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28" w:rsidRDefault="001E7428" w:rsidP="001E7428">
      <w:r>
        <w:t xml:space="preserve">ABOUT THE AUTHOR </w:t>
      </w:r>
    </w:p>
    <w:p w:rsidR="001E7428" w:rsidRDefault="001E7428" w:rsidP="001E7428">
      <w:r>
        <w:t>Bruce Gray was born in Santa Monica, California</w:t>
      </w:r>
      <w:ins w:id="0" w:author="Treding" w:date="2011-11-15T15:10:00Z">
        <w:r w:rsidR="00C40000">
          <w:t>,</w:t>
        </w:r>
      </w:ins>
      <w:r>
        <w:t xml:space="preserve"> and grew up in Los Angeles and Frankfurt, Germany. He earned his B.A. and J.D. at the University of California, Berkeley, and was for twenty-six years a career U.S. diplomat specializing in Chinese Affairs. He speaks six languages, including both Mandarin Chinese and Cantonese, and lived in Beijing, Hong Kong</w:t>
      </w:r>
      <w:ins w:id="1" w:author="Treding" w:date="2011-11-15T15:12:00Z">
        <w:r w:rsidR="00C40000">
          <w:t>,</w:t>
        </w:r>
      </w:ins>
      <w:r>
        <w:t xml:space="preserve"> and Taiwan on official postings for eight years. His Foreign Service career ended prematurely when he was diagnosed with Lou Gehrig’s disease. He lives with his wife and former diplomat, </w:t>
      </w:r>
      <w:proofErr w:type="spellStart"/>
      <w:r>
        <w:t>Kaarn</w:t>
      </w:r>
      <w:proofErr w:type="spellEnd"/>
      <w:r>
        <w:t xml:space="preserve"> Weaver, in Naples, Florida</w:t>
      </w:r>
      <w:ins w:id="2" w:author="Treding" w:date="2011-11-15T15:11:00Z">
        <w:r w:rsidR="00C40000">
          <w:t>,</w:t>
        </w:r>
      </w:ins>
      <w:r>
        <w:t xml:space="preserve"> where he continues to write.</w:t>
      </w:r>
      <w:bookmarkStart w:id="3" w:name="_GoBack"/>
      <w:bookmarkEnd w:id="3"/>
    </w:p>
    <w:p w:rsidR="00D5794F" w:rsidRDefault="00D5794F"/>
    <w:sectPr w:rsidR="00D579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ocumentProtection w:edit="trackedChanges" w:enforcement="1" w:cryptProviderType="rsaFull" w:cryptAlgorithmClass="hash" w:cryptAlgorithmType="typeAny" w:cryptAlgorithmSid="4" w:cryptSpinCount="100000" w:hash="C/1pFCP1SFaYJdK3256R1HspdTY=" w:salt="vft4Nlq9K/RL39Ro8yH8bg==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28"/>
    <w:rsid w:val="001E7428"/>
    <w:rsid w:val="00470C54"/>
    <w:rsid w:val="00C40000"/>
    <w:rsid w:val="00D5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428"/>
    <w:pPr>
      <w:spacing w:after="200" w:line="276" w:lineRule="auto"/>
    </w:pPr>
    <w:rPr>
      <w:rFonts w:eastAsiaTheme="minorHAns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428"/>
    <w:pPr>
      <w:spacing w:after="200" w:line="276" w:lineRule="auto"/>
    </w:pPr>
    <w:rPr>
      <w:rFonts w:eastAsiaTheme="minorHAns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Treding</dc:creator>
  <cp:lastModifiedBy>Treding</cp:lastModifiedBy>
  <cp:revision>3</cp:revision>
  <dcterms:created xsi:type="dcterms:W3CDTF">2011-11-15T21:08:00Z</dcterms:created>
  <dcterms:modified xsi:type="dcterms:W3CDTF">2011-11-15T21:15:00Z</dcterms:modified>
</cp:coreProperties>
</file>