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5C555" w14:textId="77777777" w:rsidR="0037741B" w:rsidRDefault="0037741B" w:rsidP="002E3EC7">
      <w:pPr>
        <w:rPr>
          <w:b/>
        </w:rPr>
      </w:pPr>
      <w:r>
        <w:rPr>
          <w:b/>
        </w:rPr>
        <w:t>Writing Sample Task</w:t>
      </w:r>
    </w:p>
    <w:p w14:paraId="6310179B" w14:textId="77777777" w:rsidR="0037741B" w:rsidRDefault="0037741B" w:rsidP="002E3EC7">
      <w:r>
        <w:t xml:space="preserve">Sample A and Sample B were taken from the </w:t>
      </w:r>
      <w:r w:rsidRPr="0037741B">
        <w:rPr>
          <w:i/>
        </w:rPr>
        <w:t>Texas Medicaid Provider Procedures Manual</w:t>
      </w:r>
      <w:r>
        <w:t xml:space="preserve">, which is written for an audience of providers (i.e., individuals and organizations that provide medical services to Medicaid clients). </w:t>
      </w:r>
    </w:p>
    <w:p w14:paraId="752C5D74" w14:textId="77777777" w:rsidR="00A708A7" w:rsidRPr="00A708A7" w:rsidRDefault="00A708A7" w:rsidP="002E3EC7">
      <w:pPr>
        <w:rPr>
          <w:b/>
          <w:bCs/>
        </w:rPr>
      </w:pPr>
      <w:r w:rsidRPr="00A708A7">
        <w:rPr>
          <w:b/>
          <w:bCs/>
        </w:rPr>
        <w:t>Instructions</w:t>
      </w:r>
    </w:p>
    <w:p w14:paraId="0199B0A9" w14:textId="74E39AE8" w:rsidR="00A708A7" w:rsidRDefault="00A708A7" w:rsidP="00A708A7">
      <w:pPr>
        <w:pStyle w:val="ListParagraph"/>
        <w:numPr>
          <w:ilvl w:val="0"/>
          <w:numId w:val="16"/>
        </w:numPr>
        <w:tabs>
          <w:tab w:val="left" w:pos="360"/>
        </w:tabs>
        <w:ind w:left="360"/>
      </w:pPr>
      <w:r>
        <w:t>Save this document to your computer.</w:t>
      </w:r>
    </w:p>
    <w:p w14:paraId="5ABABEA6" w14:textId="77783ADF" w:rsidR="00A708A7" w:rsidRDefault="00A708A7" w:rsidP="00A708A7">
      <w:pPr>
        <w:pStyle w:val="ListParagraph"/>
        <w:numPr>
          <w:ilvl w:val="0"/>
          <w:numId w:val="16"/>
        </w:numPr>
        <w:tabs>
          <w:tab w:val="left" w:pos="360"/>
        </w:tabs>
        <w:ind w:left="360"/>
      </w:pPr>
      <w:r>
        <w:t>Rename the document as “[Your Name] Writing Sample_Tracked.”</w:t>
      </w:r>
    </w:p>
    <w:p w14:paraId="5A7765E9" w14:textId="54F79E77" w:rsidR="00A708A7" w:rsidRDefault="00A708A7" w:rsidP="00A708A7">
      <w:pPr>
        <w:pStyle w:val="ListParagraph"/>
        <w:numPr>
          <w:ilvl w:val="0"/>
          <w:numId w:val="16"/>
        </w:numPr>
        <w:tabs>
          <w:tab w:val="left" w:pos="360"/>
        </w:tabs>
        <w:ind w:left="360"/>
      </w:pPr>
      <w:r>
        <w:t>Turn on the Word tracked changes feature.</w:t>
      </w:r>
    </w:p>
    <w:p w14:paraId="7B668B51" w14:textId="2F84AA4C" w:rsidR="0037741B" w:rsidRDefault="00F87785" w:rsidP="00A708A7">
      <w:pPr>
        <w:pStyle w:val="ListParagraph"/>
        <w:numPr>
          <w:ilvl w:val="0"/>
          <w:numId w:val="16"/>
        </w:numPr>
        <w:tabs>
          <w:tab w:val="left" w:pos="360"/>
        </w:tabs>
        <w:ind w:left="360"/>
      </w:pPr>
      <w:r>
        <w:t xml:space="preserve">Using </w:t>
      </w:r>
      <w:r w:rsidR="00A708A7">
        <w:t>P</w:t>
      </w:r>
      <w:r>
        <w:t xml:space="preserve">lain </w:t>
      </w:r>
      <w:r w:rsidR="00A708A7">
        <w:t>L</w:t>
      </w:r>
      <w:r>
        <w:t>anguage standards and techniques</w:t>
      </w:r>
      <w:r w:rsidR="00796987">
        <w:t xml:space="preserve"> (see </w:t>
      </w:r>
      <w:hyperlink r:id="rId5" w:history="1">
        <w:r w:rsidR="00796987" w:rsidRPr="00796987">
          <w:rPr>
            <w:rStyle w:val="Hyperlink"/>
          </w:rPr>
          <w:t>plainlanguage.gov</w:t>
        </w:r>
      </w:hyperlink>
      <w:r w:rsidR="00796987">
        <w:t>)</w:t>
      </w:r>
      <w:r w:rsidR="00CB4233">
        <w:t xml:space="preserve">, </w:t>
      </w:r>
      <w:r w:rsidR="00796987">
        <w:t xml:space="preserve">perform a </w:t>
      </w:r>
      <w:hyperlink r:id="rId6" w:history="1">
        <w:r w:rsidR="00796987" w:rsidRPr="00796987">
          <w:rPr>
            <w:rStyle w:val="Hyperlink"/>
          </w:rPr>
          <w:t>substantive edit</w:t>
        </w:r>
      </w:hyperlink>
      <w:r w:rsidR="00796987">
        <w:t xml:space="preserve"> of</w:t>
      </w:r>
      <w:r>
        <w:t xml:space="preserve"> the samples</w:t>
      </w:r>
      <w:r w:rsidR="0037741B">
        <w:t xml:space="preserve"> for a</w:t>
      </w:r>
      <w:r>
        <w:t>n audience of</w:t>
      </w:r>
      <w:r w:rsidR="0037741B">
        <w:t xml:space="preserve"> Medicaid client</w:t>
      </w:r>
      <w:r>
        <w:t>s</w:t>
      </w:r>
      <w:r w:rsidR="0037741B">
        <w:t xml:space="preserve">. </w:t>
      </w:r>
      <w:r w:rsidR="006A6ACF">
        <w:t>A</w:t>
      </w:r>
      <w:r w:rsidR="005D2654">
        <w:t xml:space="preserve">ssume that </w:t>
      </w:r>
      <w:r w:rsidR="0037741B">
        <w:t>the reader</w:t>
      </w:r>
      <w:r w:rsidR="005D2654">
        <w:t>s</w:t>
      </w:r>
      <w:r w:rsidR="0037741B">
        <w:t xml:space="preserve"> know nothing about Medicaid</w:t>
      </w:r>
      <w:r w:rsidR="006A6ACF">
        <w:t xml:space="preserve"> and</w:t>
      </w:r>
      <w:r w:rsidR="00760477">
        <w:t xml:space="preserve"> may speak English as a second language</w:t>
      </w:r>
      <w:r w:rsidR="006A6ACF">
        <w:t>.</w:t>
      </w:r>
      <w:r w:rsidR="0037741B">
        <w:t xml:space="preserve"> </w:t>
      </w:r>
    </w:p>
    <w:p w14:paraId="1CB42B4F" w14:textId="7C16FFDD" w:rsidR="00A708A7" w:rsidRDefault="00A708A7" w:rsidP="00A708A7">
      <w:pPr>
        <w:pStyle w:val="ListParagraph"/>
        <w:numPr>
          <w:ilvl w:val="0"/>
          <w:numId w:val="16"/>
        </w:numPr>
        <w:tabs>
          <w:tab w:val="left" w:pos="360"/>
        </w:tabs>
        <w:ind w:left="360"/>
      </w:pPr>
      <w:r>
        <w:t>After you finish your revisions, save the document.</w:t>
      </w:r>
    </w:p>
    <w:p w14:paraId="1962C16A" w14:textId="508BF933" w:rsidR="00A708A7" w:rsidRDefault="00A708A7" w:rsidP="00A708A7">
      <w:pPr>
        <w:pStyle w:val="ListParagraph"/>
        <w:numPr>
          <w:ilvl w:val="0"/>
          <w:numId w:val="16"/>
        </w:numPr>
        <w:tabs>
          <w:tab w:val="left" w:pos="360"/>
        </w:tabs>
        <w:ind w:left="360"/>
      </w:pPr>
      <w:r>
        <w:t>Verify that you saved the document with tracked changes by closing and then reopening the document.</w:t>
      </w:r>
    </w:p>
    <w:p w14:paraId="4BF900AB" w14:textId="1BEF5576" w:rsidR="00A708A7" w:rsidRDefault="00A708A7" w:rsidP="00A708A7">
      <w:pPr>
        <w:pStyle w:val="ListParagraph"/>
        <w:numPr>
          <w:ilvl w:val="0"/>
          <w:numId w:val="16"/>
        </w:numPr>
        <w:tabs>
          <w:tab w:val="left" w:pos="360"/>
        </w:tabs>
        <w:ind w:left="360"/>
      </w:pPr>
      <w:r>
        <w:t>Save the file as “[Your Name] Writing Sample_Clean.”</w:t>
      </w:r>
    </w:p>
    <w:p w14:paraId="47AE3EC6" w14:textId="23AF65B7" w:rsidR="00A708A7" w:rsidRDefault="00A708A7" w:rsidP="00A708A7">
      <w:pPr>
        <w:pStyle w:val="ListParagraph"/>
        <w:numPr>
          <w:ilvl w:val="0"/>
          <w:numId w:val="16"/>
        </w:numPr>
        <w:tabs>
          <w:tab w:val="left" w:pos="360"/>
        </w:tabs>
        <w:ind w:left="360"/>
      </w:pPr>
      <w:r>
        <w:t>Accept all of the tracked changes, so that you have a clean, final document.</w:t>
      </w:r>
    </w:p>
    <w:p w14:paraId="1ADDF17A" w14:textId="5396E4EC" w:rsidR="00A708A7" w:rsidRDefault="00A708A7" w:rsidP="00A708A7">
      <w:pPr>
        <w:pStyle w:val="ListParagraph"/>
        <w:numPr>
          <w:ilvl w:val="0"/>
          <w:numId w:val="16"/>
        </w:numPr>
        <w:tabs>
          <w:tab w:val="left" w:pos="360"/>
        </w:tabs>
        <w:ind w:left="360"/>
      </w:pPr>
      <w:r>
        <w:t>Save the document.</w:t>
      </w:r>
    </w:p>
    <w:p w14:paraId="49FE4C3E" w14:textId="68446A50" w:rsidR="00A708A7" w:rsidRPr="0037741B" w:rsidRDefault="00A708A7" w:rsidP="00A708A7">
      <w:pPr>
        <w:pStyle w:val="ListParagraph"/>
        <w:numPr>
          <w:ilvl w:val="0"/>
          <w:numId w:val="16"/>
        </w:numPr>
        <w:tabs>
          <w:tab w:val="left" w:pos="360"/>
        </w:tabs>
        <w:ind w:left="360"/>
      </w:pPr>
      <w:r>
        <w:t xml:space="preserve">Submit both the tracked and clean versions of the document. </w:t>
      </w:r>
    </w:p>
    <w:p w14:paraId="27FBA5DA" w14:textId="77777777" w:rsidR="002E3EC7" w:rsidRPr="002E3EC7" w:rsidRDefault="0037741B" w:rsidP="00CB4233">
      <w:pPr>
        <w:pageBreakBefore/>
        <w:rPr>
          <w:b/>
        </w:rPr>
      </w:pPr>
      <w:r>
        <w:rPr>
          <w:b/>
        </w:rPr>
        <w:lastRenderedPageBreak/>
        <w:t xml:space="preserve">Sample A: </w:t>
      </w:r>
      <w:r w:rsidR="002E3EC7" w:rsidRPr="002E3EC7">
        <w:rPr>
          <w:b/>
        </w:rPr>
        <w:t>General Medicaid Eligibility</w:t>
      </w:r>
    </w:p>
    <w:p w14:paraId="145AB9B4" w14:textId="77777777" w:rsidR="006024CF" w:rsidRDefault="006024CF" w:rsidP="002E3EC7">
      <w:pPr>
        <w:rPr>
          <w:ins w:id="0" w:author="Theresa" w:date="2021-06-14T01:10:00Z"/>
        </w:rPr>
      </w:pPr>
      <w:ins w:id="1" w:author="Theresa" w:date="2021-06-14T01:10:00Z">
        <w:r>
          <w:t>Medicaid provides health coverage to millions of Americans, including eligible low-income adults, children, pregnant women, elderly adults, and people with disabilities.</w:t>
        </w:r>
      </w:ins>
    </w:p>
    <w:p w14:paraId="7C1666BF" w14:textId="424E5325" w:rsidR="002E3EC7" w:rsidRDefault="002E3EC7" w:rsidP="002E3EC7">
      <w:del w:id="2" w:author="Theresa" w:date="2021-06-14T01:11:00Z">
        <w:r w:rsidDel="006024CF">
          <w:delText xml:space="preserve">A person </w:delText>
        </w:r>
      </w:del>
      <w:ins w:id="3" w:author="Theresa" w:date="2021-06-14T01:11:00Z">
        <w:r w:rsidR="006024CF">
          <w:t xml:space="preserve">You </w:t>
        </w:r>
      </w:ins>
      <w:r>
        <w:t>may be eligible for medical assistance through Medicaid if the</w:t>
      </w:r>
      <w:ins w:id="4" w:author="Theresa" w:date="2021-06-14T01:12:00Z">
        <w:r w:rsidR="007166BB">
          <w:t>se</w:t>
        </w:r>
      </w:ins>
      <w:r>
        <w:t xml:space="preserve"> </w:t>
      </w:r>
      <w:del w:id="5" w:author="Theresa" w:date="2021-06-14T01:13:00Z">
        <w:r w:rsidDel="007166BB">
          <w:delText xml:space="preserve">following </w:delText>
        </w:r>
      </w:del>
      <w:r>
        <w:t>conditions are met:</w:t>
      </w:r>
    </w:p>
    <w:p w14:paraId="217A3E18" w14:textId="5B0826B0" w:rsidR="00A214F7" w:rsidRDefault="000F33B7" w:rsidP="000F33B7">
      <w:pPr>
        <w:pStyle w:val="ListParagraph"/>
        <w:numPr>
          <w:ilvl w:val="0"/>
          <w:numId w:val="15"/>
        </w:numPr>
        <w:rPr>
          <w:ins w:id="6" w:author="Theresa" w:date="2021-06-14T01:19:00Z"/>
        </w:rPr>
      </w:pPr>
      <w:moveToRangeStart w:id="7" w:author="Theresa" w:date="2021-06-14T01:16:00Z" w:name="move74525793"/>
      <w:moveTo w:id="8" w:author="Theresa" w:date="2021-06-14T01:16:00Z">
        <w:r>
          <w:t xml:space="preserve">The service must be a benefit and determined medically necessary </w:t>
        </w:r>
      </w:moveTo>
      <w:ins w:id="9" w:author="Theresa" w:date="2021-06-14T01:16:00Z">
        <w:r w:rsidR="00A214F7">
          <w:t>by Texas Medicaid.</w:t>
        </w:r>
      </w:ins>
      <w:ins w:id="10" w:author="Theresa" w:date="2021-06-14T01:17:00Z">
        <w:r w:rsidR="00A214F7">
          <w:t xml:space="preserve"> </w:t>
        </w:r>
      </w:ins>
      <w:moveTo w:id="11" w:author="Theresa" w:date="2021-06-14T01:16:00Z">
        <w:del w:id="12" w:author="Theresa" w:date="2021-06-14T01:17:00Z">
          <w:r w:rsidDel="00A214F7">
            <w:delText xml:space="preserve">(except for </w:delText>
          </w:r>
        </w:del>
      </w:moveTo>
      <w:ins w:id="13" w:author="Theresa" w:date="2021-06-14T01:17:00Z">
        <w:r w:rsidR="00A214F7" w:rsidRPr="00A214F7">
          <w:rPr>
            <w:b/>
            <w:rPrChange w:id="14" w:author="Theresa" w:date="2021-06-14T01:17:00Z">
              <w:rPr/>
            </w:rPrChange>
          </w:rPr>
          <w:t>Note:</w:t>
        </w:r>
        <w:r w:rsidR="00A214F7">
          <w:t xml:space="preserve"> </w:t>
        </w:r>
      </w:ins>
      <w:moveTo w:id="15" w:author="Theresa" w:date="2021-06-14T01:16:00Z">
        <w:del w:id="16" w:author="Theresa" w:date="2021-06-14T01:17:00Z">
          <w:r w:rsidDel="00A214F7">
            <w:delText>p</w:delText>
          </w:r>
        </w:del>
      </w:moveTo>
      <w:ins w:id="17" w:author="Theresa" w:date="2021-06-14T01:17:00Z">
        <w:r w:rsidR="00A214F7">
          <w:t>P</w:t>
        </w:r>
      </w:ins>
      <w:moveTo w:id="18" w:author="Theresa" w:date="2021-06-14T01:16:00Z">
        <w:r>
          <w:t xml:space="preserve">reventive family planning, annual physical exams, and </w:t>
        </w:r>
      </w:moveTo>
      <w:ins w:id="19" w:author="Theresa" w:date="2021-06-14T01:21:00Z">
        <w:r w:rsidR="004C2661">
          <w:fldChar w:fldCharType="begin"/>
        </w:r>
        <w:r w:rsidR="004C2661">
          <w:instrText xml:space="preserve"> HYPERLINK "https://www.hhs.texas.gov/doing-business-hhs/provider-portals/health-services-providers/texas-health-steps" </w:instrText>
        </w:r>
        <w:r w:rsidR="004C2661">
          <w:fldChar w:fldCharType="separate"/>
        </w:r>
      </w:ins>
      <w:moveTo w:id="20" w:author="Theresa" w:date="2021-06-14T01:16:00Z">
        <w:ins w:id="21" w:author="Theresa" w:date="2021-06-14T01:21:00Z">
          <w:r w:rsidRPr="004C2661">
            <w:rPr>
              <w:rStyle w:val="Hyperlink"/>
            </w:rPr>
            <w:t>Texas Health Steps</w:t>
          </w:r>
        </w:ins>
      </w:moveTo>
      <w:ins w:id="22" w:author="Theresa" w:date="2021-06-14T01:21:00Z">
        <w:r w:rsidR="004C2661">
          <w:fldChar w:fldCharType="end"/>
        </w:r>
      </w:ins>
      <w:moveTo w:id="23" w:author="Theresa" w:date="2021-06-14T01:16:00Z">
        <w:r>
          <w:t xml:space="preserve"> medical or dental checkup services</w:t>
        </w:r>
        <w:del w:id="24" w:author="Theresa" w:date="2021-06-14T01:20:00Z">
          <w:r w:rsidDel="004C2661">
            <w:delText>)</w:delText>
          </w:r>
        </w:del>
        <w:r>
          <w:t xml:space="preserve"> </w:t>
        </w:r>
      </w:moveTo>
      <w:ins w:id="25" w:author="Theresa" w:date="2021-06-14T01:18:00Z">
        <w:r w:rsidR="00A214F7">
          <w:t xml:space="preserve">are considered acceptable benefits </w:t>
        </w:r>
      </w:ins>
      <w:moveTo w:id="26" w:author="Theresa" w:date="2021-06-14T01:16:00Z">
        <w:r>
          <w:t>by Texas Medicaid</w:t>
        </w:r>
      </w:moveTo>
      <w:ins w:id="27" w:author="Theresa" w:date="2021-06-14T01:18:00Z">
        <w:r w:rsidR="00A214F7">
          <w:t>.</w:t>
        </w:r>
      </w:ins>
      <w:moveTo w:id="28" w:author="Theresa" w:date="2021-06-14T01:16:00Z">
        <w:r>
          <w:t xml:space="preserve"> </w:t>
        </w:r>
      </w:moveTo>
    </w:p>
    <w:p w14:paraId="3480826D" w14:textId="3E987A0B" w:rsidR="000F33B7" w:rsidRDefault="000F33B7" w:rsidP="000F33B7">
      <w:pPr>
        <w:pStyle w:val="ListParagraph"/>
        <w:numPr>
          <w:ilvl w:val="0"/>
          <w:numId w:val="15"/>
        </w:numPr>
        <w:rPr>
          <w:moveTo w:id="29" w:author="Theresa" w:date="2021-06-14T01:16:00Z"/>
        </w:rPr>
      </w:pPr>
      <w:moveTo w:id="30" w:author="Theresa" w:date="2021-06-14T01:16:00Z">
        <w:del w:id="31" w:author="Theresa" w:date="2021-06-14T01:19:00Z">
          <w:r w:rsidDel="00A214F7">
            <w:delText xml:space="preserve">and </w:delText>
          </w:r>
        </w:del>
      </w:moveTo>
      <w:ins w:id="32" w:author="Theresa" w:date="2021-06-14T01:19:00Z">
        <w:r w:rsidR="00A214F7">
          <w:t xml:space="preserve">The service </w:t>
        </w:r>
      </w:ins>
      <w:moveTo w:id="33" w:author="Theresa" w:date="2021-06-14T01:16:00Z">
        <w:r>
          <w:t>must be performed by an approved provider</w:t>
        </w:r>
      </w:moveTo>
      <w:ins w:id="34" w:author="Theresa" w:date="2021-06-14T01:19:00Z">
        <w:r w:rsidR="00A214F7">
          <w:t>.</w:t>
        </w:r>
      </w:ins>
      <w:moveTo w:id="35" w:author="Theresa" w:date="2021-06-14T01:16:00Z">
        <w:del w:id="36" w:author="Theresa" w:date="2021-06-14T01:19:00Z">
          <w:r w:rsidDel="00A214F7">
            <w:delText xml:space="preserve"> of the service.</w:delText>
          </w:r>
        </w:del>
      </w:moveTo>
    </w:p>
    <w:moveToRangeEnd w:id="7"/>
    <w:p w14:paraId="40842DE3" w14:textId="3D605543" w:rsidR="0077148E" w:rsidRDefault="002E3EC7" w:rsidP="002E3EC7">
      <w:pPr>
        <w:pStyle w:val="ListParagraph"/>
        <w:numPr>
          <w:ilvl w:val="0"/>
          <w:numId w:val="15"/>
        </w:numPr>
        <w:rPr>
          <w:ins w:id="37" w:author="Theresa" w:date="2021-06-14T01:22:00Z"/>
        </w:rPr>
      </w:pPr>
      <w:del w:id="38" w:author="Theresa" w:date="2021-06-14T01:22:00Z">
        <w:r w:rsidDel="0077148E">
          <w:delText xml:space="preserve">The applicant </w:delText>
        </w:r>
      </w:del>
      <w:ins w:id="39" w:author="Theresa" w:date="2021-06-14T01:22:00Z">
        <w:r w:rsidR="0077148E">
          <w:t xml:space="preserve">You </w:t>
        </w:r>
      </w:ins>
      <w:r>
        <w:t xml:space="preserve">must be eligible for medical assistance at the time the service is provided. </w:t>
      </w:r>
    </w:p>
    <w:p w14:paraId="784BD619" w14:textId="77777777" w:rsidR="00DF214E" w:rsidRDefault="002E3EC7" w:rsidP="002E3EC7">
      <w:pPr>
        <w:pStyle w:val="ListParagraph"/>
        <w:numPr>
          <w:ilvl w:val="0"/>
          <w:numId w:val="15"/>
        </w:numPr>
        <w:rPr>
          <w:ins w:id="40" w:author="Theresa" w:date="2021-06-14T01:26:00Z"/>
        </w:rPr>
      </w:pPr>
      <w:del w:id="41" w:author="Theresa" w:date="2021-06-14T01:23:00Z">
        <w:r w:rsidDel="004C6CF7">
          <w:delText xml:space="preserve">It </w:delText>
        </w:r>
      </w:del>
      <w:ins w:id="42" w:author="Theresa" w:date="2021-06-14T01:23:00Z">
        <w:r w:rsidR="004C6CF7">
          <w:t xml:space="preserve">However, it </w:t>
        </w:r>
      </w:ins>
      <w:r>
        <w:t xml:space="preserve">is not mandatory that the </w:t>
      </w:r>
      <w:r w:rsidRPr="004C6CF7">
        <w:rPr>
          <w:b/>
          <w:rPrChange w:id="43" w:author="Theresa" w:date="2021-06-14T01:23:00Z">
            <w:rPr/>
          </w:rPrChange>
        </w:rPr>
        <w:t>process of determining eligibility</w:t>
      </w:r>
      <w:r>
        <w:t xml:space="preserve"> </w:t>
      </w:r>
      <w:r w:rsidRPr="00244CE9">
        <w:rPr>
          <w:b/>
          <w:rPrChange w:id="44" w:author="Theresa" w:date="2021-06-14T09:55:00Z">
            <w:rPr/>
          </w:rPrChange>
        </w:rPr>
        <w:t>be completed</w:t>
      </w:r>
      <w:r>
        <w:t xml:space="preserve"> at the time service is provided</w:t>
      </w:r>
      <w:ins w:id="45" w:author="Theresa" w:date="2021-06-14T01:24:00Z">
        <w:r w:rsidR="004C6CF7">
          <w:t>.</w:t>
        </w:r>
      </w:ins>
      <w:del w:id="46" w:author="Theresa" w:date="2021-06-14T01:25:00Z">
        <w:r w:rsidDel="004C6CF7">
          <w:delText xml:space="preserve">; the client can </w:delText>
        </w:r>
      </w:del>
      <w:ins w:id="47" w:author="Theresa" w:date="2021-06-14T01:25:00Z">
        <w:r w:rsidR="004C6CF7">
          <w:t xml:space="preserve"> </w:t>
        </w:r>
      </w:ins>
      <w:ins w:id="48" w:author="Theresa" w:date="2021-06-14T01:24:00Z">
        <w:r w:rsidR="004C6CF7">
          <w:t xml:space="preserve">You may be able to </w:t>
        </w:r>
      </w:ins>
      <w:r>
        <w:t xml:space="preserve">receive retroactive eligibility. </w:t>
      </w:r>
      <w:del w:id="49" w:author="Theresa" w:date="2021-06-14T01:26:00Z">
        <w:r w:rsidDel="00DF214E">
          <w:delText xml:space="preserve">Services or supplies cannot be paid under Texas Medicaid if they are provided to a client before the effective date of eligibility for Medicaid or after the effective date of denial of eligibility. </w:delText>
        </w:r>
      </w:del>
    </w:p>
    <w:p w14:paraId="0270A354" w14:textId="3B9CC5B5" w:rsidR="002E3EC7" w:rsidRDefault="002E3EC7" w:rsidP="002E3EC7">
      <w:pPr>
        <w:pStyle w:val="ListParagraph"/>
        <w:numPr>
          <w:ilvl w:val="0"/>
          <w:numId w:val="15"/>
        </w:numPr>
      </w:pPr>
      <w:r>
        <w:t xml:space="preserve">Having an application in process for Medicaid eligibility does not guarantee </w:t>
      </w:r>
      <w:del w:id="50" w:author="Theresa" w:date="2021-06-14T01:26:00Z">
        <w:r w:rsidDel="00DF214E">
          <w:delText xml:space="preserve">the applicant </w:delText>
        </w:r>
      </w:del>
      <w:ins w:id="51" w:author="Theresa" w:date="2021-06-14T01:26:00Z">
        <w:r w:rsidR="00DF214E">
          <w:t xml:space="preserve">that you </w:t>
        </w:r>
      </w:ins>
      <w:r>
        <w:t>will be eligible.</w:t>
      </w:r>
    </w:p>
    <w:p w14:paraId="36367D65" w14:textId="26DAD740" w:rsidR="002E3EC7" w:rsidDel="000F33B7" w:rsidRDefault="002E3EC7" w:rsidP="002E3EC7">
      <w:pPr>
        <w:pStyle w:val="ListParagraph"/>
        <w:numPr>
          <w:ilvl w:val="0"/>
          <w:numId w:val="15"/>
        </w:numPr>
        <w:rPr>
          <w:moveFrom w:id="52" w:author="Theresa" w:date="2021-06-14T01:16:00Z"/>
        </w:rPr>
      </w:pPr>
      <w:moveFromRangeStart w:id="53" w:author="Theresa" w:date="2021-06-14T01:16:00Z" w:name="move74525793"/>
      <w:moveFrom w:id="54" w:author="Theresa" w:date="2021-06-14T01:16:00Z">
        <w:r w:rsidDel="000F33B7">
          <w:t>The service must be a benefit and determined medically necessary (except for preventive family planning, annual physical exams, and Texas Health Steps medical or dental checkup services) by Texas Medicaid and must be performed by an approved provider of the service.</w:t>
        </w:r>
      </w:moveFrom>
    </w:p>
    <w:moveFromRangeEnd w:id="53"/>
    <w:p w14:paraId="63756827" w14:textId="297D80E8" w:rsidR="002E3EC7" w:rsidRDefault="002E3EC7" w:rsidP="002E3EC7">
      <w:pPr>
        <w:pStyle w:val="ListParagraph"/>
        <w:numPr>
          <w:ilvl w:val="0"/>
          <w:numId w:val="15"/>
        </w:numPr>
      </w:pPr>
      <w:del w:id="55" w:author="Theresa" w:date="2021-06-14T01:30:00Z">
        <w:r w:rsidDel="0035316C">
          <w:delText xml:space="preserve">Applicants for medical assistance potentially are </w:delText>
        </w:r>
      </w:del>
      <w:ins w:id="56" w:author="Theresa" w:date="2021-06-14T01:30:00Z">
        <w:r w:rsidR="0035316C">
          <w:t xml:space="preserve">You may be </w:t>
        </w:r>
      </w:ins>
      <w:r>
        <w:t xml:space="preserve">eligible for Medicaid coverage </w:t>
      </w:r>
      <w:r w:rsidRPr="0035316C">
        <w:rPr>
          <w:b/>
          <w:rPrChange w:id="57" w:author="Theresa" w:date="2021-06-14T01:31:00Z">
            <w:rPr/>
          </w:rPrChange>
        </w:rPr>
        <w:t>up to three calendar months</w:t>
      </w:r>
      <w:r>
        <w:t xml:space="preserve"> </w:t>
      </w:r>
      <w:r w:rsidRPr="00244CE9">
        <w:rPr>
          <w:b/>
          <w:rPrChange w:id="58" w:author="Theresa" w:date="2021-06-14T09:56:00Z">
            <w:rPr/>
          </w:rPrChange>
        </w:rPr>
        <w:t xml:space="preserve">before </w:t>
      </w:r>
      <w:ins w:id="59" w:author="Theresa" w:date="2021-06-14T01:31:00Z">
        <w:r w:rsidR="0035316C" w:rsidRPr="00244CE9">
          <w:rPr>
            <w:b/>
            <w:rPrChange w:id="60" w:author="Theresa" w:date="2021-06-14T09:56:00Z">
              <w:rPr/>
            </w:rPrChange>
          </w:rPr>
          <w:t>your original eligibility date</w:t>
        </w:r>
        <w:r w:rsidR="0035316C">
          <w:t xml:space="preserve">, if you </w:t>
        </w:r>
      </w:ins>
      <w:del w:id="61" w:author="Theresa" w:date="2021-06-14T01:31:00Z">
        <w:r w:rsidDel="0035316C">
          <w:delText xml:space="preserve">their application for assistance, if they </w:delText>
        </w:r>
      </w:del>
      <w:r>
        <w:t xml:space="preserve">have unpaid or reimbursable Medicaid-covered medical bills and have met all other eligibility criteria during the time the service was provided. </w:t>
      </w:r>
      <w:moveFromRangeStart w:id="62" w:author="Theresa" w:date="2021-06-14T01:33:00Z" w:name="move74526801"/>
      <w:moveFrom w:id="63" w:author="Theresa" w:date="2021-06-14T01:33:00Z">
        <w:r w:rsidDel="0035316C">
          <w:t xml:space="preserve">The provision also includes deceased individuals when a bona fide agent requests application for services. </w:t>
        </w:r>
      </w:moveFrom>
      <w:moveFromRangeEnd w:id="62"/>
      <w:del w:id="64" w:author="Theresa" w:date="2021-06-14T01:38:00Z">
        <w:r w:rsidDel="00D87209">
          <w:delText xml:space="preserve">An application for retroactive eligibility must be filed with the Health and Human Services Commission (HHSC); it is not granted automatically. The applicant </w:delText>
        </w:r>
      </w:del>
      <w:ins w:id="65" w:author="Theresa" w:date="2021-06-14T01:36:00Z">
        <w:r w:rsidR="009F2C16">
          <w:t xml:space="preserve">You </w:t>
        </w:r>
      </w:ins>
      <w:r>
        <w:t xml:space="preserve">must request the </w:t>
      </w:r>
      <w:ins w:id="66" w:author="Theresa" w:date="2021-06-14T01:36:00Z">
        <w:r w:rsidR="009F2C16">
          <w:t xml:space="preserve">three-month </w:t>
        </w:r>
      </w:ins>
      <w:r>
        <w:t xml:space="preserve">prior coverage </w:t>
      </w:r>
      <w:ins w:id="67" w:author="Theresa" w:date="2021-06-14T01:36:00Z">
        <w:r w:rsidR="009F2C16">
          <w:t xml:space="preserve">eligibility </w:t>
        </w:r>
      </w:ins>
      <w:r>
        <w:t>from an HHSC representative</w:t>
      </w:r>
      <w:ins w:id="68" w:author="Theresa" w:date="2021-06-14T01:36:00Z">
        <w:r w:rsidR="009F2C16">
          <w:t>; the prior coverage is not granted automatically</w:t>
        </w:r>
      </w:ins>
      <w:ins w:id="69" w:author="Theresa" w:date="2021-06-14T01:37:00Z">
        <w:r w:rsidR="009F2C16">
          <w:t>. Fill out</w:t>
        </w:r>
        <w:r w:rsidR="00D87209">
          <w:t xml:space="preserve"> and submit </w:t>
        </w:r>
      </w:ins>
      <w:ins w:id="70" w:author="Theresa" w:date="2021-06-14T01:38:00Z">
        <w:r w:rsidR="00A43C9F">
          <w:fldChar w:fldCharType="begin"/>
        </w:r>
        <w:r w:rsidR="00A43C9F">
          <w:instrText xml:space="preserve"> HYPERLINK "https://www.hhs.texas.gov/laws-regulations/forms/1000-1999/form-h1113-application-prior-medicaid-coverage" </w:instrText>
        </w:r>
        <w:r w:rsidR="00A43C9F">
          <w:fldChar w:fldCharType="separate"/>
        </w:r>
        <w:r w:rsidR="00D87209" w:rsidRPr="00A43C9F">
          <w:rPr>
            <w:rStyle w:val="Hyperlink"/>
          </w:rPr>
          <w:t>Form H1113: Application for Prior Medicaid Coverage</w:t>
        </w:r>
        <w:r w:rsidR="00A43C9F">
          <w:fldChar w:fldCharType="end"/>
        </w:r>
      </w:ins>
      <w:ins w:id="71" w:author="Theresa" w:date="2021-06-14T01:37:00Z">
        <w:r w:rsidR="00D87209">
          <w:t>.</w:t>
        </w:r>
      </w:ins>
      <w:r>
        <w:t xml:space="preserve"> </w:t>
      </w:r>
      <w:del w:id="72" w:author="Theresa" w:date="2021-06-14T01:38:00Z">
        <w:r w:rsidDel="00D87209">
          <w:delText>and complete the section of the application about medical bills.</w:delText>
        </w:r>
      </w:del>
      <w:moveToRangeStart w:id="73" w:author="Theresa" w:date="2021-06-14T01:33:00Z" w:name="move74526801"/>
      <w:moveTo w:id="74" w:author="Theresa" w:date="2021-06-14T01:33:00Z">
        <w:del w:id="75" w:author="Theresa" w:date="2021-06-14T01:33:00Z">
          <w:r w:rsidR="0035316C" w:rsidDel="0035316C">
            <w:delText xml:space="preserve">The </w:delText>
          </w:r>
        </w:del>
      </w:moveTo>
      <w:ins w:id="76" w:author="Theresa" w:date="2021-06-14T01:33:00Z">
        <w:r w:rsidR="0035316C">
          <w:t>(</w:t>
        </w:r>
        <w:r w:rsidR="0035316C" w:rsidRPr="0035316C">
          <w:rPr>
            <w:b/>
            <w:rPrChange w:id="77" w:author="Theresa" w:date="2021-06-14T01:33:00Z">
              <w:rPr/>
            </w:rPrChange>
          </w:rPr>
          <w:t>Note:</w:t>
        </w:r>
        <w:r w:rsidR="0035316C">
          <w:t xml:space="preserve"> Th</w:t>
        </w:r>
      </w:ins>
      <w:ins w:id="78" w:author="Theresa" w:date="2021-06-14T01:42:00Z">
        <w:r w:rsidR="00F47C1D">
          <w:t>e three-month prior coverage</w:t>
        </w:r>
      </w:ins>
      <w:ins w:id="79" w:author="Theresa" w:date="2021-06-14T01:33:00Z">
        <w:r w:rsidR="0035316C">
          <w:t xml:space="preserve"> </w:t>
        </w:r>
      </w:ins>
      <w:moveTo w:id="80" w:author="Theresa" w:date="2021-06-14T01:33:00Z">
        <w:r w:rsidR="0035316C">
          <w:t xml:space="preserve">provision </w:t>
        </w:r>
      </w:moveTo>
      <w:ins w:id="81" w:author="Theresa" w:date="2021-06-14T01:33:00Z">
        <w:r w:rsidR="0035316C">
          <w:t xml:space="preserve">may </w:t>
        </w:r>
      </w:ins>
      <w:moveTo w:id="82" w:author="Theresa" w:date="2021-06-14T01:33:00Z">
        <w:del w:id="83" w:author="Theresa" w:date="2021-06-14T01:43:00Z">
          <w:r w:rsidR="0035316C" w:rsidDel="00F47C1D">
            <w:delText>also include</w:delText>
          </w:r>
        </w:del>
        <w:del w:id="84" w:author="Theresa" w:date="2021-06-14T01:33:00Z">
          <w:r w:rsidR="0035316C" w:rsidDel="0035316C">
            <w:delText>s</w:delText>
          </w:r>
        </w:del>
        <w:del w:id="85" w:author="Theresa" w:date="2021-06-14T01:43:00Z">
          <w:r w:rsidR="0035316C" w:rsidDel="00F47C1D">
            <w:delText xml:space="preserve"> </w:delText>
          </w:r>
        </w:del>
      </w:moveTo>
      <w:ins w:id="86" w:author="Theresa" w:date="2021-06-14T01:43:00Z">
        <w:r w:rsidR="00F47C1D">
          <w:t xml:space="preserve">apply to </w:t>
        </w:r>
      </w:ins>
      <w:moveTo w:id="87" w:author="Theresa" w:date="2021-06-14T01:33:00Z">
        <w:r w:rsidR="0035316C">
          <w:t>deceased individuals when a bona fide agent requests application for services.</w:t>
        </w:r>
      </w:moveTo>
      <w:moveToRangeEnd w:id="73"/>
      <w:ins w:id="88" w:author="Theresa" w:date="2021-06-14T01:34:00Z">
        <w:r w:rsidR="0035316C">
          <w:t>)</w:t>
        </w:r>
      </w:ins>
    </w:p>
    <w:p w14:paraId="2A29968E" w14:textId="5FF0FCB2" w:rsidR="00340F5F" w:rsidRDefault="002E3EC7" w:rsidP="002E3EC7">
      <w:del w:id="89" w:author="Theresa" w:date="2021-06-14T01:28:00Z">
        <w:r w:rsidDel="00BD5CAD">
          <w:delText xml:space="preserve">Clients who are not eligible for Medicaid but meet certain income guidelines may receive family planning services through other family planning funding sources. </w:delText>
        </w:r>
      </w:del>
      <w:ins w:id="90" w:author="Theresa" w:date="2021-06-14T01:27:00Z">
        <w:r w:rsidR="00BD5CAD" w:rsidRPr="00BD5CAD">
          <w:rPr>
            <w:b/>
            <w:rPrChange w:id="91" w:author="Theresa" w:date="2021-06-14T01:27:00Z">
              <w:rPr/>
            </w:rPrChange>
          </w:rPr>
          <w:t>Note:</w:t>
        </w:r>
        <w:r w:rsidR="00BD5CAD">
          <w:t xml:space="preserve"> </w:t>
        </w:r>
      </w:ins>
      <w:r>
        <w:t xml:space="preserve">Clients not eligible for Medicaid </w:t>
      </w:r>
      <w:del w:id="92" w:author="Theresa" w:date="2021-06-14T01:28:00Z">
        <w:r w:rsidDel="00BD5CAD">
          <w:delText xml:space="preserve">are referred to a family planning provider. Clients seeking other services </w:delText>
        </w:r>
      </w:del>
      <w:r>
        <w:t xml:space="preserve">may be eligible for </w:t>
      </w:r>
      <w:ins w:id="93" w:author="Theresa" w:date="2021-06-14T01:28:00Z">
        <w:r w:rsidR="007C4602">
          <w:t xml:space="preserve">family planning </w:t>
        </w:r>
      </w:ins>
      <w:ins w:id="94" w:author="Theresa" w:date="2021-06-14T09:44:00Z">
        <w:r w:rsidR="007C4602">
          <w:t xml:space="preserve">services </w:t>
        </w:r>
      </w:ins>
      <w:ins w:id="95" w:author="Theresa" w:date="2021-06-14T01:28:00Z">
        <w:r w:rsidR="00BD5CAD">
          <w:t xml:space="preserve">and </w:t>
        </w:r>
      </w:ins>
      <w:r>
        <w:t>state health-care programs</w:t>
      </w:r>
      <w:ins w:id="96" w:author="Theresa" w:date="2021-06-14T09:45:00Z">
        <w:r w:rsidR="007C4602">
          <w:t>.</w:t>
        </w:r>
      </w:ins>
      <w:del w:id="97" w:author="Theresa" w:date="2021-06-14T09:46:00Z">
        <w:r w:rsidDel="007C4602">
          <w:delText>,</w:delText>
        </w:r>
      </w:del>
      <w:r>
        <w:t xml:space="preserve"> </w:t>
      </w:r>
      <w:del w:id="98" w:author="Theresa" w:date="2021-06-14T09:46:00Z">
        <w:r w:rsidDel="007C4602">
          <w:delText>s</w:delText>
        </w:r>
      </w:del>
      <w:ins w:id="99" w:author="Theresa" w:date="2021-06-14T09:46:00Z">
        <w:r w:rsidR="007C4602">
          <w:t>S</w:t>
        </w:r>
      </w:ins>
      <w:r>
        <w:t xml:space="preserve">ome of </w:t>
      </w:r>
      <w:del w:id="100" w:author="Theresa" w:date="2021-06-14T09:46:00Z">
        <w:r w:rsidDel="007C4602">
          <w:delText xml:space="preserve">which </w:delText>
        </w:r>
      </w:del>
      <w:ins w:id="101" w:author="Theresa" w:date="2021-06-14T09:46:00Z">
        <w:r w:rsidR="007C4602">
          <w:t xml:space="preserve">these programs </w:t>
        </w:r>
      </w:ins>
      <w:r>
        <w:t>are described</w:t>
      </w:r>
      <w:ins w:id="102" w:author="Theresa" w:date="2021-06-14T09:45:00Z">
        <w:r w:rsidR="007C4602">
          <w:t xml:space="preserve"> below.</w:t>
        </w:r>
      </w:ins>
      <w:del w:id="103" w:author="Theresa" w:date="2021-06-14T09:46:00Z">
        <w:r w:rsidDel="007C4602">
          <w:delText xml:space="preserve"> in this section</w:delText>
        </w:r>
      </w:del>
      <w:del w:id="104" w:author="Theresa" w:date="2021-06-14T09:52:00Z">
        <w:r w:rsidDel="0028130C">
          <w:delText>.</w:delText>
        </w:r>
      </w:del>
    </w:p>
    <w:p w14:paraId="18819F21" w14:textId="77777777" w:rsidR="002E3EC7" w:rsidRDefault="002E3EC7" w:rsidP="002E3EC7"/>
    <w:p w14:paraId="3FC26ACA" w14:textId="77777777" w:rsidR="002E3EC7" w:rsidRPr="002E3EC7" w:rsidRDefault="0037741B" w:rsidP="00CB4233">
      <w:pPr>
        <w:pageBreakBefore/>
        <w:rPr>
          <w:b/>
        </w:rPr>
      </w:pPr>
      <w:r>
        <w:rPr>
          <w:b/>
        </w:rPr>
        <w:lastRenderedPageBreak/>
        <w:t xml:space="preserve">Sample B: </w:t>
      </w:r>
      <w:r w:rsidR="002E3EC7" w:rsidRPr="002E3EC7">
        <w:rPr>
          <w:b/>
        </w:rPr>
        <w:t>Hospice Program</w:t>
      </w:r>
    </w:p>
    <w:p w14:paraId="20C444AC" w14:textId="77777777" w:rsidR="00031D45" w:rsidRPr="00172E85" w:rsidRDefault="00031D45" w:rsidP="00031D45">
      <w:pPr>
        <w:rPr>
          <w:ins w:id="105" w:author="Theresa" w:date="2021-06-13T22:05:00Z"/>
          <w:strike/>
        </w:rPr>
      </w:pPr>
      <w:ins w:id="106" w:author="Theresa" w:date="2021-06-13T22:05:00Z">
        <w:r w:rsidRPr="00172E85">
          <w:rPr>
            <w:rFonts w:cstheme="minorHAnsi"/>
            <w:shd w:val="clear" w:color="auto" w:fill="FFFFFF"/>
          </w:rPr>
          <w:t>Hospice is a medically directed compassionate method of caring for terminally ill people. Hospice care focuses on controlling pain and symptoms so that a person may live the last weeks and months of life fully, with dignity and comfort.</w:t>
        </w:r>
      </w:ins>
    </w:p>
    <w:p w14:paraId="248B3E72" w14:textId="64166101" w:rsidR="00031D45" w:rsidRPr="00172E85" w:rsidRDefault="00174980" w:rsidP="00031D45">
      <w:pPr>
        <w:rPr>
          <w:ins w:id="107" w:author="Theresa" w:date="2021-06-13T22:05:00Z"/>
        </w:rPr>
      </w:pPr>
      <w:ins w:id="108" w:author="Theresa" w:date="2021-06-13T22:05:00Z">
        <w:r>
          <w:rPr>
            <w:rFonts w:cstheme="minorHAnsi"/>
          </w:rPr>
          <w:t>Are you or a family member considering</w:t>
        </w:r>
      </w:ins>
      <w:ins w:id="109" w:author="Theresa" w:date="2021-06-13T23:01:00Z">
        <w:r>
          <w:rPr>
            <w:rFonts w:cstheme="minorHAnsi"/>
          </w:rPr>
          <w:t xml:space="preserve"> the hospice program</w:t>
        </w:r>
      </w:ins>
      <w:ins w:id="110" w:author="Theresa" w:date="2021-06-13T22:05:00Z">
        <w:r w:rsidR="00031D45" w:rsidRPr="00172E85">
          <w:rPr>
            <w:rFonts w:cstheme="minorHAnsi"/>
          </w:rPr>
          <w:t xml:space="preserve">? To be eligible, </w:t>
        </w:r>
      </w:ins>
      <w:ins w:id="111" w:author="Theresa" w:date="2021-06-13T22:43:00Z">
        <w:r w:rsidR="000B4008">
          <w:rPr>
            <w:rFonts w:cstheme="minorHAnsi"/>
          </w:rPr>
          <w:t xml:space="preserve">you must show proof that </w:t>
        </w:r>
      </w:ins>
      <w:ins w:id="112" w:author="Theresa" w:date="2021-06-13T22:05:00Z">
        <w:r w:rsidR="00031D45" w:rsidRPr="00172E85">
          <w:rPr>
            <w:rFonts w:cstheme="minorHAnsi"/>
          </w:rPr>
          <w:t xml:space="preserve">a physician </w:t>
        </w:r>
      </w:ins>
      <w:ins w:id="113" w:author="Theresa" w:date="2021-06-13T22:44:00Z">
        <w:r w:rsidR="000B4008">
          <w:rPr>
            <w:rFonts w:cstheme="minorHAnsi"/>
          </w:rPr>
          <w:t>has certified</w:t>
        </w:r>
      </w:ins>
      <w:ins w:id="114" w:author="Theresa" w:date="2021-06-13T22:05:00Z">
        <w:r w:rsidR="00031D45" w:rsidRPr="00172E85">
          <w:t xml:space="preserve"> that you or your family member has six months or less to live if your terminal illness runs its normal course.</w:t>
        </w:r>
      </w:ins>
    </w:p>
    <w:p w14:paraId="5E2C4F9B" w14:textId="77777777" w:rsidR="00E048BA" w:rsidRDefault="00031D45" w:rsidP="002E3EC7">
      <w:pPr>
        <w:rPr>
          <w:ins w:id="115" w:author="Theresa" w:date="2021-06-13T22:11:00Z"/>
        </w:rPr>
      </w:pPr>
      <w:ins w:id="116" w:author="Theresa" w:date="2021-06-13T22:06:00Z">
        <w:r>
          <w:t>The Texas Health and H</w:t>
        </w:r>
      </w:ins>
      <w:ins w:id="117" w:author="Theresa" w:date="2021-06-13T22:07:00Z">
        <w:r>
          <w:t>uman Services Commission (</w:t>
        </w:r>
      </w:ins>
      <w:r w:rsidR="002E3EC7">
        <w:t>HHSC</w:t>
      </w:r>
      <w:ins w:id="118" w:author="Theresa" w:date="2021-06-13T22:07:00Z">
        <w:r>
          <w:t>)</w:t>
        </w:r>
      </w:ins>
      <w:r w:rsidR="002E3EC7">
        <w:t xml:space="preserve"> manages the Hospice Program </w:t>
      </w:r>
      <w:ins w:id="119" w:author="Theresa" w:date="2021-06-13T22:07:00Z">
        <w:r>
          <w:t xml:space="preserve">(Medicare Hospice and Medicaid Hospice) </w:t>
        </w:r>
      </w:ins>
      <w:r w:rsidR="002E3EC7">
        <w:t xml:space="preserve">through provider enrollment contracts with hospice agencies. </w:t>
      </w:r>
      <w:del w:id="120" w:author="Theresa" w:date="2021-06-13T22:09:00Z">
        <w:r w:rsidR="002E3EC7" w:rsidDel="00FF0D5D">
          <w:delText xml:space="preserve">These agencies </w:delText>
        </w:r>
      </w:del>
      <w:ins w:id="121" w:author="Theresa" w:date="2021-06-13T22:09:00Z">
        <w:r w:rsidR="00FF0D5D">
          <w:t xml:space="preserve">To be designated a hospice agency in Texas, an institution </w:t>
        </w:r>
      </w:ins>
      <w:r w:rsidR="002E3EC7">
        <w:t xml:space="preserve">must be licensed by the state and </w:t>
      </w:r>
      <w:ins w:id="122" w:author="Theresa" w:date="2021-06-13T22:09:00Z">
        <w:r w:rsidR="00FF0D5D">
          <w:t xml:space="preserve">certified by </w:t>
        </w:r>
      </w:ins>
      <w:r w:rsidR="002E3EC7">
        <w:t>Medicare</w:t>
      </w:r>
      <w:del w:id="123" w:author="Theresa" w:date="2021-06-13T22:10:00Z">
        <w:r w:rsidR="002E3EC7" w:rsidDel="00FF0D5D">
          <w:delText>-certified as hospice agencies</w:delText>
        </w:r>
      </w:del>
      <w:r w:rsidR="002E3EC7">
        <w:t xml:space="preserve">. </w:t>
      </w:r>
    </w:p>
    <w:p w14:paraId="20878AE5" w14:textId="09C93880" w:rsidR="002E3EC7" w:rsidRDefault="002E3EC7" w:rsidP="002E3EC7">
      <w:del w:id="124" w:author="Theresa" w:date="2021-06-13T22:16:00Z">
        <w:r w:rsidDel="00E914CA">
          <w:delText xml:space="preserve">Coverage of services </w:delText>
        </w:r>
      </w:del>
      <w:ins w:id="125" w:author="Theresa" w:date="2021-06-13T22:16:00Z">
        <w:r w:rsidR="00E914CA">
          <w:t xml:space="preserve">The Hospice Program services </w:t>
        </w:r>
      </w:ins>
      <w:r>
        <w:t>follow</w:t>
      </w:r>
      <w:del w:id="126" w:author="Theresa" w:date="2021-06-13T23:04:00Z">
        <w:r w:rsidDel="00497D31">
          <w:delText>s</w:delText>
        </w:r>
      </w:del>
      <w:r>
        <w:t xml:space="preserve"> the </w:t>
      </w:r>
      <w:ins w:id="127" w:author="Theresa" w:date="2021-06-13T23:09:00Z">
        <w:r w:rsidR="00C01293">
          <w:t>schedule—</w:t>
        </w:r>
      </w:ins>
      <w:r>
        <w:t>amount, duration, and scope of services</w:t>
      </w:r>
      <w:ins w:id="128" w:author="Theresa" w:date="2021-06-13T23:09:00Z">
        <w:r w:rsidR="00C01293">
          <w:t>—</w:t>
        </w:r>
      </w:ins>
      <w:del w:id="129" w:author="Theresa" w:date="2021-06-13T23:09:00Z">
        <w:r w:rsidDel="00C01293">
          <w:delText xml:space="preserve"> </w:delText>
        </w:r>
      </w:del>
      <w:r>
        <w:t xml:space="preserve">specified in the </w:t>
      </w:r>
      <w:ins w:id="130" w:author="Theresa" w:date="2021-06-13T22:12:00Z">
        <w:r w:rsidR="00E048BA">
          <w:t xml:space="preserve">federal </w:t>
        </w:r>
      </w:ins>
      <w:ins w:id="131" w:author="Theresa" w:date="2021-06-13T22:13:00Z">
        <w:r w:rsidR="00E914CA">
          <w:fldChar w:fldCharType="begin"/>
        </w:r>
        <w:r w:rsidR="00E914CA">
          <w:instrText>HYPERLINK "https://www.medicare.gov/coverage/hospice-care"</w:instrText>
        </w:r>
        <w:r w:rsidR="00E914CA">
          <w:fldChar w:fldCharType="separate"/>
        </w:r>
        <w:r w:rsidRPr="00E914CA">
          <w:rPr>
            <w:rStyle w:val="Hyperlink"/>
          </w:rPr>
          <w:t>Medicare Hospice Program</w:t>
        </w:r>
        <w:r w:rsidR="00E914CA">
          <w:fldChar w:fldCharType="end"/>
        </w:r>
      </w:ins>
      <w:r>
        <w:t xml:space="preserve">. </w:t>
      </w:r>
      <w:del w:id="132" w:author="Theresa" w:date="2021-06-13T22:17:00Z">
        <w:r w:rsidDel="00E914CA">
          <w:delText xml:space="preserve">Hospice pays for services related to the treatment of the client’s </w:delText>
        </w:r>
      </w:del>
      <w:ins w:id="133" w:author="Theresa" w:date="2021-06-13T22:16:00Z">
        <w:r w:rsidR="00E914CA">
          <w:t xml:space="preserve">These services include, but are not limited to, pain relief and symptom management of the </w:t>
        </w:r>
      </w:ins>
      <w:ins w:id="134" w:author="Theresa" w:date="2021-06-13T22:14:00Z">
        <w:r w:rsidR="00E914CA">
          <w:t xml:space="preserve">patient’s </w:t>
        </w:r>
      </w:ins>
      <w:r>
        <w:t xml:space="preserve">terminal illness and </w:t>
      </w:r>
      <w:del w:id="135" w:author="Theresa" w:date="2021-06-13T22:14:00Z">
        <w:r w:rsidDel="00E914CA">
          <w:delText xml:space="preserve">for </w:delText>
        </w:r>
      </w:del>
      <w:r>
        <w:t>certain physician services</w:t>
      </w:r>
      <w:del w:id="136" w:author="Theresa" w:date="2021-06-13T22:15:00Z">
        <w:r w:rsidDel="00E914CA">
          <w:delText xml:space="preserve"> (not the treatments)</w:delText>
        </w:r>
      </w:del>
      <w:r>
        <w:t>.</w:t>
      </w:r>
    </w:p>
    <w:p w14:paraId="0F5475DD" w14:textId="0F99DB25" w:rsidR="00F777C1" w:rsidRDefault="00F777C1" w:rsidP="00F777C1">
      <w:pPr>
        <w:rPr>
          <w:ins w:id="137" w:author="Theresa" w:date="2021-06-13T22:19:00Z"/>
        </w:rPr>
      </w:pPr>
      <w:ins w:id="138" w:author="Theresa" w:date="2021-06-13T22:19:00Z">
        <w:r>
          <w:t xml:space="preserve">A variety of services </w:t>
        </w:r>
      </w:ins>
      <w:ins w:id="139" w:author="Theresa" w:date="2021-06-13T22:20:00Z">
        <w:r>
          <w:t xml:space="preserve">are paid </w:t>
        </w:r>
      </w:ins>
      <w:ins w:id="140" w:author="Theresa" w:date="2021-06-13T22:19:00Z">
        <w:r>
          <w:t xml:space="preserve">under a per diem </w:t>
        </w:r>
      </w:ins>
      <w:ins w:id="141" w:author="Theresa" w:date="2021-06-13T22:20:00Z">
        <w:r>
          <w:t xml:space="preserve">(daily) </w:t>
        </w:r>
      </w:ins>
      <w:ins w:id="142" w:author="Theresa" w:date="2021-06-13T22:19:00Z">
        <w:r>
          <w:t>rate in one of the</w:t>
        </w:r>
      </w:ins>
      <w:ins w:id="143" w:author="Theresa" w:date="2021-06-13T22:20:00Z">
        <w:r>
          <w:t>se areas</w:t>
        </w:r>
      </w:ins>
      <w:ins w:id="144" w:author="Theresa" w:date="2021-06-13T22:19:00Z">
        <w:r>
          <w:t>:</w:t>
        </w:r>
      </w:ins>
    </w:p>
    <w:p w14:paraId="363A6472" w14:textId="77777777" w:rsidR="00F777C1" w:rsidRDefault="00F777C1" w:rsidP="00F777C1">
      <w:pPr>
        <w:pStyle w:val="ListParagraph"/>
        <w:numPr>
          <w:ilvl w:val="0"/>
          <w:numId w:val="13"/>
        </w:numPr>
        <w:rPr>
          <w:ins w:id="145" w:author="Theresa" w:date="2021-06-13T22:19:00Z"/>
        </w:rPr>
      </w:pPr>
      <w:ins w:id="146" w:author="Theresa" w:date="2021-06-13T22:19:00Z">
        <w:r>
          <w:t>Routine home care</w:t>
        </w:r>
      </w:ins>
    </w:p>
    <w:p w14:paraId="792C35FD" w14:textId="77777777" w:rsidR="00F777C1" w:rsidRDefault="00F777C1" w:rsidP="00F777C1">
      <w:pPr>
        <w:pStyle w:val="ListParagraph"/>
        <w:numPr>
          <w:ilvl w:val="0"/>
          <w:numId w:val="13"/>
        </w:numPr>
        <w:rPr>
          <w:ins w:id="147" w:author="Theresa" w:date="2021-06-13T22:19:00Z"/>
        </w:rPr>
      </w:pPr>
      <w:ins w:id="148" w:author="Theresa" w:date="2021-06-13T22:19:00Z">
        <w:r>
          <w:t>Continuous home care</w:t>
        </w:r>
      </w:ins>
    </w:p>
    <w:p w14:paraId="30201D2D" w14:textId="695EE107" w:rsidR="00F777C1" w:rsidRDefault="00F777C1" w:rsidP="00F777C1">
      <w:pPr>
        <w:pStyle w:val="ListParagraph"/>
        <w:numPr>
          <w:ilvl w:val="0"/>
          <w:numId w:val="13"/>
        </w:numPr>
        <w:rPr>
          <w:ins w:id="149" w:author="Theresa" w:date="2021-06-13T22:19:00Z"/>
        </w:rPr>
      </w:pPr>
      <w:ins w:id="150" w:author="Theresa" w:date="2021-06-13T22:19:00Z">
        <w:r>
          <w:t>Respite care</w:t>
        </w:r>
      </w:ins>
      <w:ins w:id="151" w:author="Theresa" w:date="2021-06-13T22:20:00Z">
        <w:r>
          <w:t xml:space="preserve"> (so that the usual caregiver, like a family member, can get rest)</w:t>
        </w:r>
      </w:ins>
    </w:p>
    <w:p w14:paraId="5B0C2156" w14:textId="77777777" w:rsidR="00F777C1" w:rsidRDefault="00F777C1" w:rsidP="00F777C1">
      <w:pPr>
        <w:pStyle w:val="ListParagraph"/>
        <w:numPr>
          <w:ilvl w:val="0"/>
          <w:numId w:val="13"/>
        </w:numPr>
        <w:rPr>
          <w:ins w:id="152" w:author="Theresa" w:date="2021-06-13T22:19:00Z"/>
        </w:rPr>
      </w:pPr>
      <w:ins w:id="153" w:author="Theresa" w:date="2021-06-13T22:19:00Z">
        <w:r>
          <w:t>Inpatient care</w:t>
        </w:r>
      </w:ins>
    </w:p>
    <w:p w14:paraId="1BB9A948" w14:textId="22EDC6E8" w:rsidR="00D00FE9" w:rsidRDefault="002E3EC7" w:rsidP="002E3EC7">
      <w:pPr>
        <w:rPr>
          <w:ins w:id="154" w:author="Theresa" w:date="2021-06-13T22:49:00Z"/>
        </w:rPr>
      </w:pPr>
      <w:r w:rsidRPr="009D1FBF">
        <w:rPr>
          <w:b/>
          <w:rPrChange w:id="155" w:author="Theresa" w:date="2021-06-14T10:33:00Z">
            <w:rPr/>
          </w:rPrChange>
        </w:rPr>
        <w:t>Medicaid Hospice</w:t>
      </w:r>
      <w:r>
        <w:t xml:space="preserve"> provides palliative care</w:t>
      </w:r>
      <w:ins w:id="156" w:author="Theresa" w:date="2021-06-13T22:46:00Z">
        <w:r w:rsidR="00D00FE9">
          <w:t xml:space="preserve"> (easing of symptoms)</w:t>
        </w:r>
      </w:ins>
      <w:r>
        <w:t xml:space="preserve"> to </w:t>
      </w:r>
      <w:del w:id="157" w:author="Theresa" w:date="2021-06-13T22:46:00Z">
        <w:r w:rsidDel="00D00FE9">
          <w:delText xml:space="preserve">all </w:delText>
        </w:r>
      </w:del>
      <w:ins w:id="158" w:author="Theresa" w:date="2021-06-13T22:46:00Z">
        <w:r w:rsidR="00D00FE9">
          <w:t>every</w:t>
        </w:r>
      </w:ins>
      <w:ins w:id="159" w:author="Theresa" w:date="2021-06-13T22:48:00Z">
        <w:r w:rsidR="00D00FE9">
          <w:t xml:space="preserve"> </w:t>
        </w:r>
      </w:ins>
      <w:r>
        <w:t>Medicaid-eligible client</w:t>
      </w:r>
      <w:del w:id="160" w:author="Theresa" w:date="2021-06-13T22:46:00Z">
        <w:r w:rsidDel="00D00FE9">
          <w:delText>s</w:delText>
        </w:r>
      </w:del>
      <w:r>
        <w:t xml:space="preserve"> </w:t>
      </w:r>
      <w:del w:id="161" w:author="Theresa" w:date="2021-06-13T22:46:00Z">
        <w:r w:rsidDel="00D00FE9">
          <w:delText>(no</w:delText>
        </w:r>
      </w:del>
      <w:del w:id="162" w:author="Theresa" w:date="2021-06-13T23:07:00Z">
        <w:r w:rsidDel="00C01293">
          <w:delText xml:space="preserve"> </w:delText>
        </w:r>
      </w:del>
      <w:del w:id="163" w:author="Theresa" w:date="2021-06-13T22:46:00Z">
        <w:r w:rsidDel="00D00FE9">
          <w:delText xml:space="preserve">age restriction) </w:delText>
        </w:r>
      </w:del>
      <w:r>
        <w:t>who</w:t>
      </w:r>
      <w:ins w:id="164" w:author="Theresa" w:date="2021-06-13T23:18:00Z">
        <w:r w:rsidR="002D2C46">
          <w:t>:</w:t>
        </w:r>
      </w:ins>
      <w:r>
        <w:t xml:space="preserve"> </w:t>
      </w:r>
    </w:p>
    <w:p w14:paraId="00F6FC15" w14:textId="77777777" w:rsidR="00D00FE9" w:rsidRDefault="002E3EC7">
      <w:pPr>
        <w:pStyle w:val="ListParagraph"/>
        <w:numPr>
          <w:ilvl w:val="0"/>
          <w:numId w:val="17"/>
        </w:numPr>
        <w:rPr>
          <w:ins w:id="165" w:author="Theresa" w:date="2021-06-13T22:49:00Z"/>
        </w:rPr>
        <w:pPrChange w:id="166" w:author="Theresa" w:date="2021-06-13T22:51:00Z">
          <w:pPr/>
        </w:pPrChange>
      </w:pPr>
      <w:r>
        <w:t>sign</w:t>
      </w:r>
      <w:ins w:id="167" w:author="Theresa" w:date="2021-06-13T22:46:00Z">
        <w:r w:rsidR="00D00FE9">
          <w:t>s</w:t>
        </w:r>
      </w:ins>
      <w:r>
        <w:t xml:space="preserve"> </w:t>
      </w:r>
      <w:ins w:id="168" w:author="Theresa" w:date="2021-06-13T22:47:00Z">
        <w:r w:rsidR="00D00FE9">
          <w:t xml:space="preserve">a </w:t>
        </w:r>
      </w:ins>
      <w:r>
        <w:t>statement</w:t>
      </w:r>
      <w:del w:id="169" w:author="Theresa" w:date="2021-06-13T22:47:00Z">
        <w:r w:rsidDel="00D00FE9">
          <w:delText>s</w:delText>
        </w:r>
      </w:del>
      <w:r>
        <w:t xml:space="preserve"> </w:t>
      </w:r>
      <w:del w:id="170" w:author="Theresa" w:date="2021-06-13T22:47:00Z">
        <w:r w:rsidDel="00D00FE9">
          <w:delText xml:space="preserve">electing </w:delText>
        </w:r>
      </w:del>
      <w:ins w:id="171" w:author="Theresa" w:date="2021-06-13T22:47:00Z">
        <w:r w:rsidR="00D00FE9">
          <w:t xml:space="preserve">choosing </w:t>
        </w:r>
      </w:ins>
      <w:r>
        <w:t>hospice services</w:t>
      </w:r>
      <w:ins w:id="172" w:author="Theresa" w:date="2021-06-13T22:49:00Z">
        <w:r w:rsidR="00D00FE9">
          <w:t>,</w:t>
        </w:r>
      </w:ins>
      <w:r>
        <w:t xml:space="preserve"> and</w:t>
      </w:r>
    </w:p>
    <w:p w14:paraId="7CCA93E5" w14:textId="54026F3D" w:rsidR="00D00FE9" w:rsidRDefault="002E3EC7">
      <w:pPr>
        <w:pStyle w:val="ListParagraph"/>
        <w:numPr>
          <w:ilvl w:val="0"/>
          <w:numId w:val="17"/>
        </w:numPr>
        <w:rPr>
          <w:ins w:id="173" w:author="Theresa" w:date="2021-06-13T22:51:00Z"/>
        </w:rPr>
        <w:pPrChange w:id="174" w:author="Theresa" w:date="2021-06-13T22:51:00Z">
          <w:pPr/>
        </w:pPrChange>
      </w:pPr>
      <w:del w:id="175" w:author="Theresa" w:date="2021-06-13T22:49:00Z">
        <w:r w:rsidDel="00D00FE9">
          <w:delText xml:space="preserve"> </w:delText>
        </w:r>
      </w:del>
      <w:ins w:id="176" w:author="Theresa" w:date="2021-06-13T22:47:00Z">
        <w:r w:rsidR="00D00FE9">
          <w:t xml:space="preserve">is </w:t>
        </w:r>
      </w:ins>
      <w:del w:id="177" w:author="Theresa" w:date="2021-06-13T22:47:00Z">
        <w:r w:rsidDel="00D00FE9">
          <w:delText xml:space="preserve">are </w:delText>
        </w:r>
      </w:del>
      <w:r>
        <w:t xml:space="preserve">certified by </w:t>
      </w:r>
      <w:ins w:id="178" w:author="Theresa" w:date="2021-06-13T22:47:00Z">
        <w:r w:rsidR="00D00FE9">
          <w:t xml:space="preserve">a </w:t>
        </w:r>
      </w:ins>
      <w:r>
        <w:t>physician</w:t>
      </w:r>
      <w:del w:id="179" w:author="Theresa" w:date="2021-06-13T22:47:00Z">
        <w:r w:rsidDel="00D00FE9">
          <w:delText>s</w:delText>
        </w:r>
      </w:del>
      <w:r>
        <w:t xml:space="preserve"> to have six months or less to live if their terminal illness</w:t>
      </w:r>
      <w:del w:id="180" w:author="Theresa" w:date="2021-06-13T22:47:00Z">
        <w:r w:rsidDel="00D00FE9">
          <w:delText>es</w:delText>
        </w:r>
      </w:del>
      <w:r>
        <w:t xml:space="preserve"> run</w:t>
      </w:r>
      <w:ins w:id="181" w:author="Theresa" w:date="2021-06-13T22:47:00Z">
        <w:r w:rsidR="00D00FE9">
          <w:t>s</w:t>
        </w:r>
      </w:ins>
      <w:r>
        <w:t xml:space="preserve"> </w:t>
      </w:r>
      <w:ins w:id="182" w:author="Theresa" w:date="2021-06-13T22:47:00Z">
        <w:r w:rsidR="00D00FE9">
          <w:t>its</w:t>
        </w:r>
      </w:ins>
      <w:del w:id="183" w:author="Theresa" w:date="2021-06-13T22:48:00Z">
        <w:r w:rsidDel="00D00FE9">
          <w:delText>their</w:delText>
        </w:r>
      </w:del>
      <w:r>
        <w:t xml:space="preserve"> normal cours</w:t>
      </w:r>
      <w:r w:rsidR="004D4736">
        <w:t>e</w:t>
      </w:r>
      <w:del w:id="184" w:author="Theresa" w:date="2021-06-13T22:53:00Z">
        <w:r w:rsidR="004D4736" w:rsidDel="004D4736">
          <w:delText>s</w:delText>
        </w:r>
      </w:del>
      <w:r>
        <w:t xml:space="preserve">. </w:t>
      </w:r>
      <w:del w:id="185" w:author="Theresa" w:date="2021-06-13T22:48:00Z">
        <w:r w:rsidDel="00D00FE9">
          <w:delText>Hospice care includes medical and support services designed to keep clients comfortable and without pain during the last weeks and months before death.</w:delText>
        </w:r>
      </w:del>
    </w:p>
    <w:p w14:paraId="0AE83FEC" w14:textId="0298B46D" w:rsidR="002E3EC7" w:rsidRDefault="00D00FE9" w:rsidP="002E3EC7">
      <w:ins w:id="186" w:author="Theresa" w:date="2021-06-13T22:49:00Z">
        <w:r w:rsidRPr="00D00FE9">
          <w:rPr>
            <w:b/>
            <w:rPrChange w:id="187" w:author="Theresa" w:date="2021-06-13T22:50:00Z">
              <w:rPr/>
            </w:rPrChange>
          </w:rPr>
          <w:t>Note:</w:t>
        </w:r>
        <w:r>
          <w:t xml:space="preserve"> If you receive both Medicare and Medicaid and choose hospice care, you must choose both the Medicare and Medicaid hospice programs.</w:t>
        </w:r>
      </w:ins>
    </w:p>
    <w:p w14:paraId="0AE8F437" w14:textId="34925CD5" w:rsidR="002E3EC7" w:rsidRDefault="002E3EC7" w:rsidP="002E3EC7">
      <w:r>
        <w:t xml:space="preserve">Texas Medicaid clients who are 21 years of age and older and who </w:t>
      </w:r>
      <w:del w:id="188" w:author="Theresa" w:date="2021-06-13T22:24:00Z">
        <w:r w:rsidDel="001354AF">
          <w:delText xml:space="preserve">elect </w:delText>
        </w:r>
      </w:del>
      <w:ins w:id="189" w:author="Theresa" w:date="2021-06-13T22:24:00Z">
        <w:r w:rsidR="001354AF">
          <w:t xml:space="preserve">choose </w:t>
        </w:r>
      </w:ins>
      <w:r>
        <w:t xml:space="preserve">hospice </w:t>
      </w:r>
      <w:ins w:id="190" w:author="Theresa" w:date="2021-06-13T22:24:00Z">
        <w:r w:rsidR="001354AF">
          <w:t xml:space="preserve">care </w:t>
        </w:r>
      </w:ins>
      <w:ins w:id="191" w:author="Theresa" w:date="2021-06-13T22:25:00Z">
        <w:r w:rsidR="001354AF">
          <w:t xml:space="preserve">automatically </w:t>
        </w:r>
      </w:ins>
      <w:del w:id="192" w:author="Theresa" w:date="2021-06-13T22:25:00Z">
        <w:r w:rsidDel="001354AF">
          <w:delText xml:space="preserve">coverage </w:delText>
        </w:r>
      </w:del>
      <w:r>
        <w:t xml:space="preserve">waive their rights to </w:t>
      </w:r>
      <w:ins w:id="193" w:author="Theresa" w:date="2021-06-13T22:25:00Z">
        <w:r w:rsidR="001354AF">
          <w:t xml:space="preserve">any </w:t>
        </w:r>
      </w:ins>
      <w:del w:id="194" w:author="Theresa" w:date="2021-06-13T22:25:00Z">
        <w:r w:rsidDel="001354AF">
          <w:delText xml:space="preserve">all other </w:delText>
        </w:r>
      </w:del>
      <w:r>
        <w:t xml:space="preserve">Medicaid services related to </w:t>
      </w:r>
      <w:ins w:id="195" w:author="Theresa" w:date="2021-06-13T22:25:00Z">
        <w:r w:rsidR="001354AF">
          <w:t xml:space="preserve">treating </w:t>
        </w:r>
      </w:ins>
      <w:r>
        <w:t xml:space="preserve">their terminal illness. They do not waive their rights to Medicaid services that are unrelated to their terminal illness. </w:t>
      </w:r>
    </w:p>
    <w:p w14:paraId="25ED8D4A" w14:textId="19DA961D" w:rsidR="002E3EC7" w:rsidRDefault="002E3EC7" w:rsidP="002E3EC7">
      <w:r>
        <w:t xml:space="preserve">Texas Medicaid clients who are 20 years of age and younger and who </w:t>
      </w:r>
      <w:del w:id="196" w:author="Theresa" w:date="2021-06-13T22:28:00Z">
        <w:r w:rsidDel="007176D2">
          <w:delText xml:space="preserve">elect </w:delText>
        </w:r>
      </w:del>
      <w:ins w:id="197" w:author="Theresa" w:date="2021-06-13T22:28:00Z">
        <w:r w:rsidR="007176D2">
          <w:t xml:space="preserve">choose </w:t>
        </w:r>
      </w:ins>
      <w:r>
        <w:t xml:space="preserve">hospice care are </w:t>
      </w:r>
      <w:r w:rsidRPr="007176D2">
        <w:rPr>
          <w:b/>
          <w:rPrChange w:id="198" w:author="Theresa" w:date="2021-06-13T22:28:00Z">
            <w:rPr/>
          </w:rPrChange>
        </w:rPr>
        <w:t xml:space="preserve">not required </w:t>
      </w:r>
      <w:r>
        <w:t xml:space="preserve">to waive their rights </w:t>
      </w:r>
      <w:ins w:id="199" w:author="Theresa" w:date="2021-06-13T22:28:00Z">
        <w:r w:rsidR="007176D2">
          <w:t>related to treating their terminal illness.</w:t>
        </w:r>
      </w:ins>
      <w:del w:id="200" w:author="Theresa" w:date="2021-06-13T22:29:00Z">
        <w:r w:rsidDel="007176D2">
          <w:delText>to</w:delText>
        </w:r>
      </w:del>
      <w:r>
        <w:t xml:space="preserve"> </w:t>
      </w:r>
      <w:ins w:id="201" w:author="Theresa" w:date="2021-06-13T22:29:00Z">
        <w:r w:rsidR="007176D2">
          <w:t xml:space="preserve">These clients can receive </w:t>
        </w:r>
      </w:ins>
      <w:r>
        <w:t xml:space="preserve">concurrent hospice care </w:t>
      </w:r>
      <w:r w:rsidRPr="007176D2">
        <w:rPr>
          <w:b/>
          <w:rPrChange w:id="202" w:author="Theresa" w:date="2021-06-13T22:29:00Z">
            <w:rPr/>
          </w:rPrChange>
        </w:rPr>
        <w:t>and</w:t>
      </w:r>
      <w:r>
        <w:t xml:space="preserve"> treatment of the terminal illness. </w:t>
      </w:r>
      <w:del w:id="203" w:author="Theresa" w:date="2021-06-13T22:30:00Z">
        <w:r w:rsidDel="007176D2">
          <w:delText xml:space="preserve">They </w:delText>
        </w:r>
      </w:del>
      <w:ins w:id="204" w:author="Theresa" w:date="2021-06-13T22:29:00Z">
        <w:r w:rsidR="007176D2">
          <w:t xml:space="preserve">Like clients who are 21 years of age and older, they also </w:t>
        </w:r>
      </w:ins>
      <w:r>
        <w:t>do not waive their rights to Medicaid services that are unrelated to their terminal illness.</w:t>
      </w:r>
    </w:p>
    <w:p w14:paraId="25522946" w14:textId="15FBDA63" w:rsidR="002E3EC7" w:rsidDel="005E4739" w:rsidRDefault="002E3EC7" w:rsidP="002E3EC7">
      <w:pPr>
        <w:rPr>
          <w:del w:id="205" w:author="Theresa" w:date="2021-06-13T22:42:00Z"/>
        </w:rPr>
      </w:pPr>
      <w:del w:id="206" w:author="Theresa" w:date="2021-06-13T22:42:00Z">
        <w:r w:rsidDel="005E4739">
          <w:lastRenderedPageBreak/>
          <w:delText xml:space="preserve">Medicare and Medicaid clients must elect both the Medicare and Medicaid Hospice programs. </w:delText>
        </w:r>
      </w:del>
    </w:p>
    <w:p w14:paraId="5C0630A7" w14:textId="77777777" w:rsidR="002E3EC7" w:rsidRDefault="002E3EC7" w:rsidP="002E3EC7">
      <w:r>
        <w:t xml:space="preserve">Concurrent hospice care and treatment services include: </w:t>
      </w:r>
    </w:p>
    <w:p w14:paraId="748568C8" w14:textId="0F552A5E" w:rsidR="002E3EC7" w:rsidRDefault="002E3EC7" w:rsidP="002E3EC7">
      <w:pPr>
        <w:pStyle w:val="ListParagraph"/>
        <w:numPr>
          <w:ilvl w:val="0"/>
          <w:numId w:val="14"/>
        </w:numPr>
      </w:pPr>
      <w:r>
        <w:t>Services related or unrelated to the client’s terminal illness</w:t>
      </w:r>
      <w:ins w:id="207" w:author="Theresa" w:date="2021-06-13T22:41:00Z">
        <w:r w:rsidR="009129B8">
          <w:t>.</w:t>
        </w:r>
      </w:ins>
    </w:p>
    <w:p w14:paraId="3D11B2FF" w14:textId="59ED0D8C" w:rsidR="002E3EC7" w:rsidRDefault="002E3EC7" w:rsidP="002E3EC7">
      <w:pPr>
        <w:pStyle w:val="ListParagraph"/>
        <w:numPr>
          <w:ilvl w:val="0"/>
          <w:numId w:val="14"/>
        </w:numPr>
      </w:pPr>
      <w:r>
        <w:t>Hospice care (palliative care and medical and support services related to the terminal illness</w:t>
      </w:r>
      <w:ins w:id="208" w:author="Theresa" w:date="2021-06-13T22:32:00Z">
        <w:r w:rsidR="00C6150A">
          <w:t>)</w:t>
        </w:r>
      </w:ins>
      <w:r>
        <w:t xml:space="preserve">. </w:t>
      </w:r>
    </w:p>
    <w:p w14:paraId="5A876DC0" w14:textId="77777777" w:rsidR="00771395" w:rsidRDefault="002E3EC7" w:rsidP="002E3EC7">
      <w:pPr>
        <w:rPr>
          <w:ins w:id="209" w:author="Theresa" w:date="2021-06-13T22:57:00Z"/>
        </w:rPr>
      </w:pPr>
      <w:del w:id="210" w:author="Theresa" w:date="2021-06-13T22:32:00Z">
        <w:r w:rsidDel="00C6150A">
          <w:delText xml:space="preserve">Direct </w:delText>
        </w:r>
      </w:del>
      <w:ins w:id="211" w:author="Theresa" w:date="2021-06-13T22:32:00Z">
        <w:r w:rsidR="00C6150A">
          <w:t xml:space="preserve">If you have general </w:t>
        </w:r>
      </w:ins>
      <w:r>
        <w:t>policy questions about the hospice program</w:t>
      </w:r>
      <w:ins w:id="212" w:author="Theresa" w:date="2021-06-13T22:32:00Z">
        <w:r w:rsidR="00A36A4A">
          <w:t>,</w:t>
        </w:r>
      </w:ins>
      <w:r>
        <w:t xml:space="preserve"> </w:t>
      </w:r>
      <w:del w:id="213" w:author="Theresa" w:date="2021-06-13T22:32:00Z">
        <w:r w:rsidDel="00A36A4A">
          <w:delText xml:space="preserve">to </w:delText>
        </w:r>
      </w:del>
      <w:ins w:id="214" w:author="Theresa" w:date="2021-06-13T22:32:00Z">
        <w:r w:rsidR="00A36A4A">
          <w:t xml:space="preserve">call </w:t>
        </w:r>
      </w:ins>
      <w:r>
        <w:t>HHSC at 1-512-438-3161.</w:t>
      </w:r>
      <w:del w:id="215" w:author="Theresa" w:date="2021-06-13T22:57:00Z">
        <w:r w:rsidDel="00771395">
          <w:delText xml:space="preserve"> </w:delText>
        </w:r>
      </w:del>
    </w:p>
    <w:p w14:paraId="6B0CC1AB" w14:textId="2C3C1017" w:rsidR="002E3EC7" w:rsidDel="00771395" w:rsidRDefault="002E3EC7" w:rsidP="00174980">
      <w:pPr>
        <w:rPr>
          <w:del w:id="216" w:author="Theresa" w:date="2021-06-13T22:57:00Z"/>
        </w:rPr>
      </w:pPr>
      <w:del w:id="217" w:author="Theresa" w:date="2021-06-13T22:33:00Z">
        <w:r w:rsidDel="00A36A4A">
          <w:delText xml:space="preserve">Direct all other general </w:delText>
        </w:r>
      </w:del>
      <w:ins w:id="218" w:author="Theresa" w:date="2021-06-13T22:32:00Z">
        <w:r w:rsidR="00A36A4A">
          <w:t xml:space="preserve">If you have specific </w:t>
        </w:r>
      </w:ins>
      <w:r>
        <w:t xml:space="preserve">questions </w:t>
      </w:r>
      <w:del w:id="219" w:author="Theresa" w:date="2021-06-13T22:32:00Z">
        <w:r w:rsidDel="00A36A4A">
          <w:delText>related to</w:delText>
        </w:r>
      </w:del>
      <w:ins w:id="220" w:author="Theresa" w:date="2021-06-13T22:32:00Z">
        <w:r w:rsidR="00A36A4A">
          <w:t>about</w:t>
        </w:r>
      </w:ins>
      <w:r>
        <w:t xml:space="preserve"> the hospice program, such as billing, claims, rate key issues, and authorizations </w:t>
      </w:r>
      <w:ins w:id="221" w:author="Theresa" w:date="2021-06-13T22:33:00Z">
        <w:r w:rsidR="00A36A4A">
          <w:t xml:space="preserve">questions, call </w:t>
        </w:r>
      </w:ins>
      <w:del w:id="222" w:author="Theresa" w:date="2021-06-13T22:33:00Z">
        <w:r w:rsidDel="00A36A4A">
          <w:delText xml:space="preserve">to HHSC at </w:delText>
        </w:r>
      </w:del>
      <w:r>
        <w:t>1-512-438-2200.</w:t>
      </w:r>
      <w:ins w:id="223" w:author="Theresa" w:date="2021-06-13T22:57:00Z">
        <w:r w:rsidR="00771395" w:rsidDel="00771395">
          <w:t xml:space="preserve"> </w:t>
        </w:r>
      </w:ins>
    </w:p>
    <w:p w14:paraId="636E9F93" w14:textId="0A698CAF" w:rsidR="002E3EC7" w:rsidDel="00F777C1" w:rsidRDefault="002E3EC7" w:rsidP="00CE2982">
      <w:pPr>
        <w:rPr>
          <w:del w:id="224" w:author="Theresa" w:date="2021-06-13T22:19:00Z"/>
        </w:rPr>
      </w:pPr>
      <w:del w:id="225" w:author="Theresa" w:date="2021-06-13T22:19:00Z">
        <w:r w:rsidDel="00F777C1">
          <w:delText>HHSC pays the provider for a variety of services under a per diem rate for any particular hospice day in one of the following categories:</w:delText>
        </w:r>
      </w:del>
    </w:p>
    <w:p w14:paraId="25ECBE51" w14:textId="4E73342F" w:rsidR="002E3EC7" w:rsidDel="00F777C1" w:rsidRDefault="002E3EC7">
      <w:pPr>
        <w:pStyle w:val="ListParagraph"/>
        <w:ind w:left="0"/>
        <w:contextualSpacing w:val="0"/>
        <w:rPr>
          <w:del w:id="226" w:author="Theresa" w:date="2021-06-13T22:19:00Z"/>
        </w:rPr>
        <w:pPrChange w:id="227" w:author="Theresa" w:date="2021-06-13T22:57:00Z">
          <w:pPr>
            <w:pStyle w:val="ListParagraph"/>
            <w:numPr>
              <w:numId w:val="13"/>
            </w:numPr>
            <w:ind w:hanging="360"/>
          </w:pPr>
        </w:pPrChange>
      </w:pPr>
      <w:del w:id="228" w:author="Theresa" w:date="2021-06-13T22:19:00Z">
        <w:r w:rsidDel="00F777C1">
          <w:delText>Routine home care</w:delText>
        </w:r>
      </w:del>
    </w:p>
    <w:p w14:paraId="064E0332" w14:textId="593BB21B" w:rsidR="002E3EC7" w:rsidDel="00F777C1" w:rsidRDefault="002E3EC7">
      <w:pPr>
        <w:pStyle w:val="ListParagraph"/>
        <w:ind w:left="0"/>
        <w:contextualSpacing w:val="0"/>
        <w:rPr>
          <w:del w:id="229" w:author="Theresa" w:date="2021-06-13T22:19:00Z"/>
        </w:rPr>
        <w:pPrChange w:id="230" w:author="Theresa" w:date="2021-06-13T22:57:00Z">
          <w:pPr>
            <w:pStyle w:val="ListParagraph"/>
            <w:numPr>
              <w:numId w:val="13"/>
            </w:numPr>
            <w:ind w:hanging="360"/>
          </w:pPr>
        </w:pPrChange>
      </w:pPr>
      <w:del w:id="231" w:author="Theresa" w:date="2021-06-13T22:19:00Z">
        <w:r w:rsidDel="00F777C1">
          <w:delText>Continuous home care</w:delText>
        </w:r>
      </w:del>
    </w:p>
    <w:p w14:paraId="79DD3980" w14:textId="65E27EB2" w:rsidR="002E3EC7" w:rsidDel="00F777C1" w:rsidRDefault="002E3EC7">
      <w:pPr>
        <w:pStyle w:val="ListParagraph"/>
        <w:ind w:left="0"/>
        <w:contextualSpacing w:val="0"/>
        <w:rPr>
          <w:del w:id="232" w:author="Theresa" w:date="2021-06-13T22:19:00Z"/>
        </w:rPr>
        <w:pPrChange w:id="233" w:author="Theresa" w:date="2021-06-13T22:57:00Z">
          <w:pPr>
            <w:pStyle w:val="ListParagraph"/>
            <w:numPr>
              <w:numId w:val="13"/>
            </w:numPr>
            <w:ind w:hanging="360"/>
          </w:pPr>
        </w:pPrChange>
      </w:pPr>
      <w:del w:id="234" w:author="Theresa" w:date="2021-06-13T22:19:00Z">
        <w:r w:rsidDel="00F777C1">
          <w:delText>Respite care</w:delText>
        </w:r>
      </w:del>
    </w:p>
    <w:p w14:paraId="36F3E760" w14:textId="3D2353D9" w:rsidR="002E3EC7" w:rsidRDefault="002E3EC7">
      <w:pPr>
        <w:pStyle w:val="ListParagraph"/>
        <w:ind w:left="0"/>
        <w:contextualSpacing w:val="0"/>
        <w:pPrChange w:id="235" w:author="Theresa" w:date="2021-06-13T22:57:00Z">
          <w:pPr>
            <w:pStyle w:val="ListParagraph"/>
            <w:numPr>
              <w:numId w:val="13"/>
            </w:numPr>
            <w:ind w:hanging="360"/>
          </w:pPr>
        </w:pPrChange>
      </w:pPr>
      <w:del w:id="236" w:author="Theresa" w:date="2021-06-13T22:19:00Z">
        <w:r w:rsidDel="00F777C1">
          <w:delText>Inpatient care</w:delText>
        </w:r>
      </w:del>
    </w:p>
    <w:sectPr w:rsidR="002E3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Garamond-Regular">
    <w:altName w:val="Times New Roman"/>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E0E53"/>
    <w:multiLevelType w:val="multilevel"/>
    <w:tmpl w:val="DB502984"/>
    <w:lvl w:ilvl="0">
      <w:start w:val="1"/>
      <w:numFmt w:val="decimal"/>
      <w:pStyle w:val="ProviderLetter--L1Numbered"/>
      <w:lvlText w:val="%1."/>
      <w:lvlJc w:val="left"/>
      <w:pPr>
        <w:ind w:left="360" w:hanging="360"/>
      </w:pPr>
    </w:lvl>
    <w:lvl w:ilvl="1">
      <w:start w:val="1"/>
      <w:numFmt w:val="decimal"/>
      <w:pStyle w:val="ProviderLetter--L2Number"/>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3873F9"/>
    <w:multiLevelType w:val="multilevel"/>
    <w:tmpl w:val="D8E43D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F512C"/>
    <w:multiLevelType w:val="hybridMultilevel"/>
    <w:tmpl w:val="9E5E2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1818F4"/>
    <w:multiLevelType w:val="hybridMultilevel"/>
    <w:tmpl w:val="14D48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2C25A3"/>
    <w:multiLevelType w:val="hybridMultilevel"/>
    <w:tmpl w:val="8DACA284"/>
    <w:lvl w:ilvl="0" w:tplc="0E48604E">
      <w:start w:val="1"/>
      <w:numFmt w:val="bullet"/>
      <w:pStyle w:val="Banner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E67D0D"/>
    <w:multiLevelType w:val="hybridMultilevel"/>
    <w:tmpl w:val="95987556"/>
    <w:lvl w:ilvl="0" w:tplc="CD1084FE">
      <w:start w:val="1"/>
      <w:numFmt w:val="decimal"/>
      <w:pStyle w:val="ClientNumberedL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204AD3"/>
    <w:multiLevelType w:val="hybridMultilevel"/>
    <w:tmpl w:val="D6923A4A"/>
    <w:lvl w:ilvl="0" w:tplc="989AC3AE">
      <w:start w:val="1"/>
      <w:numFmt w:val="bullet"/>
      <w:pStyle w:val="HLE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091AD4"/>
    <w:multiLevelType w:val="hybridMultilevel"/>
    <w:tmpl w:val="CBE00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02AD3"/>
    <w:multiLevelType w:val="hybridMultilevel"/>
    <w:tmpl w:val="2DFC789A"/>
    <w:lvl w:ilvl="0" w:tplc="514C3E54">
      <w:start w:val="1"/>
      <w:numFmt w:val="bullet"/>
      <w:pStyle w:val="ProviderLetter--L1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9319FE"/>
    <w:multiLevelType w:val="hybridMultilevel"/>
    <w:tmpl w:val="A0AA2F82"/>
    <w:lvl w:ilvl="0" w:tplc="C50AA2B6">
      <w:start w:val="1"/>
      <w:numFmt w:val="decimal"/>
      <w:pStyle w:val="Bannerheading"/>
      <w:lvlText w:val="%1."/>
      <w:lvlJc w:val="left"/>
      <w:pPr>
        <w:tabs>
          <w:tab w:val="num" w:pos="0"/>
        </w:tabs>
        <w:ind w:left="0" w:hanging="360"/>
      </w:p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15:restartNumberingAfterBreak="0">
    <w:nsid w:val="55961461"/>
    <w:multiLevelType w:val="hybridMultilevel"/>
    <w:tmpl w:val="C6D44E56"/>
    <w:lvl w:ilvl="0" w:tplc="61600E7A">
      <w:start w:val="1"/>
      <w:numFmt w:val="bullet"/>
      <w:pStyle w:val="ProviderLetter--L2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65B2024"/>
    <w:multiLevelType w:val="hybridMultilevel"/>
    <w:tmpl w:val="9B442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8526A3"/>
    <w:multiLevelType w:val="hybridMultilevel"/>
    <w:tmpl w:val="D9E24814"/>
    <w:lvl w:ilvl="0" w:tplc="14520AA0">
      <w:start w:val="1"/>
      <w:numFmt w:val="bullet"/>
      <w:pStyle w:val="ClientBulletL1"/>
      <w:lvlText w:val=""/>
      <w:lvlJc w:val="left"/>
      <w:pPr>
        <w:tabs>
          <w:tab w:val="num" w:pos="720"/>
        </w:tabs>
        <w:ind w:left="720" w:hanging="360"/>
      </w:pPr>
      <w:rPr>
        <w:rFonts w:ascii="Symbol" w:hAnsi="Symbol" w:hint="default"/>
      </w:rPr>
    </w:lvl>
    <w:lvl w:ilvl="1" w:tplc="AB1AB762">
      <w:start w:val="1"/>
      <w:numFmt w:val="bullet"/>
      <w:pStyle w:val="ClientBulletL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DC0BE3"/>
    <w:multiLevelType w:val="hybridMultilevel"/>
    <w:tmpl w:val="58BA6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3D4BE6"/>
    <w:multiLevelType w:val="hybridMultilevel"/>
    <w:tmpl w:val="793C740C"/>
    <w:lvl w:ilvl="0" w:tplc="83641D1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93871725">
    <w:abstractNumId w:val="4"/>
  </w:num>
  <w:num w:numId="2" w16cid:durableId="1846166557">
    <w:abstractNumId w:val="9"/>
  </w:num>
  <w:num w:numId="3" w16cid:durableId="228611465">
    <w:abstractNumId w:val="12"/>
  </w:num>
  <w:num w:numId="4" w16cid:durableId="1525362766">
    <w:abstractNumId w:val="12"/>
  </w:num>
  <w:num w:numId="5" w16cid:durableId="455759903">
    <w:abstractNumId w:val="5"/>
  </w:num>
  <w:num w:numId="6" w16cid:durableId="110323932">
    <w:abstractNumId w:val="6"/>
  </w:num>
  <w:num w:numId="7" w16cid:durableId="543829169">
    <w:abstractNumId w:val="8"/>
  </w:num>
  <w:num w:numId="8" w16cid:durableId="324744899">
    <w:abstractNumId w:val="14"/>
  </w:num>
  <w:num w:numId="9" w16cid:durableId="519323729">
    <w:abstractNumId w:val="10"/>
  </w:num>
  <w:num w:numId="10" w16cid:durableId="832573867">
    <w:abstractNumId w:val="10"/>
  </w:num>
  <w:num w:numId="11" w16cid:durableId="1145396937">
    <w:abstractNumId w:val="1"/>
  </w:num>
  <w:num w:numId="12" w16cid:durableId="85002945">
    <w:abstractNumId w:val="0"/>
  </w:num>
  <w:num w:numId="13" w16cid:durableId="584651051">
    <w:abstractNumId w:val="2"/>
  </w:num>
  <w:num w:numId="14" w16cid:durableId="374087526">
    <w:abstractNumId w:val="3"/>
  </w:num>
  <w:num w:numId="15" w16cid:durableId="1435130953">
    <w:abstractNumId w:val="13"/>
  </w:num>
  <w:num w:numId="16" w16cid:durableId="91322551">
    <w:abstractNumId w:val="7"/>
  </w:num>
  <w:num w:numId="17" w16cid:durableId="958994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FF9"/>
    <w:rsid w:val="00031D45"/>
    <w:rsid w:val="000372FD"/>
    <w:rsid w:val="000B4008"/>
    <w:rsid w:val="000B6555"/>
    <w:rsid w:val="000F33B7"/>
    <w:rsid w:val="000F5C32"/>
    <w:rsid w:val="001354AF"/>
    <w:rsid w:val="00174980"/>
    <w:rsid w:val="00194607"/>
    <w:rsid w:val="001D4808"/>
    <w:rsid w:val="001E3E21"/>
    <w:rsid w:val="001F5785"/>
    <w:rsid w:val="00244CE9"/>
    <w:rsid w:val="002534B8"/>
    <w:rsid w:val="0028130C"/>
    <w:rsid w:val="002D2C46"/>
    <w:rsid w:val="002E3EC7"/>
    <w:rsid w:val="00333260"/>
    <w:rsid w:val="00340F5F"/>
    <w:rsid w:val="0035316C"/>
    <w:rsid w:val="0037741B"/>
    <w:rsid w:val="00385577"/>
    <w:rsid w:val="00485C3A"/>
    <w:rsid w:val="00497D31"/>
    <w:rsid w:val="004C2661"/>
    <w:rsid w:val="004C6CF7"/>
    <w:rsid w:val="004D4736"/>
    <w:rsid w:val="005B77C9"/>
    <w:rsid w:val="005C088A"/>
    <w:rsid w:val="005D2654"/>
    <w:rsid w:val="005E4739"/>
    <w:rsid w:val="006024CF"/>
    <w:rsid w:val="00605377"/>
    <w:rsid w:val="006A6ACF"/>
    <w:rsid w:val="006C5598"/>
    <w:rsid w:val="007166BB"/>
    <w:rsid w:val="007176D2"/>
    <w:rsid w:val="00760477"/>
    <w:rsid w:val="00771395"/>
    <w:rsid w:val="0077148E"/>
    <w:rsid w:val="00796987"/>
    <w:rsid w:val="007C4602"/>
    <w:rsid w:val="007E5BC2"/>
    <w:rsid w:val="0082531E"/>
    <w:rsid w:val="00854FF9"/>
    <w:rsid w:val="00896056"/>
    <w:rsid w:val="0091076A"/>
    <w:rsid w:val="009129B8"/>
    <w:rsid w:val="009353C6"/>
    <w:rsid w:val="009D1FBF"/>
    <w:rsid w:val="009F2C16"/>
    <w:rsid w:val="00A214F7"/>
    <w:rsid w:val="00A36A4A"/>
    <w:rsid w:val="00A43C9F"/>
    <w:rsid w:val="00A708A7"/>
    <w:rsid w:val="00AB1365"/>
    <w:rsid w:val="00AE2D39"/>
    <w:rsid w:val="00AF32B1"/>
    <w:rsid w:val="00B3534A"/>
    <w:rsid w:val="00BD5CAD"/>
    <w:rsid w:val="00C01293"/>
    <w:rsid w:val="00C6150A"/>
    <w:rsid w:val="00CB4233"/>
    <w:rsid w:val="00CE2982"/>
    <w:rsid w:val="00CF1717"/>
    <w:rsid w:val="00D00FE9"/>
    <w:rsid w:val="00D70692"/>
    <w:rsid w:val="00D87209"/>
    <w:rsid w:val="00DF214E"/>
    <w:rsid w:val="00E048BA"/>
    <w:rsid w:val="00E36E4C"/>
    <w:rsid w:val="00E66831"/>
    <w:rsid w:val="00E914CA"/>
    <w:rsid w:val="00EA3A16"/>
    <w:rsid w:val="00EA607A"/>
    <w:rsid w:val="00EA7C0F"/>
    <w:rsid w:val="00F47C1D"/>
    <w:rsid w:val="00F777C1"/>
    <w:rsid w:val="00F87785"/>
    <w:rsid w:val="00FF0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47DD9"/>
  <w15:docId w15:val="{2562A86A-2203-46DD-8C74-757393CC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nerBullet1">
    <w:name w:val="Banner Bullet 1"/>
    <w:basedOn w:val="Normal"/>
    <w:rsid w:val="00E36E4C"/>
    <w:pPr>
      <w:numPr>
        <w:numId w:val="1"/>
      </w:numPr>
      <w:autoSpaceDE w:val="0"/>
      <w:autoSpaceDN w:val="0"/>
      <w:adjustRightInd w:val="0"/>
      <w:spacing w:before="120" w:after="120" w:line="240" w:lineRule="auto"/>
    </w:pPr>
    <w:rPr>
      <w:rFonts w:ascii="Arial" w:eastAsia="Times New Roman" w:hAnsi="Arial" w:cs="AGaramond-Regular"/>
    </w:rPr>
  </w:style>
  <w:style w:type="paragraph" w:customStyle="1" w:styleId="BannerBullet2">
    <w:name w:val="Banner Bullet 2"/>
    <w:basedOn w:val="Normal"/>
    <w:rsid w:val="00E36E4C"/>
    <w:pPr>
      <w:autoSpaceDE w:val="0"/>
      <w:autoSpaceDN w:val="0"/>
      <w:adjustRightInd w:val="0"/>
      <w:spacing w:before="120" w:after="120" w:line="240" w:lineRule="auto"/>
      <w:textAlignment w:val="baseline"/>
    </w:pPr>
    <w:rPr>
      <w:rFonts w:ascii="Arial" w:eastAsia="Times New Roman" w:hAnsi="Arial" w:cs="Arial"/>
      <w:color w:val="000000"/>
      <w:spacing w:val="-2"/>
    </w:rPr>
  </w:style>
  <w:style w:type="paragraph" w:customStyle="1" w:styleId="Bannerheading">
    <w:name w:val="Banner heading"/>
    <w:basedOn w:val="Normal"/>
    <w:next w:val="Normal"/>
    <w:semiHidden/>
    <w:rsid w:val="00E36E4C"/>
    <w:pPr>
      <w:pageBreakBefore/>
      <w:numPr>
        <w:numId w:val="2"/>
      </w:numPr>
      <w:shd w:val="clear" w:color="auto" w:fill="000000"/>
      <w:spacing w:before="120" w:after="0" w:line="360" w:lineRule="auto"/>
    </w:pPr>
    <w:rPr>
      <w:rFonts w:ascii="Arial" w:eastAsia="Times New Roman" w:hAnsi="Arial" w:cs="Times New Roman"/>
      <w:b/>
      <w:color w:val="FFFFFF"/>
      <w:szCs w:val="24"/>
    </w:rPr>
  </w:style>
  <w:style w:type="paragraph" w:customStyle="1" w:styleId="BannerSubheading">
    <w:name w:val="Banner Subheading"/>
    <w:basedOn w:val="Normal"/>
    <w:rsid w:val="00E36E4C"/>
    <w:pPr>
      <w:spacing w:before="240" w:after="120" w:line="288" w:lineRule="auto"/>
    </w:pPr>
    <w:rPr>
      <w:rFonts w:ascii="Arial" w:eastAsia="Times New Roman" w:hAnsi="Arial" w:cs="Arial"/>
      <w:b/>
      <w:bCs/>
      <w:color w:val="000000"/>
      <w:sz w:val="24"/>
      <w:szCs w:val="24"/>
    </w:rPr>
  </w:style>
  <w:style w:type="paragraph" w:customStyle="1" w:styleId="BannerTableHead">
    <w:name w:val="Banner Table Head"/>
    <w:basedOn w:val="Normal"/>
    <w:rsid w:val="00E36E4C"/>
    <w:pPr>
      <w:autoSpaceDE w:val="0"/>
      <w:autoSpaceDN w:val="0"/>
      <w:adjustRightInd w:val="0"/>
      <w:spacing w:before="60" w:after="60" w:line="240" w:lineRule="auto"/>
    </w:pPr>
    <w:rPr>
      <w:rFonts w:ascii="Arial" w:eastAsia="Times New Roman" w:hAnsi="Arial" w:cs="AGaramond-Regular"/>
      <w:b/>
    </w:rPr>
  </w:style>
  <w:style w:type="paragraph" w:customStyle="1" w:styleId="BannerTableText">
    <w:name w:val="Banner Table Text"/>
    <w:basedOn w:val="Normal"/>
    <w:rsid w:val="00E36E4C"/>
    <w:pPr>
      <w:autoSpaceDE w:val="0"/>
      <w:autoSpaceDN w:val="0"/>
      <w:adjustRightInd w:val="0"/>
      <w:spacing w:before="40" w:after="40" w:line="240" w:lineRule="auto"/>
    </w:pPr>
    <w:rPr>
      <w:rFonts w:ascii="Arial" w:eastAsia="Times New Roman" w:hAnsi="Arial" w:cs="AGaramond-Regular"/>
    </w:rPr>
  </w:style>
  <w:style w:type="paragraph" w:customStyle="1" w:styleId="BannerText">
    <w:name w:val="Banner Text"/>
    <w:basedOn w:val="Normal"/>
    <w:rsid w:val="00E36E4C"/>
    <w:pPr>
      <w:autoSpaceDE w:val="0"/>
      <w:autoSpaceDN w:val="0"/>
      <w:adjustRightInd w:val="0"/>
      <w:spacing w:before="120" w:after="120" w:line="240" w:lineRule="auto"/>
    </w:pPr>
    <w:rPr>
      <w:rFonts w:ascii="Arial" w:eastAsia="Times New Roman" w:hAnsi="Arial" w:cs="AGaramond-Regular"/>
    </w:rPr>
  </w:style>
  <w:style w:type="paragraph" w:customStyle="1" w:styleId="ClientText">
    <w:name w:val="Client Text"/>
    <w:basedOn w:val="Normal"/>
    <w:link w:val="ClientTextChar"/>
    <w:rsid w:val="00E36E4C"/>
    <w:pPr>
      <w:spacing w:before="120" w:after="120" w:line="240" w:lineRule="auto"/>
    </w:pPr>
    <w:rPr>
      <w:rFonts w:ascii="Times New Roman" w:eastAsia="Times New Roman" w:hAnsi="Times New Roman" w:cs="Times New Roman"/>
      <w:sz w:val="24"/>
      <w:szCs w:val="24"/>
    </w:rPr>
  </w:style>
  <w:style w:type="character" w:customStyle="1" w:styleId="ClientTextChar">
    <w:name w:val="Client Text Char"/>
    <w:link w:val="ClientText"/>
    <w:rsid w:val="00E36E4C"/>
    <w:rPr>
      <w:rFonts w:ascii="Times New Roman" w:eastAsia="Times New Roman" w:hAnsi="Times New Roman" w:cs="Times New Roman"/>
      <w:sz w:val="24"/>
      <w:szCs w:val="24"/>
    </w:rPr>
  </w:style>
  <w:style w:type="paragraph" w:customStyle="1" w:styleId="ClientAddress">
    <w:name w:val="Client Address"/>
    <w:basedOn w:val="ClientText"/>
    <w:qFormat/>
    <w:rsid w:val="00E36E4C"/>
    <w:pPr>
      <w:jc w:val="center"/>
    </w:pPr>
  </w:style>
  <w:style w:type="paragraph" w:customStyle="1" w:styleId="ClientBulletL1">
    <w:name w:val="Client Bullet L1"/>
    <w:basedOn w:val="ClientText"/>
    <w:rsid w:val="00E36E4C"/>
    <w:pPr>
      <w:numPr>
        <w:numId w:val="4"/>
      </w:numPr>
    </w:pPr>
  </w:style>
  <w:style w:type="paragraph" w:customStyle="1" w:styleId="ClientBulletL2">
    <w:name w:val="Client Bullet L2"/>
    <w:basedOn w:val="ClientBulletL1"/>
    <w:qFormat/>
    <w:rsid w:val="00E36E4C"/>
    <w:pPr>
      <w:numPr>
        <w:ilvl w:val="1"/>
      </w:numPr>
    </w:pPr>
  </w:style>
  <w:style w:type="paragraph" w:customStyle="1" w:styleId="ClientFooter">
    <w:name w:val="Client Footer"/>
    <w:basedOn w:val="Footer"/>
    <w:qFormat/>
    <w:rsid w:val="00E36E4C"/>
    <w:pPr>
      <w:tabs>
        <w:tab w:val="clear" w:pos="4680"/>
        <w:tab w:val="clear" w:pos="9360"/>
        <w:tab w:val="center" w:pos="4320"/>
        <w:tab w:val="right" w:pos="8640"/>
      </w:tabs>
      <w:jc w:val="center"/>
    </w:pPr>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E36E4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6E4C"/>
  </w:style>
  <w:style w:type="paragraph" w:customStyle="1" w:styleId="ClientHeader">
    <w:name w:val="Client Header"/>
    <w:basedOn w:val="ClientText"/>
    <w:qFormat/>
    <w:rsid w:val="00E36E4C"/>
    <w:pPr>
      <w:spacing w:before="0" w:after="0"/>
    </w:pPr>
  </w:style>
  <w:style w:type="paragraph" w:customStyle="1" w:styleId="ClientMailingInfo">
    <w:name w:val="Client Mailing Info"/>
    <w:basedOn w:val="ClientText"/>
    <w:qFormat/>
    <w:rsid w:val="00E36E4C"/>
    <w:pPr>
      <w:spacing w:before="0" w:after="0"/>
    </w:pPr>
  </w:style>
  <w:style w:type="paragraph" w:customStyle="1" w:styleId="ClientNumberedL1">
    <w:name w:val="Client Numbered L1"/>
    <w:basedOn w:val="ClientText"/>
    <w:qFormat/>
    <w:rsid w:val="00E36E4C"/>
    <w:pPr>
      <w:numPr>
        <w:numId w:val="5"/>
      </w:numPr>
      <w:tabs>
        <w:tab w:val="left" w:pos="360"/>
      </w:tabs>
      <w:spacing w:before="0"/>
    </w:pPr>
  </w:style>
  <w:style w:type="paragraph" w:customStyle="1" w:styleId="ClientNumberedL2">
    <w:name w:val="Client Numbered L2"/>
    <w:basedOn w:val="ClientNumberedL1"/>
    <w:qFormat/>
    <w:rsid w:val="00E36E4C"/>
    <w:pPr>
      <w:numPr>
        <w:numId w:val="0"/>
      </w:numPr>
      <w:tabs>
        <w:tab w:val="clear" w:pos="360"/>
        <w:tab w:val="left" w:pos="720"/>
      </w:tabs>
    </w:pPr>
  </w:style>
  <w:style w:type="paragraph" w:customStyle="1" w:styleId="CorrespondingWebsiteArticle">
    <w:name w:val="Corresponding Website Article"/>
    <w:basedOn w:val="BannerText"/>
    <w:semiHidden/>
    <w:rsid w:val="00E36E4C"/>
    <w:pPr>
      <w:spacing w:before="240" w:after="240"/>
    </w:pPr>
    <w:rPr>
      <w:b/>
      <w:color w:val="FF0000"/>
      <w:sz w:val="32"/>
      <w:szCs w:val="32"/>
    </w:rPr>
  </w:style>
  <w:style w:type="paragraph" w:customStyle="1" w:styleId="HLEText">
    <w:name w:val="HLE Text"/>
    <w:basedOn w:val="Normal"/>
    <w:rsid w:val="00E36E4C"/>
    <w:pPr>
      <w:spacing w:before="120" w:after="120" w:line="240" w:lineRule="auto"/>
    </w:pPr>
    <w:rPr>
      <w:rFonts w:ascii="Arial" w:eastAsia="Times New Roman" w:hAnsi="Arial" w:cs="Times New Roman"/>
      <w:sz w:val="20"/>
      <w:szCs w:val="24"/>
    </w:rPr>
  </w:style>
  <w:style w:type="paragraph" w:customStyle="1" w:styleId="HLEBullet1">
    <w:name w:val="HLE Bullet 1"/>
    <w:basedOn w:val="HLEText"/>
    <w:rsid w:val="00E36E4C"/>
    <w:pPr>
      <w:numPr>
        <w:numId w:val="6"/>
      </w:numPr>
    </w:pPr>
  </w:style>
  <w:style w:type="paragraph" w:customStyle="1" w:styleId="ProviderLetterText">
    <w:name w:val="Provider Letter Text"/>
    <w:basedOn w:val="Normal"/>
    <w:rsid w:val="00E36E4C"/>
    <w:pPr>
      <w:spacing w:before="120" w:after="120" w:line="240" w:lineRule="auto"/>
    </w:pPr>
    <w:rPr>
      <w:rFonts w:ascii="Times New Roman" w:eastAsia="Times New Roman" w:hAnsi="Times New Roman" w:cs="Times New Roman"/>
    </w:rPr>
  </w:style>
  <w:style w:type="paragraph" w:customStyle="1" w:styleId="ProviderLetterAddressText">
    <w:name w:val="Provider Letter Address Text"/>
    <w:basedOn w:val="ProviderLetterText"/>
    <w:rsid w:val="00E36E4C"/>
    <w:pPr>
      <w:spacing w:before="0" w:after="0"/>
      <w:jc w:val="center"/>
    </w:pPr>
    <w:rPr>
      <w:szCs w:val="20"/>
    </w:rPr>
  </w:style>
  <w:style w:type="paragraph" w:customStyle="1" w:styleId="ProviderLetterTableText">
    <w:name w:val="Provider Letter Table Text"/>
    <w:basedOn w:val="ProviderLetterText"/>
    <w:rsid w:val="00E36E4C"/>
    <w:pPr>
      <w:spacing w:before="0" w:after="0"/>
    </w:pPr>
    <w:rPr>
      <w:szCs w:val="20"/>
    </w:rPr>
  </w:style>
  <w:style w:type="paragraph" w:customStyle="1" w:styleId="ProviderLetter--L1Bullet">
    <w:name w:val="Provider Letter--L1 Bullet"/>
    <w:basedOn w:val="ProviderLetterText"/>
    <w:qFormat/>
    <w:rsid w:val="00E36E4C"/>
    <w:pPr>
      <w:numPr>
        <w:numId w:val="7"/>
      </w:numPr>
      <w:tabs>
        <w:tab w:val="left" w:pos="360"/>
      </w:tabs>
      <w:ind w:left="1080"/>
    </w:pPr>
  </w:style>
  <w:style w:type="paragraph" w:customStyle="1" w:styleId="ProviderLetter--L1Checkbox">
    <w:name w:val="Provider Letter--L1 Checkbox"/>
    <w:basedOn w:val="ProviderLetterText"/>
    <w:rsid w:val="00E36E4C"/>
    <w:pPr>
      <w:tabs>
        <w:tab w:val="left" w:pos="540"/>
      </w:tabs>
      <w:ind w:left="540" w:hanging="540"/>
    </w:pPr>
  </w:style>
  <w:style w:type="paragraph" w:customStyle="1" w:styleId="ProviderLetter--L1Numbered">
    <w:name w:val="Provider Letter--L1 Numbered"/>
    <w:basedOn w:val="ProviderLetterText"/>
    <w:qFormat/>
    <w:rsid w:val="00E36E4C"/>
    <w:pPr>
      <w:numPr>
        <w:numId w:val="12"/>
      </w:numPr>
      <w:tabs>
        <w:tab w:val="left" w:pos="360"/>
      </w:tabs>
    </w:pPr>
  </w:style>
  <w:style w:type="paragraph" w:customStyle="1" w:styleId="ProviderLetter--L2Bullet">
    <w:name w:val="Provider Letter--L2 Bullet"/>
    <w:basedOn w:val="ProviderLetter--L1Bullet"/>
    <w:qFormat/>
    <w:rsid w:val="00E36E4C"/>
    <w:pPr>
      <w:numPr>
        <w:numId w:val="10"/>
      </w:numPr>
      <w:tabs>
        <w:tab w:val="clear" w:pos="360"/>
        <w:tab w:val="left" w:pos="720"/>
      </w:tabs>
    </w:pPr>
  </w:style>
  <w:style w:type="paragraph" w:customStyle="1" w:styleId="ProviderLetter--L2Checkbox">
    <w:name w:val="Provider Letter--L2 Checkbox"/>
    <w:basedOn w:val="ProviderLetterText"/>
    <w:rsid w:val="00E36E4C"/>
    <w:pPr>
      <w:tabs>
        <w:tab w:val="left" w:pos="1080"/>
      </w:tabs>
      <w:ind w:left="1080" w:hanging="540"/>
    </w:pPr>
  </w:style>
  <w:style w:type="paragraph" w:customStyle="1" w:styleId="ProviderLetter--L3Bullet">
    <w:name w:val="Provider Letter--L3 Bullet"/>
    <w:basedOn w:val="ProviderLetter--L2Bullet"/>
    <w:qFormat/>
    <w:rsid w:val="0082531E"/>
    <w:rPr>
      <w:rFonts w:ascii="Arial" w:hAnsi="Arial"/>
    </w:rPr>
  </w:style>
  <w:style w:type="paragraph" w:customStyle="1" w:styleId="ProviderLetter--L2Number">
    <w:name w:val="Provider Letter--L2 Number"/>
    <w:basedOn w:val="ProviderLetter--L1Numbered"/>
    <w:qFormat/>
    <w:rsid w:val="005B77C9"/>
    <w:pPr>
      <w:numPr>
        <w:ilvl w:val="1"/>
      </w:numPr>
    </w:pPr>
    <w:rPr>
      <w:rFonts w:ascii="Arial" w:hAnsi="Arial"/>
    </w:rPr>
  </w:style>
  <w:style w:type="paragraph" w:styleId="ListParagraph">
    <w:name w:val="List Paragraph"/>
    <w:basedOn w:val="Normal"/>
    <w:uiPriority w:val="34"/>
    <w:qFormat/>
    <w:rsid w:val="002E3EC7"/>
    <w:pPr>
      <w:ind w:left="720"/>
      <w:contextualSpacing/>
    </w:pPr>
  </w:style>
  <w:style w:type="character" w:styleId="Hyperlink">
    <w:name w:val="Hyperlink"/>
    <w:basedOn w:val="DefaultParagraphFont"/>
    <w:uiPriority w:val="99"/>
    <w:unhideWhenUsed/>
    <w:rsid w:val="00796987"/>
    <w:rPr>
      <w:color w:val="0563C1" w:themeColor="hyperlink"/>
      <w:u w:val="single"/>
    </w:rPr>
  </w:style>
  <w:style w:type="character" w:customStyle="1" w:styleId="UnresolvedMention1">
    <w:name w:val="Unresolved Mention1"/>
    <w:basedOn w:val="DefaultParagraphFont"/>
    <w:uiPriority w:val="99"/>
    <w:semiHidden/>
    <w:unhideWhenUsed/>
    <w:rsid w:val="00796987"/>
    <w:rPr>
      <w:color w:val="605E5C"/>
      <w:shd w:val="clear" w:color="auto" w:fill="E1DFDD"/>
    </w:rPr>
  </w:style>
  <w:style w:type="paragraph" w:styleId="BalloonText">
    <w:name w:val="Balloon Text"/>
    <w:basedOn w:val="Normal"/>
    <w:link w:val="BalloonTextChar"/>
    <w:uiPriority w:val="99"/>
    <w:semiHidden/>
    <w:unhideWhenUsed/>
    <w:rsid w:val="007176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6D2"/>
    <w:rPr>
      <w:rFonts w:ascii="Tahoma" w:hAnsi="Tahoma" w:cs="Tahoma"/>
      <w:sz w:val="16"/>
      <w:szCs w:val="16"/>
    </w:rPr>
  </w:style>
  <w:style w:type="paragraph" w:styleId="Revision">
    <w:name w:val="Revision"/>
    <w:hidden/>
    <w:uiPriority w:val="99"/>
    <w:semiHidden/>
    <w:rsid w:val="009353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162698">
      <w:bodyDiv w:val="1"/>
      <w:marLeft w:val="0"/>
      <w:marRight w:val="0"/>
      <w:marTop w:val="0"/>
      <w:marBottom w:val="0"/>
      <w:divBdr>
        <w:top w:val="none" w:sz="0" w:space="0" w:color="auto"/>
        <w:left w:val="none" w:sz="0" w:space="0" w:color="auto"/>
        <w:bottom w:val="none" w:sz="0" w:space="0" w:color="auto"/>
        <w:right w:val="none" w:sz="0" w:space="0" w:color="auto"/>
      </w:divBdr>
      <w:divsChild>
        <w:div w:id="768157800">
          <w:marLeft w:val="0"/>
          <w:marRight w:val="0"/>
          <w:marTop w:val="0"/>
          <w:marBottom w:val="0"/>
          <w:divBdr>
            <w:top w:val="none" w:sz="0" w:space="0" w:color="auto"/>
            <w:left w:val="none" w:sz="0" w:space="0" w:color="auto"/>
            <w:bottom w:val="none" w:sz="0" w:space="0" w:color="auto"/>
            <w:right w:val="none" w:sz="0" w:space="0" w:color="auto"/>
          </w:divBdr>
        </w:div>
        <w:div w:id="1021006419">
          <w:marLeft w:val="0"/>
          <w:marRight w:val="0"/>
          <w:marTop w:val="0"/>
          <w:marBottom w:val="0"/>
          <w:divBdr>
            <w:top w:val="none" w:sz="0" w:space="0" w:color="auto"/>
            <w:left w:val="none" w:sz="0" w:space="0" w:color="auto"/>
            <w:bottom w:val="none" w:sz="0" w:space="0" w:color="auto"/>
            <w:right w:val="none" w:sz="0" w:space="0" w:color="auto"/>
          </w:divBdr>
        </w:div>
        <w:div w:id="1706634313">
          <w:marLeft w:val="0"/>
          <w:marRight w:val="0"/>
          <w:marTop w:val="0"/>
          <w:marBottom w:val="0"/>
          <w:divBdr>
            <w:top w:val="none" w:sz="0" w:space="0" w:color="auto"/>
            <w:left w:val="none" w:sz="0" w:space="0" w:color="auto"/>
            <w:bottom w:val="none" w:sz="0" w:space="0" w:color="auto"/>
            <w:right w:val="none" w:sz="0" w:space="0" w:color="auto"/>
          </w:divBdr>
        </w:div>
        <w:div w:id="206062925">
          <w:marLeft w:val="0"/>
          <w:marRight w:val="0"/>
          <w:marTop w:val="0"/>
          <w:marBottom w:val="0"/>
          <w:divBdr>
            <w:top w:val="none" w:sz="0" w:space="0" w:color="auto"/>
            <w:left w:val="none" w:sz="0" w:space="0" w:color="auto"/>
            <w:bottom w:val="none" w:sz="0" w:space="0" w:color="auto"/>
            <w:right w:val="none" w:sz="0" w:space="0" w:color="auto"/>
          </w:divBdr>
        </w:div>
        <w:div w:id="988873013">
          <w:marLeft w:val="0"/>
          <w:marRight w:val="0"/>
          <w:marTop w:val="0"/>
          <w:marBottom w:val="0"/>
          <w:divBdr>
            <w:top w:val="none" w:sz="0" w:space="0" w:color="auto"/>
            <w:left w:val="none" w:sz="0" w:space="0" w:color="auto"/>
            <w:bottom w:val="none" w:sz="0" w:space="0" w:color="auto"/>
            <w:right w:val="none" w:sz="0" w:space="0" w:color="auto"/>
          </w:divBdr>
        </w:div>
        <w:div w:id="1205559308">
          <w:marLeft w:val="0"/>
          <w:marRight w:val="0"/>
          <w:marTop w:val="0"/>
          <w:marBottom w:val="0"/>
          <w:divBdr>
            <w:top w:val="none" w:sz="0" w:space="0" w:color="auto"/>
            <w:left w:val="none" w:sz="0" w:space="0" w:color="auto"/>
            <w:bottom w:val="none" w:sz="0" w:space="0" w:color="auto"/>
            <w:right w:val="none" w:sz="0" w:space="0" w:color="auto"/>
          </w:divBdr>
        </w:div>
        <w:div w:id="1353414105">
          <w:marLeft w:val="0"/>
          <w:marRight w:val="0"/>
          <w:marTop w:val="0"/>
          <w:marBottom w:val="0"/>
          <w:divBdr>
            <w:top w:val="none" w:sz="0" w:space="0" w:color="auto"/>
            <w:left w:val="none" w:sz="0" w:space="0" w:color="auto"/>
            <w:bottom w:val="none" w:sz="0" w:space="0" w:color="auto"/>
            <w:right w:val="none" w:sz="0" w:space="0" w:color="auto"/>
          </w:divBdr>
        </w:div>
        <w:div w:id="847018402">
          <w:marLeft w:val="0"/>
          <w:marRight w:val="0"/>
          <w:marTop w:val="0"/>
          <w:marBottom w:val="0"/>
          <w:divBdr>
            <w:top w:val="none" w:sz="0" w:space="0" w:color="auto"/>
            <w:left w:val="none" w:sz="0" w:space="0" w:color="auto"/>
            <w:bottom w:val="none" w:sz="0" w:space="0" w:color="auto"/>
            <w:right w:val="none" w:sz="0" w:space="0" w:color="auto"/>
          </w:divBdr>
        </w:div>
        <w:div w:id="1448154758">
          <w:marLeft w:val="0"/>
          <w:marRight w:val="0"/>
          <w:marTop w:val="0"/>
          <w:marBottom w:val="0"/>
          <w:divBdr>
            <w:top w:val="none" w:sz="0" w:space="0" w:color="auto"/>
            <w:left w:val="none" w:sz="0" w:space="0" w:color="auto"/>
            <w:bottom w:val="none" w:sz="0" w:space="0" w:color="auto"/>
            <w:right w:val="none" w:sz="0" w:space="0" w:color="auto"/>
          </w:divBdr>
        </w:div>
        <w:div w:id="745230156">
          <w:marLeft w:val="0"/>
          <w:marRight w:val="0"/>
          <w:marTop w:val="0"/>
          <w:marBottom w:val="0"/>
          <w:divBdr>
            <w:top w:val="none" w:sz="0" w:space="0" w:color="auto"/>
            <w:left w:val="none" w:sz="0" w:space="0" w:color="auto"/>
            <w:bottom w:val="none" w:sz="0" w:space="0" w:color="auto"/>
            <w:right w:val="none" w:sz="0" w:space="0" w:color="auto"/>
          </w:divBdr>
        </w:div>
        <w:div w:id="1181163794">
          <w:marLeft w:val="0"/>
          <w:marRight w:val="0"/>
          <w:marTop w:val="0"/>
          <w:marBottom w:val="0"/>
          <w:divBdr>
            <w:top w:val="none" w:sz="0" w:space="0" w:color="auto"/>
            <w:left w:val="none" w:sz="0" w:space="0" w:color="auto"/>
            <w:bottom w:val="none" w:sz="0" w:space="0" w:color="auto"/>
            <w:right w:val="none" w:sz="0" w:space="0" w:color="auto"/>
          </w:divBdr>
        </w:div>
        <w:div w:id="1010721285">
          <w:marLeft w:val="0"/>
          <w:marRight w:val="0"/>
          <w:marTop w:val="0"/>
          <w:marBottom w:val="0"/>
          <w:divBdr>
            <w:top w:val="none" w:sz="0" w:space="0" w:color="auto"/>
            <w:left w:val="none" w:sz="0" w:space="0" w:color="auto"/>
            <w:bottom w:val="none" w:sz="0" w:space="0" w:color="auto"/>
            <w:right w:val="none" w:sz="0" w:space="0" w:color="auto"/>
          </w:divBdr>
        </w:div>
        <w:div w:id="224489259">
          <w:marLeft w:val="0"/>
          <w:marRight w:val="0"/>
          <w:marTop w:val="0"/>
          <w:marBottom w:val="0"/>
          <w:divBdr>
            <w:top w:val="none" w:sz="0" w:space="0" w:color="auto"/>
            <w:left w:val="none" w:sz="0" w:space="0" w:color="auto"/>
            <w:bottom w:val="none" w:sz="0" w:space="0" w:color="auto"/>
            <w:right w:val="none" w:sz="0" w:space="0" w:color="auto"/>
          </w:divBdr>
        </w:div>
        <w:div w:id="1967272039">
          <w:marLeft w:val="0"/>
          <w:marRight w:val="0"/>
          <w:marTop w:val="0"/>
          <w:marBottom w:val="0"/>
          <w:divBdr>
            <w:top w:val="none" w:sz="0" w:space="0" w:color="auto"/>
            <w:left w:val="none" w:sz="0" w:space="0" w:color="auto"/>
            <w:bottom w:val="none" w:sz="0" w:space="0" w:color="auto"/>
            <w:right w:val="none" w:sz="0" w:space="0" w:color="auto"/>
          </w:divBdr>
        </w:div>
        <w:div w:id="1869219243">
          <w:marLeft w:val="0"/>
          <w:marRight w:val="0"/>
          <w:marTop w:val="0"/>
          <w:marBottom w:val="0"/>
          <w:divBdr>
            <w:top w:val="none" w:sz="0" w:space="0" w:color="auto"/>
            <w:left w:val="none" w:sz="0" w:space="0" w:color="auto"/>
            <w:bottom w:val="none" w:sz="0" w:space="0" w:color="auto"/>
            <w:right w:val="none" w:sz="0" w:space="0" w:color="auto"/>
          </w:divBdr>
        </w:div>
        <w:div w:id="1894849451">
          <w:marLeft w:val="0"/>
          <w:marRight w:val="0"/>
          <w:marTop w:val="0"/>
          <w:marBottom w:val="0"/>
          <w:divBdr>
            <w:top w:val="none" w:sz="0" w:space="0" w:color="auto"/>
            <w:left w:val="none" w:sz="0" w:space="0" w:color="auto"/>
            <w:bottom w:val="none" w:sz="0" w:space="0" w:color="auto"/>
            <w:right w:val="none" w:sz="0" w:space="0" w:color="auto"/>
          </w:divBdr>
        </w:div>
        <w:div w:id="1821731280">
          <w:marLeft w:val="0"/>
          <w:marRight w:val="0"/>
          <w:marTop w:val="0"/>
          <w:marBottom w:val="0"/>
          <w:divBdr>
            <w:top w:val="none" w:sz="0" w:space="0" w:color="auto"/>
            <w:left w:val="none" w:sz="0" w:space="0" w:color="auto"/>
            <w:bottom w:val="none" w:sz="0" w:space="0" w:color="auto"/>
            <w:right w:val="none" w:sz="0" w:space="0" w:color="auto"/>
          </w:divBdr>
        </w:div>
        <w:div w:id="114494062">
          <w:marLeft w:val="0"/>
          <w:marRight w:val="0"/>
          <w:marTop w:val="0"/>
          <w:marBottom w:val="0"/>
          <w:divBdr>
            <w:top w:val="none" w:sz="0" w:space="0" w:color="auto"/>
            <w:left w:val="none" w:sz="0" w:space="0" w:color="auto"/>
            <w:bottom w:val="none" w:sz="0" w:space="0" w:color="auto"/>
            <w:right w:val="none" w:sz="0" w:space="0" w:color="auto"/>
          </w:divBdr>
        </w:div>
        <w:div w:id="806625046">
          <w:marLeft w:val="0"/>
          <w:marRight w:val="0"/>
          <w:marTop w:val="0"/>
          <w:marBottom w:val="0"/>
          <w:divBdr>
            <w:top w:val="none" w:sz="0" w:space="0" w:color="auto"/>
            <w:left w:val="none" w:sz="0" w:space="0" w:color="auto"/>
            <w:bottom w:val="none" w:sz="0" w:space="0" w:color="auto"/>
            <w:right w:val="none" w:sz="0" w:space="0" w:color="auto"/>
          </w:divBdr>
        </w:div>
        <w:div w:id="563570917">
          <w:marLeft w:val="0"/>
          <w:marRight w:val="0"/>
          <w:marTop w:val="0"/>
          <w:marBottom w:val="0"/>
          <w:divBdr>
            <w:top w:val="none" w:sz="0" w:space="0" w:color="auto"/>
            <w:left w:val="none" w:sz="0" w:space="0" w:color="auto"/>
            <w:bottom w:val="none" w:sz="0" w:space="0" w:color="auto"/>
            <w:right w:val="none" w:sz="0" w:space="0" w:color="auto"/>
          </w:divBdr>
        </w:div>
        <w:div w:id="881403975">
          <w:marLeft w:val="0"/>
          <w:marRight w:val="0"/>
          <w:marTop w:val="0"/>
          <w:marBottom w:val="0"/>
          <w:divBdr>
            <w:top w:val="none" w:sz="0" w:space="0" w:color="auto"/>
            <w:left w:val="none" w:sz="0" w:space="0" w:color="auto"/>
            <w:bottom w:val="none" w:sz="0" w:space="0" w:color="auto"/>
            <w:right w:val="none" w:sz="0" w:space="0" w:color="auto"/>
          </w:divBdr>
        </w:div>
        <w:div w:id="1129251373">
          <w:marLeft w:val="0"/>
          <w:marRight w:val="0"/>
          <w:marTop w:val="0"/>
          <w:marBottom w:val="0"/>
          <w:divBdr>
            <w:top w:val="none" w:sz="0" w:space="0" w:color="auto"/>
            <w:left w:val="none" w:sz="0" w:space="0" w:color="auto"/>
            <w:bottom w:val="none" w:sz="0" w:space="0" w:color="auto"/>
            <w:right w:val="none" w:sz="0" w:space="0" w:color="auto"/>
          </w:divBdr>
        </w:div>
        <w:div w:id="1864779433">
          <w:marLeft w:val="0"/>
          <w:marRight w:val="0"/>
          <w:marTop w:val="0"/>
          <w:marBottom w:val="0"/>
          <w:divBdr>
            <w:top w:val="none" w:sz="0" w:space="0" w:color="auto"/>
            <w:left w:val="none" w:sz="0" w:space="0" w:color="auto"/>
            <w:bottom w:val="none" w:sz="0" w:space="0" w:color="auto"/>
            <w:right w:val="none" w:sz="0" w:space="0" w:color="auto"/>
          </w:divBdr>
        </w:div>
        <w:div w:id="1456679249">
          <w:marLeft w:val="0"/>
          <w:marRight w:val="0"/>
          <w:marTop w:val="0"/>
          <w:marBottom w:val="0"/>
          <w:divBdr>
            <w:top w:val="none" w:sz="0" w:space="0" w:color="auto"/>
            <w:left w:val="none" w:sz="0" w:space="0" w:color="auto"/>
            <w:bottom w:val="none" w:sz="0" w:space="0" w:color="auto"/>
            <w:right w:val="none" w:sz="0" w:space="0" w:color="auto"/>
          </w:divBdr>
        </w:div>
        <w:div w:id="651762859">
          <w:marLeft w:val="0"/>
          <w:marRight w:val="0"/>
          <w:marTop w:val="0"/>
          <w:marBottom w:val="0"/>
          <w:divBdr>
            <w:top w:val="none" w:sz="0" w:space="0" w:color="auto"/>
            <w:left w:val="none" w:sz="0" w:space="0" w:color="auto"/>
            <w:bottom w:val="none" w:sz="0" w:space="0" w:color="auto"/>
            <w:right w:val="none" w:sz="0" w:space="0" w:color="auto"/>
          </w:divBdr>
        </w:div>
        <w:div w:id="1553271275">
          <w:marLeft w:val="0"/>
          <w:marRight w:val="0"/>
          <w:marTop w:val="0"/>
          <w:marBottom w:val="0"/>
          <w:divBdr>
            <w:top w:val="none" w:sz="0" w:space="0" w:color="auto"/>
            <w:left w:val="none" w:sz="0" w:space="0" w:color="auto"/>
            <w:bottom w:val="none" w:sz="0" w:space="0" w:color="auto"/>
            <w:right w:val="none" w:sz="0" w:space="0" w:color="auto"/>
          </w:divBdr>
        </w:div>
        <w:div w:id="2014841256">
          <w:marLeft w:val="0"/>
          <w:marRight w:val="0"/>
          <w:marTop w:val="0"/>
          <w:marBottom w:val="0"/>
          <w:divBdr>
            <w:top w:val="none" w:sz="0" w:space="0" w:color="auto"/>
            <w:left w:val="none" w:sz="0" w:space="0" w:color="auto"/>
            <w:bottom w:val="none" w:sz="0" w:space="0" w:color="auto"/>
            <w:right w:val="none" w:sz="0" w:space="0" w:color="auto"/>
          </w:divBdr>
        </w:div>
        <w:div w:id="2084404517">
          <w:marLeft w:val="0"/>
          <w:marRight w:val="0"/>
          <w:marTop w:val="0"/>
          <w:marBottom w:val="0"/>
          <w:divBdr>
            <w:top w:val="none" w:sz="0" w:space="0" w:color="auto"/>
            <w:left w:val="none" w:sz="0" w:space="0" w:color="auto"/>
            <w:bottom w:val="none" w:sz="0" w:space="0" w:color="auto"/>
            <w:right w:val="none" w:sz="0" w:space="0" w:color="auto"/>
          </w:divBdr>
        </w:div>
        <w:div w:id="812068511">
          <w:marLeft w:val="0"/>
          <w:marRight w:val="0"/>
          <w:marTop w:val="0"/>
          <w:marBottom w:val="0"/>
          <w:divBdr>
            <w:top w:val="none" w:sz="0" w:space="0" w:color="auto"/>
            <w:left w:val="none" w:sz="0" w:space="0" w:color="auto"/>
            <w:bottom w:val="none" w:sz="0" w:space="0" w:color="auto"/>
            <w:right w:val="none" w:sz="0" w:space="0" w:color="auto"/>
          </w:divBdr>
        </w:div>
        <w:div w:id="782529600">
          <w:marLeft w:val="0"/>
          <w:marRight w:val="0"/>
          <w:marTop w:val="0"/>
          <w:marBottom w:val="0"/>
          <w:divBdr>
            <w:top w:val="none" w:sz="0" w:space="0" w:color="auto"/>
            <w:left w:val="none" w:sz="0" w:space="0" w:color="auto"/>
            <w:bottom w:val="none" w:sz="0" w:space="0" w:color="auto"/>
            <w:right w:val="none" w:sz="0" w:space="0" w:color="auto"/>
          </w:divBdr>
        </w:div>
        <w:div w:id="1403333392">
          <w:marLeft w:val="0"/>
          <w:marRight w:val="0"/>
          <w:marTop w:val="0"/>
          <w:marBottom w:val="0"/>
          <w:divBdr>
            <w:top w:val="none" w:sz="0" w:space="0" w:color="auto"/>
            <w:left w:val="none" w:sz="0" w:space="0" w:color="auto"/>
            <w:bottom w:val="none" w:sz="0" w:space="0" w:color="auto"/>
            <w:right w:val="none" w:sz="0" w:space="0" w:color="auto"/>
          </w:divBdr>
        </w:div>
        <w:div w:id="243031827">
          <w:marLeft w:val="0"/>
          <w:marRight w:val="0"/>
          <w:marTop w:val="0"/>
          <w:marBottom w:val="0"/>
          <w:divBdr>
            <w:top w:val="none" w:sz="0" w:space="0" w:color="auto"/>
            <w:left w:val="none" w:sz="0" w:space="0" w:color="auto"/>
            <w:bottom w:val="none" w:sz="0" w:space="0" w:color="auto"/>
            <w:right w:val="none" w:sz="0" w:space="0" w:color="auto"/>
          </w:divBdr>
        </w:div>
        <w:div w:id="213278345">
          <w:marLeft w:val="0"/>
          <w:marRight w:val="0"/>
          <w:marTop w:val="0"/>
          <w:marBottom w:val="0"/>
          <w:divBdr>
            <w:top w:val="none" w:sz="0" w:space="0" w:color="auto"/>
            <w:left w:val="none" w:sz="0" w:space="0" w:color="auto"/>
            <w:bottom w:val="none" w:sz="0" w:space="0" w:color="auto"/>
            <w:right w:val="none" w:sz="0" w:space="0" w:color="auto"/>
          </w:divBdr>
        </w:div>
        <w:div w:id="1345741425">
          <w:marLeft w:val="0"/>
          <w:marRight w:val="0"/>
          <w:marTop w:val="0"/>
          <w:marBottom w:val="0"/>
          <w:divBdr>
            <w:top w:val="none" w:sz="0" w:space="0" w:color="auto"/>
            <w:left w:val="none" w:sz="0" w:space="0" w:color="auto"/>
            <w:bottom w:val="none" w:sz="0" w:space="0" w:color="auto"/>
            <w:right w:val="none" w:sz="0" w:space="0" w:color="auto"/>
          </w:divBdr>
        </w:div>
        <w:div w:id="750585255">
          <w:marLeft w:val="0"/>
          <w:marRight w:val="0"/>
          <w:marTop w:val="0"/>
          <w:marBottom w:val="0"/>
          <w:divBdr>
            <w:top w:val="none" w:sz="0" w:space="0" w:color="auto"/>
            <w:left w:val="none" w:sz="0" w:space="0" w:color="auto"/>
            <w:bottom w:val="none" w:sz="0" w:space="0" w:color="auto"/>
            <w:right w:val="none" w:sz="0" w:space="0" w:color="auto"/>
          </w:divBdr>
        </w:div>
        <w:div w:id="1638366923">
          <w:marLeft w:val="0"/>
          <w:marRight w:val="0"/>
          <w:marTop w:val="0"/>
          <w:marBottom w:val="0"/>
          <w:divBdr>
            <w:top w:val="none" w:sz="0" w:space="0" w:color="auto"/>
            <w:left w:val="none" w:sz="0" w:space="0" w:color="auto"/>
            <w:bottom w:val="none" w:sz="0" w:space="0" w:color="auto"/>
            <w:right w:val="none" w:sz="0" w:space="0" w:color="auto"/>
          </w:divBdr>
        </w:div>
        <w:div w:id="1396707318">
          <w:marLeft w:val="0"/>
          <w:marRight w:val="0"/>
          <w:marTop w:val="0"/>
          <w:marBottom w:val="0"/>
          <w:divBdr>
            <w:top w:val="none" w:sz="0" w:space="0" w:color="auto"/>
            <w:left w:val="none" w:sz="0" w:space="0" w:color="auto"/>
            <w:bottom w:val="none" w:sz="0" w:space="0" w:color="auto"/>
            <w:right w:val="none" w:sz="0" w:space="0" w:color="auto"/>
          </w:divBdr>
        </w:div>
        <w:div w:id="1599022801">
          <w:marLeft w:val="0"/>
          <w:marRight w:val="0"/>
          <w:marTop w:val="0"/>
          <w:marBottom w:val="0"/>
          <w:divBdr>
            <w:top w:val="none" w:sz="0" w:space="0" w:color="auto"/>
            <w:left w:val="none" w:sz="0" w:space="0" w:color="auto"/>
            <w:bottom w:val="none" w:sz="0" w:space="0" w:color="auto"/>
            <w:right w:val="none" w:sz="0" w:space="0" w:color="auto"/>
          </w:divBdr>
        </w:div>
        <w:div w:id="713237972">
          <w:marLeft w:val="0"/>
          <w:marRight w:val="0"/>
          <w:marTop w:val="0"/>
          <w:marBottom w:val="0"/>
          <w:divBdr>
            <w:top w:val="none" w:sz="0" w:space="0" w:color="auto"/>
            <w:left w:val="none" w:sz="0" w:space="0" w:color="auto"/>
            <w:bottom w:val="none" w:sz="0" w:space="0" w:color="auto"/>
            <w:right w:val="none" w:sz="0" w:space="0" w:color="auto"/>
          </w:divBdr>
        </w:div>
        <w:div w:id="1549878967">
          <w:marLeft w:val="0"/>
          <w:marRight w:val="0"/>
          <w:marTop w:val="0"/>
          <w:marBottom w:val="0"/>
          <w:divBdr>
            <w:top w:val="none" w:sz="0" w:space="0" w:color="auto"/>
            <w:left w:val="none" w:sz="0" w:space="0" w:color="auto"/>
            <w:bottom w:val="none" w:sz="0" w:space="0" w:color="auto"/>
            <w:right w:val="none" w:sz="0" w:space="0" w:color="auto"/>
          </w:divBdr>
        </w:div>
        <w:div w:id="1847472797">
          <w:marLeft w:val="0"/>
          <w:marRight w:val="0"/>
          <w:marTop w:val="0"/>
          <w:marBottom w:val="0"/>
          <w:divBdr>
            <w:top w:val="none" w:sz="0" w:space="0" w:color="auto"/>
            <w:left w:val="none" w:sz="0" w:space="0" w:color="auto"/>
            <w:bottom w:val="none" w:sz="0" w:space="0" w:color="auto"/>
            <w:right w:val="none" w:sz="0" w:space="0" w:color="auto"/>
          </w:divBdr>
        </w:div>
        <w:div w:id="1191146455">
          <w:marLeft w:val="0"/>
          <w:marRight w:val="0"/>
          <w:marTop w:val="0"/>
          <w:marBottom w:val="0"/>
          <w:divBdr>
            <w:top w:val="none" w:sz="0" w:space="0" w:color="auto"/>
            <w:left w:val="none" w:sz="0" w:space="0" w:color="auto"/>
            <w:bottom w:val="none" w:sz="0" w:space="0" w:color="auto"/>
            <w:right w:val="none" w:sz="0" w:space="0" w:color="auto"/>
          </w:divBdr>
        </w:div>
        <w:div w:id="913972283">
          <w:marLeft w:val="0"/>
          <w:marRight w:val="0"/>
          <w:marTop w:val="0"/>
          <w:marBottom w:val="0"/>
          <w:divBdr>
            <w:top w:val="none" w:sz="0" w:space="0" w:color="auto"/>
            <w:left w:val="none" w:sz="0" w:space="0" w:color="auto"/>
            <w:bottom w:val="none" w:sz="0" w:space="0" w:color="auto"/>
            <w:right w:val="none" w:sz="0" w:space="0" w:color="auto"/>
          </w:divBdr>
        </w:div>
        <w:div w:id="632834263">
          <w:marLeft w:val="0"/>
          <w:marRight w:val="0"/>
          <w:marTop w:val="0"/>
          <w:marBottom w:val="0"/>
          <w:divBdr>
            <w:top w:val="none" w:sz="0" w:space="0" w:color="auto"/>
            <w:left w:val="none" w:sz="0" w:space="0" w:color="auto"/>
            <w:bottom w:val="none" w:sz="0" w:space="0" w:color="auto"/>
            <w:right w:val="none" w:sz="0" w:space="0" w:color="auto"/>
          </w:divBdr>
        </w:div>
        <w:div w:id="277414573">
          <w:marLeft w:val="0"/>
          <w:marRight w:val="0"/>
          <w:marTop w:val="0"/>
          <w:marBottom w:val="0"/>
          <w:divBdr>
            <w:top w:val="none" w:sz="0" w:space="0" w:color="auto"/>
            <w:left w:val="none" w:sz="0" w:space="0" w:color="auto"/>
            <w:bottom w:val="none" w:sz="0" w:space="0" w:color="auto"/>
            <w:right w:val="none" w:sz="0" w:space="0" w:color="auto"/>
          </w:divBdr>
        </w:div>
        <w:div w:id="881745792">
          <w:marLeft w:val="0"/>
          <w:marRight w:val="0"/>
          <w:marTop w:val="0"/>
          <w:marBottom w:val="0"/>
          <w:divBdr>
            <w:top w:val="none" w:sz="0" w:space="0" w:color="auto"/>
            <w:left w:val="none" w:sz="0" w:space="0" w:color="auto"/>
            <w:bottom w:val="none" w:sz="0" w:space="0" w:color="auto"/>
            <w:right w:val="none" w:sz="0" w:space="0" w:color="auto"/>
          </w:divBdr>
        </w:div>
        <w:div w:id="1521892754">
          <w:marLeft w:val="0"/>
          <w:marRight w:val="0"/>
          <w:marTop w:val="0"/>
          <w:marBottom w:val="0"/>
          <w:divBdr>
            <w:top w:val="none" w:sz="0" w:space="0" w:color="auto"/>
            <w:left w:val="none" w:sz="0" w:space="0" w:color="auto"/>
            <w:bottom w:val="none" w:sz="0" w:space="0" w:color="auto"/>
            <w:right w:val="none" w:sz="0" w:space="0" w:color="auto"/>
          </w:divBdr>
        </w:div>
        <w:div w:id="765224202">
          <w:marLeft w:val="0"/>
          <w:marRight w:val="0"/>
          <w:marTop w:val="0"/>
          <w:marBottom w:val="0"/>
          <w:divBdr>
            <w:top w:val="none" w:sz="0" w:space="0" w:color="auto"/>
            <w:left w:val="none" w:sz="0" w:space="0" w:color="auto"/>
            <w:bottom w:val="none" w:sz="0" w:space="0" w:color="auto"/>
            <w:right w:val="none" w:sz="0" w:space="0" w:color="auto"/>
          </w:divBdr>
        </w:div>
        <w:div w:id="1580553644">
          <w:marLeft w:val="0"/>
          <w:marRight w:val="0"/>
          <w:marTop w:val="0"/>
          <w:marBottom w:val="0"/>
          <w:divBdr>
            <w:top w:val="none" w:sz="0" w:space="0" w:color="auto"/>
            <w:left w:val="none" w:sz="0" w:space="0" w:color="auto"/>
            <w:bottom w:val="none" w:sz="0" w:space="0" w:color="auto"/>
            <w:right w:val="none" w:sz="0" w:space="0" w:color="auto"/>
          </w:divBdr>
        </w:div>
        <w:div w:id="1181815054">
          <w:marLeft w:val="0"/>
          <w:marRight w:val="0"/>
          <w:marTop w:val="0"/>
          <w:marBottom w:val="0"/>
          <w:divBdr>
            <w:top w:val="none" w:sz="0" w:space="0" w:color="auto"/>
            <w:left w:val="none" w:sz="0" w:space="0" w:color="auto"/>
            <w:bottom w:val="none" w:sz="0" w:space="0" w:color="auto"/>
            <w:right w:val="none" w:sz="0" w:space="0" w:color="auto"/>
          </w:divBdr>
        </w:div>
        <w:div w:id="1626348544">
          <w:marLeft w:val="0"/>
          <w:marRight w:val="0"/>
          <w:marTop w:val="0"/>
          <w:marBottom w:val="0"/>
          <w:divBdr>
            <w:top w:val="none" w:sz="0" w:space="0" w:color="auto"/>
            <w:left w:val="none" w:sz="0" w:space="0" w:color="auto"/>
            <w:bottom w:val="none" w:sz="0" w:space="0" w:color="auto"/>
            <w:right w:val="none" w:sz="0" w:space="0" w:color="auto"/>
          </w:divBdr>
        </w:div>
        <w:div w:id="1198274071">
          <w:marLeft w:val="0"/>
          <w:marRight w:val="0"/>
          <w:marTop w:val="0"/>
          <w:marBottom w:val="0"/>
          <w:divBdr>
            <w:top w:val="none" w:sz="0" w:space="0" w:color="auto"/>
            <w:left w:val="none" w:sz="0" w:space="0" w:color="auto"/>
            <w:bottom w:val="none" w:sz="0" w:space="0" w:color="auto"/>
            <w:right w:val="none" w:sz="0" w:space="0" w:color="auto"/>
          </w:divBdr>
        </w:div>
        <w:div w:id="835923613">
          <w:marLeft w:val="0"/>
          <w:marRight w:val="0"/>
          <w:marTop w:val="0"/>
          <w:marBottom w:val="0"/>
          <w:divBdr>
            <w:top w:val="none" w:sz="0" w:space="0" w:color="auto"/>
            <w:left w:val="none" w:sz="0" w:space="0" w:color="auto"/>
            <w:bottom w:val="none" w:sz="0" w:space="0" w:color="auto"/>
            <w:right w:val="none" w:sz="0" w:space="0" w:color="auto"/>
          </w:divBdr>
        </w:div>
        <w:div w:id="1321422059">
          <w:marLeft w:val="0"/>
          <w:marRight w:val="0"/>
          <w:marTop w:val="0"/>
          <w:marBottom w:val="0"/>
          <w:divBdr>
            <w:top w:val="none" w:sz="0" w:space="0" w:color="auto"/>
            <w:left w:val="none" w:sz="0" w:space="0" w:color="auto"/>
            <w:bottom w:val="none" w:sz="0" w:space="0" w:color="auto"/>
            <w:right w:val="none" w:sz="0" w:space="0" w:color="auto"/>
          </w:divBdr>
        </w:div>
        <w:div w:id="18943083">
          <w:marLeft w:val="0"/>
          <w:marRight w:val="0"/>
          <w:marTop w:val="0"/>
          <w:marBottom w:val="0"/>
          <w:divBdr>
            <w:top w:val="none" w:sz="0" w:space="0" w:color="auto"/>
            <w:left w:val="none" w:sz="0" w:space="0" w:color="auto"/>
            <w:bottom w:val="none" w:sz="0" w:space="0" w:color="auto"/>
            <w:right w:val="none" w:sz="0" w:space="0" w:color="auto"/>
          </w:divBdr>
        </w:div>
        <w:div w:id="1840123192">
          <w:marLeft w:val="0"/>
          <w:marRight w:val="0"/>
          <w:marTop w:val="0"/>
          <w:marBottom w:val="0"/>
          <w:divBdr>
            <w:top w:val="none" w:sz="0" w:space="0" w:color="auto"/>
            <w:left w:val="none" w:sz="0" w:space="0" w:color="auto"/>
            <w:bottom w:val="none" w:sz="0" w:space="0" w:color="auto"/>
            <w:right w:val="none" w:sz="0" w:space="0" w:color="auto"/>
          </w:divBdr>
        </w:div>
        <w:div w:id="887258644">
          <w:marLeft w:val="0"/>
          <w:marRight w:val="0"/>
          <w:marTop w:val="0"/>
          <w:marBottom w:val="0"/>
          <w:divBdr>
            <w:top w:val="none" w:sz="0" w:space="0" w:color="auto"/>
            <w:left w:val="none" w:sz="0" w:space="0" w:color="auto"/>
            <w:bottom w:val="none" w:sz="0" w:space="0" w:color="auto"/>
            <w:right w:val="none" w:sz="0" w:space="0" w:color="auto"/>
          </w:divBdr>
        </w:div>
        <w:div w:id="1648895229">
          <w:marLeft w:val="0"/>
          <w:marRight w:val="0"/>
          <w:marTop w:val="0"/>
          <w:marBottom w:val="0"/>
          <w:divBdr>
            <w:top w:val="none" w:sz="0" w:space="0" w:color="auto"/>
            <w:left w:val="none" w:sz="0" w:space="0" w:color="auto"/>
            <w:bottom w:val="none" w:sz="0" w:space="0" w:color="auto"/>
            <w:right w:val="none" w:sz="0" w:space="0" w:color="auto"/>
          </w:divBdr>
        </w:div>
        <w:div w:id="249971955">
          <w:marLeft w:val="0"/>
          <w:marRight w:val="0"/>
          <w:marTop w:val="0"/>
          <w:marBottom w:val="0"/>
          <w:divBdr>
            <w:top w:val="none" w:sz="0" w:space="0" w:color="auto"/>
            <w:left w:val="none" w:sz="0" w:space="0" w:color="auto"/>
            <w:bottom w:val="none" w:sz="0" w:space="0" w:color="auto"/>
            <w:right w:val="none" w:sz="0" w:space="0" w:color="auto"/>
          </w:divBdr>
        </w:div>
        <w:div w:id="721517235">
          <w:marLeft w:val="0"/>
          <w:marRight w:val="0"/>
          <w:marTop w:val="0"/>
          <w:marBottom w:val="0"/>
          <w:divBdr>
            <w:top w:val="none" w:sz="0" w:space="0" w:color="auto"/>
            <w:left w:val="none" w:sz="0" w:space="0" w:color="auto"/>
            <w:bottom w:val="none" w:sz="0" w:space="0" w:color="auto"/>
            <w:right w:val="none" w:sz="0" w:space="0" w:color="auto"/>
          </w:divBdr>
        </w:div>
        <w:div w:id="1416129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ped-editors.org/about_editing/levels_of_editing.aspx" TargetMode="External"/><Relationship Id="rId5" Type="http://schemas.openxmlformats.org/officeDocument/2006/relationships/hyperlink" Target="https://www.plainlanguage.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TMHP</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Frye, David</dc:creator>
  <cp:lastModifiedBy>Theresa Reding</cp:lastModifiedBy>
  <cp:revision>2</cp:revision>
  <dcterms:created xsi:type="dcterms:W3CDTF">2026-08-24T21:38:00Z</dcterms:created>
  <dcterms:modified xsi:type="dcterms:W3CDTF">2026-08-24T21:38:00Z</dcterms:modified>
</cp:coreProperties>
</file>