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E88" w:rsidRDefault="00511E88"/>
    <w:p w:rsidR="00AB2125" w:rsidRDefault="00AB2125"/>
    <w:p w:rsidR="00AB2125" w:rsidRDefault="00AB2125"/>
    <w:p w:rsidR="00AB2125" w:rsidRPr="00B83F48" w:rsidRDefault="005033CB" w:rsidP="00AB2125">
      <w:pPr>
        <w:jc w:val="center"/>
        <w:rPr>
          <w:b/>
          <w:sz w:val="44"/>
          <w:szCs w:val="44"/>
        </w:rPr>
      </w:pPr>
      <w:r w:rsidRPr="00B83F48">
        <w:rPr>
          <w:b/>
          <w:sz w:val="44"/>
          <w:szCs w:val="44"/>
        </w:rPr>
        <w:t>L</w:t>
      </w:r>
      <w:r w:rsidR="00B83F48" w:rsidRPr="00B83F48">
        <w:rPr>
          <w:b/>
          <w:sz w:val="44"/>
          <w:szCs w:val="44"/>
        </w:rPr>
        <w:t>ife</w:t>
      </w:r>
      <w:r w:rsidRPr="00B83F48">
        <w:rPr>
          <w:b/>
          <w:sz w:val="44"/>
          <w:szCs w:val="44"/>
        </w:rPr>
        <w:t xml:space="preserve"> K</w:t>
      </w:r>
      <w:r w:rsidR="00B83F48" w:rsidRPr="00B83F48">
        <w:rPr>
          <w:b/>
          <w:sz w:val="44"/>
          <w:szCs w:val="44"/>
        </w:rPr>
        <w:t>i</w:t>
      </w:r>
      <w:r w:rsidRPr="00B83F48">
        <w:rPr>
          <w:b/>
          <w:sz w:val="44"/>
          <w:szCs w:val="44"/>
        </w:rPr>
        <w:t>-</w:t>
      </w:r>
      <w:r w:rsidR="00B83F48" w:rsidRPr="00B83F48">
        <w:rPr>
          <w:b/>
          <w:sz w:val="44"/>
          <w:szCs w:val="44"/>
        </w:rPr>
        <w:t>do</w:t>
      </w:r>
      <w:r w:rsidRPr="00B83F48">
        <w:rPr>
          <w:b/>
          <w:sz w:val="44"/>
          <w:szCs w:val="44"/>
        </w:rPr>
        <w:t xml:space="preserve"> P</w:t>
      </w:r>
      <w:r w:rsidR="00B83F48" w:rsidRPr="00B83F48">
        <w:rPr>
          <w:b/>
          <w:sz w:val="44"/>
          <w:szCs w:val="44"/>
        </w:rPr>
        <w:t>arenting</w:t>
      </w:r>
    </w:p>
    <w:p w:rsidR="00EF21BD" w:rsidRPr="004128E6" w:rsidRDefault="00EF21BD" w:rsidP="00EF21BD">
      <w:pPr>
        <w:spacing w:before="100" w:beforeAutospacing="1" w:after="100" w:afterAutospacing="1"/>
        <w:jc w:val="center"/>
        <w:rPr>
          <w:b/>
          <w:sz w:val="32"/>
          <w:szCs w:val="32"/>
        </w:rPr>
      </w:pPr>
      <w:r w:rsidRPr="004128E6">
        <w:rPr>
          <w:b/>
          <w:sz w:val="32"/>
          <w:szCs w:val="32"/>
        </w:rPr>
        <w:t xml:space="preserve">Raising Kids to </w:t>
      </w:r>
      <w:del w:id="0" w:author="Treding" w:date="2012-04-06T21:41:00Z">
        <w:r w:rsidRPr="004128E6" w:rsidDel="00B3336E">
          <w:rPr>
            <w:b/>
            <w:sz w:val="32"/>
            <w:szCs w:val="32"/>
          </w:rPr>
          <w:delText xml:space="preserve">find </w:delText>
        </w:r>
      </w:del>
      <w:ins w:id="1" w:author="Treding" w:date="2012-04-06T21:41:00Z">
        <w:r w:rsidR="00B3336E" w:rsidRPr="004128E6">
          <w:rPr>
            <w:b/>
            <w:sz w:val="32"/>
            <w:szCs w:val="32"/>
          </w:rPr>
          <w:t xml:space="preserve">Find </w:t>
        </w:r>
      </w:ins>
      <w:del w:id="2" w:author="Treding" w:date="2012-04-06T21:41:00Z">
        <w:r w:rsidRPr="004128E6" w:rsidDel="00B3336E">
          <w:rPr>
            <w:b/>
            <w:sz w:val="32"/>
            <w:szCs w:val="32"/>
          </w:rPr>
          <w:delText xml:space="preserve">their </w:delText>
        </w:r>
      </w:del>
      <w:ins w:id="3" w:author="Treding" w:date="2012-04-06T21:41:00Z">
        <w:r w:rsidR="00B3336E" w:rsidRPr="004128E6">
          <w:rPr>
            <w:b/>
            <w:sz w:val="32"/>
            <w:szCs w:val="32"/>
          </w:rPr>
          <w:t xml:space="preserve">Their </w:t>
        </w:r>
      </w:ins>
      <w:r w:rsidRPr="004128E6">
        <w:rPr>
          <w:b/>
          <w:sz w:val="32"/>
          <w:szCs w:val="32"/>
        </w:rPr>
        <w:t xml:space="preserve">Happiness </w:t>
      </w:r>
      <w:del w:id="4" w:author="Treding" w:date="2012-04-06T21:41:00Z">
        <w:r w:rsidRPr="004128E6" w:rsidDel="00B3336E">
          <w:rPr>
            <w:b/>
            <w:sz w:val="32"/>
            <w:szCs w:val="32"/>
          </w:rPr>
          <w:delText xml:space="preserve">&amp; </w:delText>
        </w:r>
      </w:del>
      <w:ins w:id="5" w:author="Treding" w:date="2012-04-06T21:41:00Z">
        <w:r w:rsidR="00B3336E" w:rsidRPr="004128E6">
          <w:rPr>
            <w:b/>
            <w:sz w:val="32"/>
            <w:szCs w:val="32"/>
          </w:rPr>
          <w:t xml:space="preserve">and </w:t>
        </w:r>
      </w:ins>
      <w:r w:rsidRPr="004128E6">
        <w:rPr>
          <w:b/>
          <w:sz w:val="32"/>
          <w:szCs w:val="32"/>
        </w:rPr>
        <w:t xml:space="preserve">Confidence from the Inside </w:t>
      </w:r>
      <w:del w:id="6" w:author="Treding" w:date="2012-04-06T21:41:00Z">
        <w:r w:rsidRPr="004128E6" w:rsidDel="00B3336E">
          <w:rPr>
            <w:b/>
            <w:sz w:val="32"/>
            <w:szCs w:val="32"/>
          </w:rPr>
          <w:delText>out</w:delText>
        </w:r>
      </w:del>
      <w:ins w:id="7" w:author="Treding" w:date="2012-04-06T21:41:00Z">
        <w:r w:rsidR="00B3336E" w:rsidRPr="004128E6">
          <w:rPr>
            <w:b/>
            <w:sz w:val="32"/>
            <w:szCs w:val="32"/>
          </w:rPr>
          <w:t>Out</w:t>
        </w:r>
      </w:ins>
    </w:p>
    <w:p w:rsidR="005033CB" w:rsidRPr="002D05D2" w:rsidRDefault="005033CB" w:rsidP="00594893">
      <w:pPr>
        <w:jc w:val="center"/>
        <w:rPr>
          <w:b/>
          <w:sz w:val="32"/>
          <w:szCs w:val="32"/>
        </w:rPr>
      </w:pPr>
    </w:p>
    <w:p w:rsidR="00AB2125" w:rsidRDefault="00AB2125" w:rsidP="00AB2125">
      <w:pPr>
        <w:jc w:val="center"/>
        <w:rPr>
          <w:b/>
          <w:sz w:val="32"/>
          <w:szCs w:val="32"/>
        </w:rPr>
      </w:pPr>
    </w:p>
    <w:p w:rsidR="00AB2125" w:rsidRDefault="00AB2125" w:rsidP="00AB2125">
      <w:pPr>
        <w:jc w:val="center"/>
        <w:rPr>
          <w:b/>
          <w:sz w:val="32"/>
          <w:szCs w:val="32"/>
        </w:rPr>
      </w:pPr>
    </w:p>
    <w:p w:rsidR="00B83F48" w:rsidRDefault="00B83F48" w:rsidP="00AB2125">
      <w:pPr>
        <w:jc w:val="center"/>
        <w:rPr>
          <w:b/>
          <w:sz w:val="32"/>
          <w:szCs w:val="32"/>
        </w:rPr>
      </w:pPr>
    </w:p>
    <w:p w:rsidR="00B83F48" w:rsidRDefault="00B83F48" w:rsidP="00AB2125">
      <w:pPr>
        <w:jc w:val="center"/>
        <w:rPr>
          <w:b/>
          <w:sz w:val="32"/>
          <w:szCs w:val="32"/>
        </w:rPr>
      </w:pPr>
    </w:p>
    <w:p w:rsidR="00B83F48" w:rsidRDefault="00B83F48" w:rsidP="00AB2125">
      <w:pPr>
        <w:jc w:val="center"/>
        <w:rPr>
          <w:b/>
          <w:sz w:val="32"/>
          <w:szCs w:val="32"/>
        </w:rPr>
      </w:pPr>
    </w:p>
    <w:p w:rsidR="00B83F48" w:rsidRDefault="00B83F48" w:rsidP="00AB2125">
      <w:pPr>
        <w:jc w:val="center"/>
        <w:rPr>
          <w:b/>
          <w:sz w:val="32"/>
          <w:szCs w:val="32"/>
        </w:rPr>
      </w:pPr>
    </w:p>
    <w:p w:rsidR="00AB2125" w:rsidRPr="004128E6" w:rsidRDefault="00AB2125" w:rsidP="00AB2125">
      <w:pPr>
        <w:jc w:val="center"/>
        <w:rPr>
          <w:b/>
          <w:sz w:val="28"/>
          <w:szCs w:val="28"/>
        </w:rPr>
      </w:pPr>
      <w:del w:id="8" w:author="Treding" w:date="2012-04-06T21:41:00Z">
        <w:r w:rsidRPr="004128E6" w:rsidDel="00B3336E">
          <w:rPr>
            <w:b/>
            <w:sz w:val="28"/>
            <w:szCs w:val="28"/>
          </w:rPr>
          <w:delText xml:space="preserve">By </w:delText>
        </w:r>
      </w:del>
      <w:r w:rsidRPr="004128E6">
        <w:rPr>
          <w:b/>
          <w:sz w:val="28"/>
          <w:szCs w:val="28"/>
        </w:rPr>
        <w:t xml:space="preserve">Jonathan </w:t>
      </w:r>
      <w:del w:id="9" w:author="Treding" w:date="2012-04-06T21:42:00Z">
        <w:r w:rsidRPr="004128E6" w:rsidDel="00B3336E">
          <w:rPr>
            <w:b/>
            <w:sz w:val="28"/>
            <w:szCs w:val="28"/>
          </w:rPr>
          <w:delText xml:space="preserve">&amp; </w:delText>
        </w:r>
      </w:del>
      <w:ins w:id="10" w:author="Treding" w:date="2012-04-06T21:42:00Z">
        <w:r w:rsidR="00B3336E" w:rsidRPr="004128E6">
          <w:rPr>
            <w:b/>
            <w:sz w:val="28"/>
            <w:szCs w:val="28"/>
          </w:rPr>
          <w:t xml:space="preserve">and </w:t>
        </w:r>
      </w:ins>
      <w:r w:rsidRPr="004128E6">
        <w:rPr>
          <w:b/>
          <w:sz w:val="28"/>
          <w:szCs w:val="28"/>
        </w:rPr>
        <w:t>Lana Hewitt</w:t>
      </w:r>
    </w:p>
    <w:p w:rsidR="00AB2125" w:rsidRDefault="00AB2125"/>
    <w:p w:rsidR="007E18BF" w:rsidRDefault="007E18BF"/>
    <w:p w:rsidR="007E18BF" w:rsidRDefault="007E18BF"/>
    <w:p w:rsidR="007E18BF" w:rsidRDefault="007E18BF"/>
    <w:p w:rsidR="007E18BF" w:rsidRDefault="007E18BF"/>
    <w:p w:rsidR="007E18BF" w:rsidRDefault="007E18BF"/>
    <w:p w:rsidR="007E18BF" w:rsidRDefault="007E18BF"/>
    <w:p w:rsidR="00B83F48" w:rsidRDefault="00B83F48"/>
    <w:p w:rsidR="00B83F48" w:rsidRDefault="00B83F48"/>
    <w:p w:rsidR="00B83F48" w:rsidRDefault="00B83F48"/>
    <w:p w:rsidR="00B83F48" w:rsidRDefault="00B83F48"/>
    <w:p w:rsidR="00B83F48" w:rsidRDefault="00B83F48"/>
    <w:p w:rsidR="007E18BF" w:rsidRDefault="007E18BF"/>
    <w:p w:rsidR="007E18BF" w:rsidRDefault="007E18BF"/>
    <w:p w:rsidR="007E18BF" w:rsidRDefault="007E18BF"/>
    <w:p w:rsidR="007E18BF" w:rsidRDefault="007E18BF"/>
    <w:p w:rsidR="007E18BF" w:rsidRPr="00331AC5" w:rsidRDefault="007E18BF">
      <w:pPr>
        <w:rPr>
          <w:b/>
          <w:rPrChange w:id="11" w:author="Treding" w:date="2012-04-06T22:12:00Z">
            <w:rPr/>
          </w:rPrChange>
        </w:rPr>
      </w:pPr>
    </w:p>
    <w:p w:rsidR="007E18BF" w:rsidRPr="00331AC5" w:rsidRDefault="00B3336E">
      <w:pPr>
        <w:jc w:val="center"/>
        <w:rPr>
          <w:b/>
          <w:rPrChange w:id="12" w:author="Treding" w:date="2012-04-06T22:12:00Z">
            <w:rPr/>
          </w:rPrChange>
        </w:rPr>
        <w:pPrChange w:id="13" w:author="Treding" w:date="2012-04-06T21:43:00Z">
          <w:pPr/>
        </w:pPrChange>
      </w:pPr>
      <w:ins w:id="14" w:author="Treding" w:date="2012-04-06T21:42:00Z">
        <w:r w:rsidRPr="00331AC5">
          <w:rPr>
            <w:b/>
            <w:rPrChange w:id="15" w:author="Treding" w:date="2012-04-06T22:12:00Z">
              <w:rPr/>
            </w:rPrChange>
          </w:rPr>
          <w:t xml:space="preserve">[[COMP: Insert </w:t>
        </w:r>
      </w:ins>
      <w:ins w:id="16" w:author="Treding" w:date="2012-04-08T15:30:00Z">
        <w:r w:rsidR="00AF7CAE">
          <w:rPr>
            <w:b/>
          </w:rPr>
          <w:t>publisher</w:t>
        </w:r>
      </w:ins>
      <w:ins w:id="17" w:author="Treding" w:date="2012-04-06T21:42:00Z">
        <w:r w:rsidRPr="00331AC5">
          <w:rPr>
            <w:b/>
            <w:rPrChange w:id="18" w:author="Treding" w:date="2012-04-06T22:12:00Z">
              <w:rPr/>
            </w:rPrChange>
          </w:rPr>
          <w:t xml:space="preserve"> logo</w:t>
        </w:r>
      </w:ins>
      <w:ins w:id="19" w:author="Treding" w:date="2012-04-08T15:30:00Z">
        <w:r w:rsidR="00AF7CAE">
          <w:rPr>
            <w:b/>
          </w:rPr>
          <w:t xml:space="preserve"> here</w:t>
        </w:r>
      </w:ins>
      <w:ins w:id="20" w:author="Treding" w:date="2012-04-06T21:42:00Z">
        <w:r w:rsidRPr="00331AC5">
          <w:rPr>
            <w:b/>
            <w:rPrChange w:id="21" w:author="Treding" w:date="2012-04-06T22:12:00Z">
              <w:rPr/>
            </w:rPrChange>
          </w:rPr>
          <w:t>.]]</w:t>
        </w:r>
      </w:ins>
    </w:p>
    <w:p w:rsidR="007E18BF" w:rsidRDefault="007E18BF"/>
    <w:p w:rsidR="007E18BF" w:rsidRDefault="007E18BF"/>
    <w:p w:rsidR="00331AC5" w:rsidRDefault="00331AC5">
      <w:pPr>
        <w:spacing w:after="200" w:line="276" w:lineRule="auto"/>
      </w:pPr>
      <w:r>
        <w:br w:type="page"/>
      </w:r>
    </w:p>
    <w:p w:rsidR="00331AC5" w:rsidRDefault="00331AC5">
      <w:pPr>
        <w:spacing w:after="200" w:line="276" w:lineRule="auto"/>
        <w:rPr>
          <w:ins w:id="22" w:author="Treding" w:date="2012-04-06T22:14:00Z"/>
          <w:b/>
        </w:rPr>
      </w:pPr>
      <w:ins w:id="23" w:author="Treding" w:date="2012-04-06T22:14:00Z">
        <w:r>
          <w:rPr>
            <w:b/>
          </w:rPr>
          <w:lastRenderedPageBreak/>
          <w:t>[[COMP: Insert copyright page.]]</w:t>
        </w:r>
      </w:ins>
    </w:p>
    <w:p w:rsidR="007E18BF" w:rsidRDefault="00331AC5" w:rsidP="00331AC5">
      <w:pPr>
        <w:spacing w:after="200" w:line="276" w:lineRule="auto"/>
      </w:pPr>
      <w:r>
        <w:br w:type="page"/>
      </w:r>
    </w:p>
    <w:p w:rsidR="008442CA" w:rsidRDefault="00144C74" w:rsidP="007E6010">
      <w:pPr>
        <w:spacing w:after="200" w:line="276" w:lineRule="auto"/>
        <w:jc w:val="center"/>
        <w:rPr>
          <w:rFonts w:ascii="Vivaldi" w:hAnsi="Vivaldi"/>
          <w:sz w:val="32"/>
          <w:szCs w:val="32"/>
        </w:rPr>
      </w:pPr>
      <w:r>
        <w:rPr>
          <w:rFonts w:ascii="Vivaldi" w:hAnsi="Vivaldi"/>
          <w:sz w:val="32"/>
          <w:szCs w:val="32"/>
        </w:rPr>
        <w:lastRenderedPageBreak/>
        <w:t xml:space="preserve">Lovingly </w:t>
      </w:r>
      <w:r w:rsidR="008442CA">
        <w:rPr>
          <w:rFonts w:ascii="Vivaldi" w:hAnsi="Vivaldi"/>
          <w:sz w:val="32"/>
          <w:szCs w:val="32"/>
        </w:rPr>
        <w:t>Dedicated</w:t>
      </w:r>
    </w:p>
    <w:p w:rsidR="009E1790" w:rsidRPr="008442CA" w:rsidRDefault="00144C74" w:rsidP="007E6010">
      <w:pPr>
        <w:spacing w:after="200" w:line="276" w:lineRule="auto"/>
        <w:jc w:val="center"/>
      </w:pPr>
      <w:r>
        <w:t xml:space="preserve">To </w:t>
      </w:r>
      <w:r w:rsidR="007E6010" w:rsidRPr="008442CA">
        <w:t xml:space="preserve">our precious </w:t>
      </w:r>
      <w:r w:rsidR="002F30D5">
        <w:t>baby girl</w:t>
      </w:r>
      <w:ins w:id="24" w:author="Treding" w:date="2012-04-06T21:51:00Z">
        <w:r w:rsidR="00F53B2D">
          <w:t>,</w:t>
        </w:r>
      </w:ins>
      <w:r w:rsidR="002F30D5">
        <w:t xml:space="preserve"> </w:t>
      </w:r>
      <w:r w:rsidR="007E6010" w:rsidRPr="008442CA">
        <w:t>Emilia Wendy</w:t>
      </w:r>
      <w:ins w:id="25" w:author="Treding" w:date="2012-04-06T21:51:00Z">
        <w:r w:rsidR="00F53B2D">
          <w:t>,</w:t>
        </w:r>
      </w:ins>
      <w:r w:rsidR="007E6010" w:rsidRPr="008442CA">
        <w:t xml:space="preserve"> </w:t>
      </w:r>
    </w:p>
    <w:p w:rsidR="00700446" w:rsidRDefault="000B5EB8" w:rsidP="007E6010">
      <w:pPr>
        <w:spacing w:after="200" w:line="276" w:lineRule="auto"/>
        <w:jc w:val="center"/>
      </w:pPr>
      <w:r>
        <w:t xml:space="preserve">who </w:t>
      </w:r>
      <w:r w:rsidR="0050564D">
        <w:t>has brought</w:t>
      </w:r>
      <w:r>
        <w:t xml:space="preserve"> more love, laughter</w:t>
      </w:r>
      <w:r w:rsidR="0050564D">
        <w:t>,</w:t>
      </w:r>
      <w:r>
        <w:t xml:space="preserve"> and joy to our lives than we </w:t>
      </w:r>
      <w:del w:id="26" w:author="Treding" w:date="2012-04-08T18:13:00Z">
        <w:r w:rsidDel="00B83F48">
          <w:delText xml:space="preserve">could </w:delText>
        </w:r>
      </w:del>
      <w:r w:rsidR="0050564D">
        <w:t xml:space="preserve">ever </w:t>
      </w:r>
      <w:ins w:id="27" w:author="Treding" w:date="2012-04-08T18:13:00Z">
        <w:r w:rsidR="00B83F48">
          <w:t xml:space="preserve">could </w:t>
        </w:r>
      </w:ins>
      <w:r w:rsidR="0050564D">
        <w:t>have</w:t>
      </w:r>
      <w:r>
        <w:t xml:space="preserve"> imagined</w:t>
      </w:r>
    </w:p>
    <w:p w:rsidR="007E6010" w:rsidRDefault="007E6010" w:rsidP="007E6010">
      <w:pPr>
        <w:spacing w:after="200" w:line="276" w:lineRule="auto"/>
        <w:jc w:val="center"/>
      </w:pPr>
    </w:p>
    <w:p w:rsidR="008442CA" w:rsidRDefault="008442CA" w:rsidP="007E6010">
      <w:pPr>
        <w:spacing w:after="200" w:line="276" w:lineRule="auto"/>
        <w:jc w:val="center"/>
      </w:pPr>
    </w:p>
    <w:p w:rsidR="009E1790" w:rsidRPr="009E1790" w:rsidRDefault="007E6010" w:rsidP="007E6010">
      <w:pPr>
        <w:spacing w:after="200" w:line="276" w:lineRule="auto"/>
        <w:jc w:val="center"/>
        <w:rPr>
          <w:rFonts w:ascii="Vivaldi" w:hAnsi="Vivaldi"/>
          <w:sz w:val="32"/>
          <w:szCs w:val="32"/>
        </w:rPr>
      </w:pPr>
      <w:r w:rsidRPr="009E1790">
        <w:rPr>
          <w:rFonts w:ascii="Vivaldi" w:hAnsi="Vivaldi"/>
          <w:sz w:val="32"/>
          <w:szCs w:val="32"/>
        </w:rPr>
        <w:t>In gratitude</w:t>
      </w:r>
    </w:p>
    <w:p w:rsidR="009E1790" w:rsidRDefault="00144C74" w:rsidP="008442CA">
      <w:pPr>
        <w:spacing w:after="200" w:line="276" w:lineRule="auto"/>
        <w:jc w:val="center"/>
      </w:pPr>
      <w:r>
        <w:t xml:space="preserve">To </w:t>
      </w:r>
      <w:r w:rsidR="007E6010" w:rsidRPr="00700446">
        <w:t>our parents</w:t>
      </w:r>
      <w:ins w:id="28" w:author="Treding" w:date="2012-04-06T21:50:00Z">
        <w:r w:rsidR="00F53B2D">
          <w:t>,</w:t>
        </w:r>
      </w:ins>
      <w:r w:rsidR="007E6010" w:rsidRPr="00700446">
        <w:t xml:space="preserve"> Barry and Wendy, </w:t>
      </w:r>
      <w:ins w:id="29" w:author="Treding" w:date="2012-04-06T21:50:00Z">
        <w:r w:rsidR="00F53B2D">
          <w:t xml:space="preserve">and </w:t>
        </w:r>
      </w:ins>
      <w:r w:rsidR="007E6010" w:rsidRPr="00700446">
        <w:t>Nick and Emily</w:t>
      </w:r>
      <w:ins w:id="30" w:author="Treding" w:date="2012-04-06T21:51:00Z">
        <w:r w:rsidR="00F53B2D">
          <w:t>,</w:t>
        </w:r>
      </w:ins>
      <w:r w:rsidR="007E6010" w:rsidRPr="00700446">
        <w:t xml:space="preserve"> for giving us </w:t>
      </w:r>
      <w:r w:rsidR="00700446">
        <w:t>roots and wings</w:t>
      </w:r>
    </w:p>
    <w:p w:rsidR="008442CA" w:rsidRDefault="00144C74" w:rsidP="008442CA">
      <w:pPr>
        <w:spacing w:after="200" w:line="276" w:lineRule="auto"/>
        <w:jc w:val="center"/>
      </w:pPr>
      <w:r>
        <w:t xml:space="preserve">To </w:t>
      </w:r>
      <w:r w:rsidR="009E1790">
        <w:t xml:space="preserve">our </w:t>
      </w:r>
      <w:r w:rsidR="008442CA">
        <w:t xml:space="preserve">amazing </w:t>
      </w:r>
      <w:r w:rsidR="009E1790">
        <w:t xml:space="preserve">Life Ki-do team for </w:t>
      </w:r>
      <w:r w:rsidR="008442CA">
        <w:t xml:space="preserve">helping to make all </w:t>
      </w:r>
      <w:del w:id="31" w:author="Treding" w:date="2012-04-06T21:51:00Z">
        <w:r w:rsidR="008442CA" w:rsidDel="00F53B2D">
          <w:delText xml:space="preserve">of </w:delText>
        </w:r>
      </w:del>
      <w:r w:rsidR="008442CA">
        <w:t>this work possible</w:t>
      </w:r>
    </w:p>
    <w:p w:rsidR="00144C74" w:rsidRDefault="00144C74" w:rsidP="008442CA">
      <w:pPr>
        <w:spacing w:after="200" w:line="276" w:lineRule="auto"/>
        <w:jc w:val="center"/>
      </w:pPr>
      <w:r>
        <w:t>To the wonder and miracle of life itself</w:t>
      </w:r>
    </w:p>
    <w:p w:rsidR="009E1790" w:rsidRPr="00700446" w:rsidRDefault="009E1790" w:rsidP="007E6010">
      <w:pPr>
        <w:spacing w:after="200" w:line="276" w:lineRule="auto"/>
        <w:jc w:val="center"/>
      </w:pPr>
    </w:p>
    <w:p w:rsidR="007E6010" w:rsidRDefault="007E6010">
      <w:pPr>
        <w:spacing w:after="200" w:line="276" w:lineRule="auto"/>
        <w:rPr>
          <w:b/>
        </w:rPr>
      </w:pPr>
      <w:r>
        <w:rPr>
          <w:b/>
        </w:rPr>
        <w:br w:type="page"/>
      </w:r>
    </w:p>
    <w:p w:rsidR="007E1BCB" w:rsidRDefault="007E1BCB" w:rsidP="00434E9E">
      <w:pPr>
        <w:pStyle w:val="ct"/>
      </w:pPr>
      <w:del w:id="32" w:author="Treding" w:date="2012-04-06T21:58:00Z">
        <w:r w:rsidDel="00F53B2D">
          <w:lastRenderedPageBreak/>
          <w:delText xml:space="preserve">TABLE OF </w:delText>
        </w:r>
      </w:del>
      <w:r>
        <w:t>C</w:t>
      </w:r>
      <w:r w:rsidR="00434E9E">
        <w:t>ontents</w:t>
      </w:r>
    </w:p>
    <w:p w:rsidR="00AB7ACE" w:rsidRDefault="000A5B66" w:rsidP="0049069D">
      <w:pPr>
        <w:spacing w:line="720" w:lineRule="auto"/>
      </w:pPr>
      <w:r w:rsidRPr="000A5B66">
        <w:t>Introduction……………………………………………………………………………………</w:t>
      </w:r>
      <w:r w:rsidR="00CB6308">
        <w:t>…...........</w:t>
      </w:r>
      <w:ins w:id="33" w:author="Treding" w:date="2012-04-08T18:31:00Z">
        <w:r w:rsidR="00AB7ACE">
          <w:t>1</w:t>
        </w:r>
      </w:ins>
      <w:del w:id="34" w:author="Treding" w:date="2012-04-08T18:31:00Z">
        <w:r w:rsidR="00BD043D" w:rsidDel="00AB7ACE">
          <w:delText>3</w:delText>
        </w:r>
      </w:del>
    </w:p>
    <w:p w:rsidR="000A5B66" w:rsidRDefault="000A5B66" w:rsidP="0049069D">
      <w:pPr>
        <w:spacing w:line="720" w:lineRule="auto"/>
      </w:pPr>
      <w:r>
        <w:t>Chapter 1</w:t>
      </w:r>
      <w:r w:rsidR="00F53B2D">
        <w:t>—</w:t>
      </w:r>
      <w:r>
        <w:t xml:space="preserve">The System </w:t>
      </w:r>
      <w:del w:id="35" w:author="Treding" w:date="2012-04-08T18:15:00Z">
        <w:r w:rsidDel="00B83F48">
          <w:delText xml:space="preserve">&amp; </w:delText>
        </w:r>
      </w:del>
      <w:ins w:id="36" w:author="Treding" w:date="2012-04-08T18:15:00Z">
        <w:r w:rsidR="00B83F48">
          <w:t xml:space="preserve">and </w:t>
        </w:r>
      </w:ins>
      <w:r>
        <w:t>How t</w:t>
      </w:r>
      <w:r w:rsidR="00AB7ACE">
        <w:t>o Parent with It………………………………………</w:t>
      </w:r>
      <w:r>
        <w:t>……</w:t>
      </w:r>
      <w:r w:rsidR="00B83F48">
        <w:t>…</w:t>
      </w:r>
      <w:ins w:id="37" w:author="Treding" w:date="2012-04-08T18:31:00Z">
        <w:r w:rsidR="00AB7ACE">
          <w:t>XX</w:t>
        </w:r>
      </w:ins>
      <w:del w:id="38" w:author="Treding" w:date="2012-04-08T18:28:00Z">
        <w:r w:rsidR="00F31084" w:rsidDel="00434E9E">
          <w:delText>17</w:delText>
        </w:r>
      </w:del>
    </w:p>
    <w:p w:rsidR="000A5B66" w:rsidRDefault="000A5B66" w:rsidP="0049069D">
      <w:pPr>
        <w:spacing w:line="720" w:lineRule="auto"/>
      </w:pPr>
      <w:r>
        <w:t>Chapter 2</w:t>
      </w:r>
      <w:r w:rsidR="00CF0895">
        <w:t>—</w:t>
      </w:r>
      <w:r w:rsidR="00B83F48">
        <w:t>Tool #1—</w:t>
      </w:r>
      <w:r>
        <w:t>River Check-</w:t>
      </w:r>
      <w:del w:id="39" w:author="Treding" w:date="2012-04-12T20:06:00Z">
        <w:r w:rsidDel="00443144">
          <w:delText xml:space="preserve">In </w:delText>
        </w:r>
      </w:del>
      <w:ins w:id="40" w:author="Treding" w:date="2012-04-12T20:06:00Z">
        <w:r w:rsidR="00443144">
          <w:t xml:space="preserve">in </w:t>
        </w:r>
      </w:ins>
      <w:r>
        <w:t xml:space="preserve">for Focus </w:t>
      </w:r>
      <w:del w:id="41" w:author="Treding" w:date="2012-04-08T18:24:00Z">
        <w:r w:rsidDel="00434E9E">
          <w:delText xml:space="preserve">&amp; </w:delText>
        </w:r>
      </w:del>
      <w:ins w:id="42" w:author="Treding" w:date="2012-04-08T18:24:00Z">
        <w:r w:rsidR="00434E9E">
          <w:t xml:space="preserve">and </w:t>
        </w:r>
      </w:ins>
      <w:r w:rsidR="00434E9E">
        <w:t>Mindfulness……………………………</w:t>
      </w:r>
      <w:ins w:id="43" w:author="Treding" w:date="2012-04-08T18:31:00Z">
        <w:r w:rsidR="00AB7ACE">
          <w:t>XX</w:t>
        </w:r>
      </w:ins>
      <w:del w:id="44" w:author="Treding" w:date="2012-04-08T18:31:00Z">
        <w:r w:rsidR="00F31084" w:rsidDel="00AB7ACE">
          <w:delText>42</w:delText>
        </w:r>
      </w:del>
    </w:p>
    <w:p w:rsidR="00CB6308" w:rsidRDefault="000A5B66" w:rsidP="0049069D">
      <w:pPr>
        <w:spacing w:line="720" w:lineRule="auto"/>
      </w:pPr>
      <w:r>
        <w:t>Chapter 3</w:t>
      </w:r>
      <w:r w:rsidR="00CF0895">
        <w:t>—</w:t>
      </w:r>
      <w:r w:rsidR="00B83F48">
        <w:t>Tool #2—</w:t>
      </w:r>
      <w:r w:rsidR="00031DDD">
        <w:t xml:space="preserve">River Effort for Confidence </w:t>
      </w:r>
      <w:del w:id="45" w:author="Treding" w:date="2012-04-08T18:24:00Z">
        <w:r w:rsidR="00031DDD" w:rsidDel="00434E9E">
          <w:delText xml:space="preserve">&amp; </w:delText>
        </w:r>
      </w:del>
      <w:ins w:id="46" w:author="Treding" w:date="2012-04-08T18:24:00Z">
        <w:r w:rsidR="00434E9E">
          <w:t xml:space="preserve">and </w:t>
        </w:r>
      </w:ins>
      <w:r w:rsidR="00434E9E">
        <w:t>a Strong Sense of Self……………</w:t>
      </w:r>
      <w:r w:rsidR="00031DDD">
        <w:t>....</w:t>
      </w:r>
      <w:r w:rsidR="00AB7ACE">
        <w:t>........</w:t>
      </w:r>
      <w:ins w:id="47" w:author="Treding" w:date="2012-04-08T18:31:00Z">
        <w:r w:rsidR="00AB7ACE">
          <w:t>XX</w:t>
        </w:r>
      </w:ins>
      <w:del w:id="48" w:author="Treding" w:date="2012-04-08T18:31:00Z">
        <w:r w:rsidR="00F31084" w:rsidDel="00AB7ACE">
          <w:delText>66</w:delText>
        </w:r>
      </w:del>
    </w:p>
    <w:p w:rsidR="0049069D" w:rsidRDefault="00031DDD" w:rsidP="0049069D">
      <w:pPr>
        <w:spacing w:line="720" w:lineRule="auto"/>
      </w:pPr>
      <w:r>
        <w:t>Chapter 4</w:t>
      </w:r>
      <w:r w:rsidR="00CF0895">
        <w:t>—</w:t>
      </w:r>
      <w:r>
        <w:t>Tool</w:t>
      </w:r>
      <w:r w:rsidR="00B83F48">
        <w:t xml:space="preserve"> #3—</w:t>
      </w:r>
      <w:r w:rsidR="00434E9E">
        <w:t>A–</w:t>
      </w:r>
      <w:r w:rsidR="00CB6308">
        <w:t xml:space="preserve">B Formula for Resilience </w:t>
      </w:r>
      <w:del w:id="49" w:author="Treding" w:date="2012-04-08T18:24:00Z">
        <w:r w:rsidR="00CB6308" w:rsidDel="00434E9E">
          <w:delText xml:space="preserve">&amp; </w:delText>
        </w:r>
      </w:del>
      <w:ins w:id="50" w:author="Treding" w:date="2012-04-08T18:24:00Z">
        <w:r w:rsidR="00434E9E">
          <w:t xml:space="preserve">and </w:t>
        </w:r>
      </w:ins>
      <w:r w:rsidR="00CB6308">
        <w:t>the Ability to Deal with Life’s Chal</w:t>
      </w:r>
      <w:r w:rsidR="00434E9E">
        <w:t>lenges…</w:t>
      </w:r>
      <w:ins w:id="51" w:author="Treding" w:date="2012-04-08T18:31:00Z">
        <w:r w:rsidR="00AB7ACE">
          <w:t>XX</w:t>
        </w:r>
      </w:ins>
      <w:del w:id="52" w:author="Treding" w:date="2012-04-08T18:31:00Z">
        <w:r w:rsidR="00F31084" w:rsidDel="00AB7ACE">
          <w:delText>85</w:delText>
        </w:r>
      </w:del>
    </w:p>
    <w:p w:rsidR="00031DDD" w:rsidRDefault="00031DDD" w:rsidP="0049069D">
      <w:pPr>
        <w:spacing w:line="720" w:lineRule="auto"/>
      </w:pPr>
      <w:r>
        <w:t>Chapter 5</w:t>
      </w:r>
      <w:r w:rsidR="00CF0895">
        <w:t>—</w:t>
      </w:r>
      <w:r w:rsidR="00B83F48">
        <w:t>Tool #4—</w:t>
      </w:r>
      <w:r>
        <w:t>My Shoes, Your Shoes, Our Shoes for Social Intelligence……………</w:t>
      </w:r>
      <w:r w:rsidR="00CB6308">
        <w:t>…….</w:t>
      </w:r>
      <w:r w:rsidR="00AB7ACE">
        <w:t>.</w:t>
      </w:r>
      <w:ins w:id="53" w:author="Treding" w:date="2012-04-08T18:31:00Z">
        <w:r w:rsidR="00AB7ACE">
          <w:t>XX</w:t>
        </w:r>
      </w:ins>
      <w:del w:id="54" w:author="Treding" w:date="2012-04-08T18:31:00Z">
        <w:r w:rsidR="00F31084" w:rsidDel="00AB7ACE">
          <w:delText>104</w:delText>
        </w:r>
      </w:del>
    </w:p>
    <w:p w:rsidR="00CC46E6" w:rsidRDefault="00CF0895" w:rsidP="0049069D">
      <w:pPr>
        <w:spacing w:line="720" w:lineRule="auto"/>
      </w:pPr>
      <w:r>
        <w:t>Chapter 6—</w:t>
      </w:r>
      <w:r w:rsidR="00CC46E6">
        <w:t>The Wheel of Life Ki-do…………………………………………………………</w:t>
      </w:r>
      <w:r w:rsidR="00AB7ACE">
        <w:t>……</w:t>
      </w:r>
      <w:ins w:id="55" w:author="Treding" w:date="2012-04-08T18:31:00Z">
        <w:r w:rsidR="00AB7ACE">
          <w:t>XX</w:t>
        </w:r>
      </w:ins>
      <w:del w:id="56" w:author="Treding" w:date="2012-04-08T18:31:00Z">
        <w:r w:rsidR="00F31084" w:rsidDel="00AB7ACE">
          <w:delText>126</w:delText>
        </w:r>
      </w:del>
    </w:p>
    <w:p w:rsidR="007E1BCB" w:rsidRDefault="00CC46E6" w:rsidP="0049069D">
      <w:pPr>
        <w:spacing w:line="720" w:lineRule="auto"/>
        <w:rPr>
          <w:ins w:id="57" w:author="Treding" w:date="2012-04-06T22:03:00Z"/>
        </w:rPr>
      </w:pPr>
      <w:r w:rsidRPr="00CC46E6">
        <w:t>Endnotes………………………………………………………………………………………</w:t>
      </w:r>
      <w:r w:rsidR="00AB7ACE">
        <w:t>…...</w:t>
      </w:r>
      <w:ins w:id="58" w:author="Treding" w:date="2012-04-08T18:31:00Z">
        <w:r w:rsidR="00AB7ACE">
          <w:t>XX</w:t>
        </w:r>
      </w:ins>
      <w:del w:id="59" w:author="Treding" w:date="2012-04-08T18:31:00Z">
        <w:r w:rsidR="00F31084" w:rsidDel="00AB7ACE">
          <w:delText>132</w:delText>
        </w:r>
      </w:del>
    </w:p>
    <w:p w:rsidR="00CF0895" w:rsidRDefault="00CF0895" w:rsidP="00CF0895">
      <w:pPr>
        <w:spacing w:line="480" w:lineRule="auto"/>
        <w:rPr>
          <w:ins w:id="60" w:author="Treding" w:date="2012-04-06T22:04:00Z"/>
        </w:rPr>
      </w:pPr>
      <w:ins w:id="61" w:author="Treding" w:date="2012-04-06T22:03:00Z">
        <w:r w:rsidRPr="00331AC5">
          <w:rPr>
            <w:b/>
            <w:rPrChange w:id="62" w:author="Treding" w:date="2012-04-06T22:12:00Z">
              <w:rPr/>
            </w:rPrChange>
          </w:rPr>
          <w:t xml:space="preserve">[[COMP: </w:t>
        </w:r>
      </w:ins>
      <w:ins w:id="63" w:author="Treding" w:date="2012-04-08T18:33:00Z">
        <w:r w:rsidR="00AB7ACE">
          <w:rPr>
            <w:b/>
          </w:rPr>
          <w:t>Update page numbers during composition.]]</w:t>
        </w:r>
      </w:ins>
    </w:p>
    <w:p w:rsidR="00CF0895" w:rsidRPr="00331AC5" w:rsidRDefault="00CF0895" w:rsidP="00CF0895">
      <w:pPr>
        <w:spacing w:line="480" w:lineRule="auto"/>
        <w:rPr>
          <w:ins w:id="64" w:author="Treding" w:date="2012-04-06T22:03:00Z"/>
          <w:b/>
          <w:rPrChange w:id="65" w:author="Treding" w:date="2012-04-06T22:12:00Z">
            <w:rPr>
              <w:ins w:id="66" w:author="Treding" w:date="2012-04-06T22:03:00Z"/>
            </w:rPr>
          </w:rPrChange>
        </w:rPr>
      </w:pPr>
      <w:ins w:id="67" w:author="Treding" w:date="2012-04-06T22:04:00Z">
        <w:r w:rsidRPr="00331AC5">
          <w:rPr>
            <w:b/>
            <w:rPrChange w:id="68" w:author="Treding" w:date="2012-04-06T22:12:00Z">
              <w:rPr/>
            </w:rPrChange>
          </w:rPr>
          <w:t>[[AU: I have changed en dashes</w:t>
        </w:r>
      </w:ins>
      <w:ins w:id="69" w:author="Treding" w:date="2012-04-06T22:05:00Z">
        <w:r w:rsidRPr="00331AC5">
          <w:rPr>
            <w:b/>
            <w:rPrChange w:id="70" w:author="Treding" w:date="2012-04-06T22:12:00Z">
              <w:rPr/>
            </w:rPrChange>
          </w:rPr>
          <w:t xml:space="preserve"> to em dashes where appropriate throughout, but I did not track this change in order to make the ms. more </w:t>
        </w:r>
      </w:ins>
      <w:ins w:id="71" w:author="Treding" w:date="2012-04-06T22:06:00Z">
        <w:r w:rsidRPr="00331AC5">
          <w:rPr>
            <w:b/>
            <w:rPrChange w:id="72" w:author="Treding" w:date="2012-04-06T22:12:00Z">
              <w:rPr/>
            </w:rPrChange>
          </w:rPr>
          <w:t>readable within Track Changes mode.]]</w:t>
        </w:r>
      </w:ins>
    </w:p>
    <w:p w:rsidR="00CF0895" w:rsidRPr="00CC46E6" w:rsidRDefault="00CF0895" w:rsidP="0049069D">
      <w:pPr>
        <w:spacing w:line="720" w:lineRule="auto"/>
      </w:pPr>
    </w:p>
    <w:p w:rsidR="00CB6308" w:rsidRDefault="00CB6308">
      <w:pPr>
        <w:spacing w:after="200" w:line="276" w:lineRule="auto"/>
        <w:rPr>
          <w:b/>
        </w:rPr>
        <w:sectPr w:rsidR="00CB6308" w:rsidSect="00CB6308">
          <w:footerReference w:type="default" r:id="rId9"/>
          <w:pgSz w:w="12240" w:h="15840"/>
          <w:pgMar w:top="1440" w:right="1152" w:bottom="1440" w:left="1152" w:header="720" w:footer="720" w:gutter="0"/>
          <w:cols w:space="720"/>
          <w:docGrid w:linePitch="360"/>
        </w:sectPr>
      </w:pPr>
    </w:p>
    <w:p w:rsidR="00172B7D" w:rsidRDefault="007E18BF" w:rsidP="004128E6">
      <w:pPr>
        <w:pStyle w:val="ct"/>
        <w:rPr>
          <w:ins w:id="73" w:author="Treding" w:date="2012-04-11T20:39:00Z"/>
        </w:rPr>
      </w:pPr>
      <w:r>
        <w:lastRenderedPageBreak/>
        <w:t>INTRODUCTION</w:t>
      </w:r>
      <w:ins w:id="74" w:author="Treding" w:date="2012-04-11T20:39:00Z">
        <w:r w:rsidR="00172B7D" w:rsidRPr="001B0D66">
          <w:rPr>
            <w:sz w:val="24"/>
          </w:rPr>
          <w:t>[[COMP: Begin Arabic page 1 here.]]</w:t>
        </w:r>
      </w:ins>
    </w:p>
    <w:p w:rsidR="007E18BF" w:rsidRDefault="00172B7D" w:rsidP="004128E6">
      <w:pPr>
        <w:pStyle w:val="ct"/>
      </w:pPr>
      <w:ins w:id="75" w:author="Treding" w:date="2012-04-11T20:37:00Z">
        <w:r w:rsidRPr="00172B7D">
          <w:rPr>
            <w:sz w:val="24"/>
            <w:rPrChange w:id="76" w:author="Treding" w:date="2012-04-11T20:39:00Z">
              <w:rPr/>
            </w:rPrChange>
          </w:rPr>
          <w:t>[[AU: Introductions are often skipped over</w:t>
        </w:r>
      </w:ins>
      <w:ins w:id="77" w:author="Treding" w:date="2012-04-11T20:40:00Z">
        <w:r>
          <w:rPr>
            <w:sz w:val="24"/>
          </w:rPr>
          <w:t xml:space="preserve"> by the reader</w:t>
        </w:r>
      </w:ins>
      <w:ins w:id="78" w:author="Treding" w:date="2012-04-11T20:37:00Z">
        <w:r w:rsidRPr="00172B7D">
          <w:rPr>
            <w:sz w:val="24"/>
            <w:rPrChange w:id="79" w:author="Treding" w:date="2012-04-11T20:39:00Z">
              <w:rPr/>
            </w:rPrChange>
          </w:rPr>
          <w:t xml:space="preserve">. I suggest we rename the intro </w:t>
        </w:r>
      </w:ins>
      <w:ins w:id="80" w:author="Treding" w:date="2012-04-11T20:38:00Z">
        <w:r w:rsidRPr="00172B7D">
          <w:rPr>
            <w:sz w:val="24"/>
            <w:rPrChange w:id="81" w:author="Treding" w:date="2012-04-11T20:39:00Z">
              <w:rPr/>
            </w:rPrChange>
          </w:rPr>
          <w:t>“Chapter 1: The Foundations of the System” or something similar, and then renumber the remaining chapters.</w:t>
        </w:r>
      </w:ins>
      <w:ins w:id="82" w:author="Treding" w:date="2012-04-11T21:20:00Z">
        <w:r w:rsidR="00461310">
          <w:rPr>
            <w:sz w:val="24"/>
          </w:rPr>
          <w:t xml:space="preserve"> This will ensure that readers will actually begin here!</w:t>
        </w:r>
      </w:ins>
      <w:ins w:id="83" w:author="Treding" w:date="2012-04-11T20:39:00Z">
        <w:r w:rsidRPr="00172B7D">
          <w:rPr>
            <w:sz w:val="24"/>
            <w:rPrChange w:id="84" w:author="Treding" w:date="2012-04-11T20:39:00Z">
              <w:rPr/>
            </w:rPrChange>
          </w:rPr>
          <w:t>]]</w:t>
        </w:r>
        <w:r>
          <w:t xml:space="preserve">   </w:t>
        </w:r>
      </w:ins>
    </w:p>
    <w:p w:rsidR="007E18BF" w:rsidRDefault="007E18BF" w:rsidP="004128E6">
      <w:pPr>
        <w:pStyle w:val="txt1"/>
      </w:pPr>
      <w:del w:id="85" w:author="Treding" w:date="2012-04-11T21:45:00Z">
        <w:r w:rsidDel="00D16963">
          <w:delText xml:space="preserve">To </w:delText>
        </w:r>
      </w:del>
      <w:ins w:id="86" w:author="Treding" w:date="2012-04-11T21:45:00Z">
        <w:r w:rsidR="00D16963">
          <w:t xml:space="preserve">For them to </w:t>
        </w:r>
      </w:ins>
      <w:r>
        <w:t xml:space="preserve">be healthy and happy. That’s the answer most parents give when asked what they want for their children. </w:t>
      </w:r>
      <w:del w:id="87" w:author="Treding" w:date="2012-04-11T20:42:00Z">
        <w:r w:rsidDel="003768CF">
          <w:delText xml:space="preserve">Sounds </w:delText>
        </w:r>
      </w:del>
      <w:ins w:id="88" w:author="Treding" w:date="2012-04-11T20:42:00Z">
        <w:r w:rsidR="003768CF">
          <w:t xml:space="preserve">It sounds </w:t>
        </w:r>
      </w:ins>
      <w:r>
        <w:t xml:space="preserve">simple enough. Yet today our children seem to be getting </w:t>
      </w:r>
      <w:del w:id="89" w:author="Treding" w:date="2012-04-12T20:14:00Z">
        <w:r w:rsidDel="00443144">
          <w:delText xml:space="preserve">further </w:delText>
        </w:r>
      </w:del>
      <w:ins w:id="90" w:author="Treding" w:date="2012-04-12T20:14:00Z">
        <w:r w:rsidR="00443144">
          <w:t xml:space="preserve">farther </w:t>
        </w:r>
      </w:ins>
      <w:r>
        <w:t xml:space="preserve">and </w:t>
      </w:r>
      <w:del w:id="91" w:author="Treding" w:date="2012-04-12T20:14:00Z">
        <w:r w:rsidDel="00443144">
          <w:delText xml:space="preserve">further </w:delText>
        </w:r>
      </w:del>
      <w:ins w:id="92" w:author="Treding" w:date="2012-04-12T20:14:00Z">
        <w:r w:rsidR="00443144">
          <w:t xml:space="preserve">farther </w:t>
        </w:r>
      </w:ins>
      <w:r>
        <w:t>away from those two ideals. Studies have shown that today’s generation of children might be the first ever to live a shorter life than their parents</w:t>
      </w:r>
      <w:ins w:id="93" w:author="Treding" w:date="2012-04-08T18:49:00Z">
        <w:r w:rsidR="009D287F">
          <w:t>’</w:t>
        </w:r>
      </w:ins>
      <w:r>
        <w:t xml:space="preserve"> </w:t>
      </w:r>
      <w:ins w:id="94" w:author="Treding" w:date="2012-04-08T18:48:00Z">
        <w:r w:rsidR="009D287F">
          <w:t>generation</w:t>
        </w:r>
      </w:ins>
      <w:ins w:id="95" w:author="Treding" w:date="2012-04-08T18:49:00Z">
        <w:r w:rsidR="009D287F">
          <w:t xml:space="preserve">, </w:t>
        </w:r>
      </w:ins>
      <w:r w:rsidRPr="004128E6">
        <w:t>indicating</w:t>
      </w:r>
      <w:r>
        <w:t xml:space="preserve"> critical health issues.</w:t>
      </w:r>
      <w:r w:rsidRPr="00E34E22">
        <w:rPr>
          <w:vertAlign w:val="superscript"/>
        </w:rPr>
        <w:t>1</w:t>
      </w:r>
      <w:r>
        <w:t xml:space="preserve"> On the happiness scale, we are doing no better. Remarkably, children were significantly less anxious and depressed during the Great Depression and World War II than they are today.</w:t>
      </w:r>
      <w:r w:rsidRPr="00E34E22">
        <w:rPr>
          <w:vertAlign w:val="superscript"/>
        </w:rPr>
        <w:t>2</w:t>
      </w:r>
      <w:r>
        <w:t xml:space="preserve"> Clearly</w:t>
      </w:r>
      <w:ins w:id="96" w:author="Treding" w:date="2012-04-11T20:43:00Z">
        <w:r w:rsidR="003768CF">
          <w:t>,</w:t>
        </w:r>
      </w:ins>
      <w:r>
        <w:t xml:space="preserve"> something is wrong. Something is missing. Change needs to happen</w:t>
      </w:r>
      <w:ins w:id="97" w:author="Treding" w:date="2012-04-08T18:51:00Z">
        <w:r w:rsidR="009D287F">
          <w:t>:</w:t>
        </w:r>
      </w:ins>
      <w:r>
        <w:t xml:space="preserve"> </w:t>
      </w:r>
      <w:del w:id="98" w:author="Treding" w:date="2012-04-08T18:43:00Z">
        <w:r w:rsidDel="00355EB8">
          <w:delText xml:space="preserve">and we </w:delText>
        </w:r>
      </w:del>
      <w:ins w:id="99" w:author="Treding" w:date="2012-04-08T18:43:00Z">
        <w:r w:rsidR="00355EB8">
          <w:t xml:space="preserve">We </w:t>
        </w:r>
      </w:ins>
      <w:del w:id="100" w:author="Treding" w:date="2012-04-11T22:42:00Z">
        <w:r w:rsidDel="009B562F">
          <w:delText>need to</w:delText>
        </w:r>
      </w:del>
      <w:ins w:id="101" w:author="Treding" w:date="2012-04-11T22:42:00Z">
        <w:r w:rsidR="009B562F">
          <w:t>must</w:t>
        </w:r>
      </w:ins>
      <w:r>
        <w:t xml:space="preserve"> find a way to steer our children back on the path to health and happiness.</w:t>
      </w:r>
    </w:p>
    <w:p w:rsidR="007E18BF" w:rsidRDefault="007E18BF" w:rsidP="004128E6">
      <w:pPr>
        <w:pStyle w:val="txt"/>
      </w:pPr>
      <w:r>
        <w:t xml:space="preserve">While the </w:t>
      </w:r>
      <w:ins w:id="102" w:author="Treding" w:date="2012-04-11T20:44:00Z">
        <w:r w:rsidR="003768CF">
          <w:t xml:space="preserve">solution to the </w:t>
        </w:r>
      </w:ins>
      <w:r>
        <w:t xml:space="preserve">health issue is certainly not </w:t>
      </w:r>
      <w:del w:id="103" w:author="Treding" w:date="2012-04-11T20:44:00Z">
        <w:r w:rsidDel="003768CF">
          <w:delText xml:space="preserve">always </w:delText>
        </w:r>
      </w:del>
      <w:r>
        <w:t xml:space="preserve">a simple one, there are basic guidelines for diet and exercise that can have </w:t>
      </w:r>
      <w:del w:id="104" w:author="Treding" w:date="2012-04-11T20:45:00Z">
        <w:r w:rsidDel="003768CF">
          <w:delText xml:space="preserve">a </w:delText>
        </w:r>
      </w:del>
      <w:r>
        <w:t xml:space="preserve">profound </w:t>
      </w:r>
      <w:ins w:id="105" w:author="Treding" w:date="2012-04-11T20:44:00Z">
        <w:r w:rsidR="003768CF">
          <w:t xml:space="preserve">positive </w:t>
        </w:r>
      </w:ins>
      <w:r>
        <w:t>effect</w:t>
      </w:r>
      <w:ins w:id="106" w:author="Treding" w:date="2012-04-11T20:45:00Z">
        <w:r w:rsidR="003768CF">
          <w:t>s</w:t>
        </w:r>
      </w:ins>
      <w:r>
        <w:t xml:space="preserve"> on our children. It’s a matter of </w:t>
      </w:r>
      <w:ins w:id="107" w:author="Treding" w:date="2012-04-11T20:48:00Z">
        <w:r w:rsidR="003768CF">
          <w:t xml:space="preserve">parents and children </w:t>
        </w:r>
      </w:ins>
      <w:r>
        <w:t>following those guidelines. When it comes to the happiness component, however, the answers don’t seem to be quite so obvious. Where are the guidelines for us to follow? What are the basics</w:t>
      </w:r>
      <w:ins w:id="108" w:author="Treding" w:date="2012-04-11T20:47:00Z">
        <w:r w:rsidR="003768CF">
          <w:t>—</w:t>
        </w:r>
      </w:ins>
      <w:del w:id="109" w:author="Treding" w:date="2012-04-11T20:47:00Z">
        <w:r w:rsidDel="003768CF">
          <w:delText xml:space="preserve">, </w:delText>
        </w:r>
      </w:del>
      <w:r>
        <w:t>the “diet and exercise” formula</w:t>
      </w:r>
      <w:ins w:id="110" w:author="Treding" w:date="2012-04-11T20:47:00Z">
        <w:r w:rsidR="003768CF">
          <w:t>—</w:t>
        </w:r>
      </w:ins>
      <w:del w:id="111" w:author="Treding" w:date="2012-04-11T20:47:00Z">
        <w:r w:rsidDel="003768CF">
          <w:delText xml:space="preserve">, </w:delText>
        </w:r>
      </w:del>
      <w:r>
        <w:t xml:space="preserve">to raising happy children? </w:t>
      </w:r>
    </w:p>
    <w:p w:rsidR="007E18BF" w:rsidRDefault="007E18BF" w:rsidP="004128E6">
      <w:pPr>
        <w:pStyle w:val="txt"/>
      </w:pPr>
      <w:r>
        <w:t xml:space="preserve">I have been searching my entire life for the answers to this question. After </w:t>
      </w:r>
      <w:del w:id="112" w:author="Treding" w:date="2012-04-08T18:52:00Z">
        <w:r w:rsidDel="009D287F">
          <w:delText xml:space="preserve">25 </w:delText>
        </w:r>
      </w:del>
      <w:ins w:id="113" w:author="Treding" w:date="2012-04-08T18:52:00Z">
        <w:r w:rsidR="009D287F">
          <w:t xml:space="preserve">twenty-five </w:t>
        </w:r>
      </w:ins>
      <w:r>
        <w:t xml:space="preserve">years of personal introspection, </w:t>
      </w:r>
      <w:ins w:id="114" w:author="Treding" w:date="2012-04-08T18:53:00Z">
        <w:r w:rsidR="009D287F">
          <w:t xml:space="preserve">earning </w:t>
        </w:r>
      </w:ins>
      <w:r>
        <w:t xml:space="preserve">a degree in psychology, endless study of ancient wisdom and martial arts principles, as well as years of practical application in teaching thousands of children, I have </w:t>
      </w:r>
      <w:del w:id="115" w:author="Treding" w:date="2012-04-08T18:55:00Z">
        <w:r w:rsidDel="009D287F">
          <w:delText xml:space="preserve">finally </w:delText>
        </w:r>
      </w:del>
      <w:r>
        <w:t xml:space="preserve">distilled everything </w:t>
      </w:r>
      <w:del w:id="116" w:author="Treding" w:date="2012-04-08T18:56:00Z">
        <w:r w:rsidDel="009D287F">
          <w:delText xml:space="preserve">I have </w:delText>
        </w:r>
      </w:del>
      <w:ins w:id="117" w:author="Treding" w:date="2012-04-08T18:56:00Z">
        <w:r w:rsidR="009D287F">
          <w:t xml:space="preserve">I’ve </w:t>
        </w:r>
      </w:ins>
      <w:r>
        <w:t xml:space="preserve">learned into a concise life system for children. A life system for raising </w:t>
      </w:r>
      <w:r w:rsidRPr="005D6FA3">
        <w:t xml:space="preserve">a </w:t>
      </w:r>
      <w:r w:rsidR="00801BF9">
        <w:t>strong,</w:t>
      </w:r>
      <w:r w:rsidRPr="005D6FA3">
        <w:t xml:space="preserve"> confident, and caring child. </w:t>
      </w:r>
      <w:del w:id="118" w:author="Treding" w:date="2012-04-08T18:55:00Z">
        <w:r w:rsidRPr="005D6FA3" w:rsidDel="009D287F">
          <w:delText>The</w:delText>
        </w:r>
        <w:r w:rsidDel="009D287F">
          <w:delText xml:space="preserve"> </w:delText>
        </w:r>
      </w:del>
      <w:ins w:id="119" w:author="Treding" w:date="2012-04-08T18:55:00Z">
        <w:r w:rsidR="009D287F">
          <w:t>This system</w:t>
        </w:r>
      </w:ins>
      <w:ins w:id="120" w:author="Treding" w:date="2012-04-11T20:49:00Z">
        <w:r w:rsidR="003768CF">
          <w:t xml:space="preserve">—the Life Ki-do </w:t>
        </w:r>
      </w:ins>
      <w:ins w:id="121" w:author="Treding" w:date="2012-04-15T16:54:00Z">
        <w:r w:rsidR="008A2810">
          <w:t>Tools for Life</w:t>
        </w:r>
      </w:ins>
      <w:ins w:id="122" w:author="Treding" w:date="2012-04-11T20:51:00Z">
        <w:r w:rsidR="003768CF">
          <w:t>—</w:t>
        </w:r>
      </w:ins>
      <w:ins w:id="123" w:author="Treding" w:date="2012-04-08T18:55:00Z">
        <w:r w:rsidR="009D287F">
          <w:t xml:space="preserve">is the </w:t>
        </w:r>
      </w:ins>
      <w:r>
        <w:t xml:space="preserve">“diet and exercise” formula </w:t>
      </w:r>
      <w:del w:id="124" w:author="Treding" w:date="2012-04-08T18:55:00Z">
        <w:r w:rsidDel="009D287F">
          <w:delText>to live</w:delText>
        </w:r>
      </w:del>
      <w:ins w:id="125" w:author="Treding" w:date="2012-04-08T18:55:00Z">
        <w:r w:rsidR="009D287F">
          <w:t>for living</w:t>
        </w:r>
      </w:ins>
      <w:r>
        <w:t xml:space="preserve"> a happy life.</w:t>
      </w:r>
      <w:ins w:id="126" w:author="Treding" w:date="2012-04-11T22:50:00Z">
        <w:r w:rsidR="00D56EAE">
          <w:t xml:space="preserve"> </w:t>
        </w:r>
      </w:ins>
    </w:p>
    <w:p w:rsidR="007E18BF" w:rsidRPr="00CD34B6" w:rsidRDefault="007E18BF" w:rsidP="004128E6">
      <w:pPr>
        <w:pStyle w:val="h1"/>
      </w:pPr>
      <w:r w:rsidRPr="00CD34B6">
        <w:t>MY STORY</w:t>
      </w:r>
    </w:p>
    <w:p w:rsidR="007E18BF" w:rsidRDefault="007E18BF" w:rsidP="004128E6">
      <w:pPr>
        <w:pStyle w:val="txt1"/>
      </w:pPr>
      <w:r>
        <w:lastRenderedPageBreak/>
        <w:t xml:space="preserve">My own story not only greatly </w:t>
      </w:r>
      <w:del w:id="127" w:author="Treding" w:date="2012-04-11T22:53:00Z">
        <w:r w:rsidDel="00D56EAE">
          <w:delText xml:space="preserve">impacted </w:delText>
        </w:r>
      </w:del>
      <w:ins w:id="128" w:author="Treding" w:date="2012-04-11T22:53:00Z">
        <w:r w:rsidR="00D56EAE">
          <w:t xml:space="preserve">influenced </w:t>
        </w:r>
      </w:ins>
      <w:r>
        <w:t xml:space="preserve">the creation of </w:t>
      </w:r>
      <w:del w:id="129" w:author="Treding" w:date="2012-04-11T22:57:00Z">
        <w:r w:rsidDel="004F595D">
          <w:delText xml:space="preserve">this </w:delText>
        </w:r>
      </w:del>
      <w:ins w:id="130" w:author="Treding" w:date="2012-04-11T22:57:00Z">
        <w:r w:rsidR="004F595D">
          <w:t xml:space="preserve">the Life Ki-do </w:t>
        </w:r>
      </w:ins>
      <w:r>
        <w:t xml:space="preserve">system, but I think it’s quite indicative of </w:t>
      </w:r>
      <w:del w:id="131" w:author="Treding" w:date="2012-04-11T20:52:00Z">
        <w:r w:rsidDel="003768CF">
          <w:delText xml:space="preserve">how </w:delText>
        </w:r>
      </w:del>
      <w:ins w:id="132" w:author="Treding" w:date="2012-04-11T20:52:00Z">
        <w:r w:rsidR="003768CF">
          <w:t xml:space="preserve">the way </w:t>
        </w:r>
      </w:ins>
      <w:r>
        <w:t xml:space="preserve">many of us look for happiness. I was star of the soccer field as a child, state wrestling champion as a teenager, and a commercial model and promising Wall Street intern as a young </w:t>
      </w:r>
      <w:r w:rsidRPr="006038C9">
        <w:t xml:space="preserve">adult. Yet not one of these achievements gave me the confidence and fulfillment I was looking for. In fact, </w:t>
      </w:r>
      <w:r w:rsidR="00801BF9">
        <w:t xml:space="preserve">as early as </w:t>
      </w:r>
      <w:del w:id="133" w:author="Treding" w:date="2012-04-11T20:52:00Z">
        <w:r w:rsidR="00801BF9" w:rsidDel="005C028D">
          <w:delText>7 years old</w:delText>
        </w:r>
      </w:del>
      <w:ins w:id="134" w:author="Treding" w:date="2012-04-11T20:52:00Z">
        <w:r w:rsidR="005C028D">
          <w:t>the age of seven</w:t>
        </w:r>
      </w:ins>
      <w:del w:id="135" w:author="Treding" w:date="2012-04-11T21:00:00Z">
        <w:r w:rsidR="00801BF9" w:rsidDel="00886FB8">
          <w:delText>,</w:delText>
        </w:r>
      </w:del>
      <w:r w:rsidR="00801BF9">
        <w:t xml:space="preserve"> </w:t>
      </w:r>
      <w:r>
        <w:t>I started getting daily stress</w:t>
      </w:r>
      <w:ins w:id="136" w:author="Treding" w:date="2012-04-08T18:57:00Z">
        <w:r w:rsidR="00247B39">
          <w:t>-</w:t>
        </w:r>
      </w:ins>
      <w:del w:id="137" w:author="Treding" w:date="2012-04-08T18:57:00Z">
        <w:r w:rsidDel="00247B39">
          <w:delText xml:space="preserve"> </w:delText>
        </w:r>
      </w:del>
      <w:r>
        <w:t xml:space="preserve">related </w:t>
      </w:r>
      <w:r w:rsidRPr="006038C9">
        <w:t>stomach</w:t>
      </w:r>
      <w:del w:id="138" w:author="Treding" w:date="2012-04-11T20:53:00Z">
        <w:r w:rsidRPr="006038C9" w:rsidDel="005C028D">
          <w:delText xml:space="preserve"> </w:delText>
        </w:r>
      </w:del>
      <w:r w:rsidRPr="006038C9">
        <w:t>aches</w:t>
      </w:r>
      <w:r>
        <w:t xml:space="preserve"> and migraine </w:t>
      </w:r>
      <w:r w:rsidRPr="006038C9">
        <w:t>headaches</w:t>
      </w:r>
      <w:r w:rsidR="00801BF9">
        <w:t>.</w:t>
      </w:r>
    </w:p>
    <w:p w:rsidR="007E18BF" w:rsidRDefault="007E18BF" w:rsidP="004128E6">
      <w:pPr>
        <w:pStyle w:val="txt"/>
        <w:rPr>
          <w:ins w:id="139" w:author="Treding" w:date="2012-04-08T15:41:00Z"/>
        </w:rPr>
      </w:pPr>
      <w:r>
        <w:t xml:space="preserve">I was following what I now call the </w:t>
      </w:r>
      <w:del w:id="140" w:author="Treding" w:date="2012-04-11T21:01:00Z">
        <w:r w:rsidDel="00886FB8">
          <w:delText>“</w:delText>
        </w:r>
      </w:del>
      <w:r w:rsidRPr="001D1365">
        <w:t>American Happiness Formula.</w:t>
      </w:r>
      <w:del w:id="141" w:author="Treding" w:date="2012-04-11T21:01:00Z">
        <w:r w:rsidDel="00886FB8">
          <w:delText>”</w:delText>
        </w:r>
      </w:del>
      <w:r>
        <w:t xml:space="preserve"> </w:t>
      </w:r>
      <w:ins w:id="142" w:author="Treding" w:date="2012-04-11T21:01:00Z">
        <w:r w:rsidR="00886FB8">
          <w:t xml:space="preserve">Back then </w:t>
        </w:r>
      </w:ins>
      <w:r>
        <w:t>I didn’t have a label for it</w:t>
      </w:r>
      <w:ins w:id="143" w:author="Treding" w:date="2012-04-11T21:01:00Z">
        <w:r w:rsidR="00886FB8">
          <w:t>,</w:t>
        </w:r>
      </w:ins>
      <w:r>
        <w:t xml:space="preserve"> </w:t>
      </w:r>
      <w:del w:id="144" w:author="Treding" w:date="2012-04-11T21:01:00Z">
        <w:r w:rsidDel="00886FB8">
          <w:delText xml:space="preserve">back then </w:delText>
        </w:r>
      </w:del>
      <w:r>
        <w:t xml:space="preserve">and it wasn’t spelled out for me. Yet </w:t>
      </w:r>
      <w:del w:id="145" w:author="Treding" w:date="2012-04-11T21:02:00Z">
        <w:r w:rsidDel="00886FB8">
          <w:delText xml:space="preserve">it </w:delText>
        </w:r>
      </w:del>
      <w:ins w:id="146" w:author="Treding" w:date="2012-04-11T21:02:00Z">
        <w:r w:rsidR="00886FB8">
          <w:t xml:space="preserve">the formula </w:t>
        </w:r>
      </w:ins>
      <w:r>
        <w:t>ruled my life and the lives of those around me. It was unspoken</w:t>
      </w:r>
      <w:ins w:id="147" w:author="Treding" w:date="2012-04-11T21:02:00Z">
        <w:r w:rsidR="00886FB8">
          <w:t>,</w:t>
        </w:r>
      </w:ins>
      <w:r>
        <w:t xml:space="preserve"> yet it was </w:t>
      </w:r>
      <w:r w:rsidRPr="00B554B6">
        <w:t>accepted by most</w:t>
      </w:r>
      <w:r>
        <w:t>,</w:t>
      </w:r>
      <w:r w:rsidRPr="00B554B6">
        <w:t xml:space="preserve"> if not</w:t>
      </w:r>
      <w:r>
        <w:t xml:space="preserve"> all. Today I can clearly decipher the formula: Look Good + Perform Well + Get A</w:t>
      </w:r>
      <w:r w:rsidRPr="00B317F2">
        <w:t>pproval = Happiness</w:t>
      </w:r>
      <w:r>
        <w:t xml:space="preserve">. </w:t>
      </w:r>
      <w:del w:id="148" w:author="Treding" w:date="2012-04-11T20:56:00Z">
        <w:r w:rsidDel="005C028D">
          <w:delText>I tried and tried to perfect and be the best at this formula. It was without a doubt my path in life and to many it looked like I had it all. But somehow it never added up to the happiness I expected and it left me feeling empty and frustrated.</w:delText>
        </w:r>
      </w:del>
      <w:ins w:id="149" w:author="Treding" w:date="2012-04-11T23:00:00Z">
        <w:r w:rsidR="004F595D">
          <w:t xml:space="preserve"> </w:t>
        </w:r>
        <w:r w:rsidR="004F595D" w:rsidRPr="001B0D66">
          <w:rPr>
            <w:b/>
          </w:rPr>
          <w:t>[[AU: I</w:t>
        </w:r>
        <w:r w:rsidR="004F595D" w:rsidRPr="00886FB8">
          <w:rPr>
            <w:b/>
          </w:rPr>
          <w:t xml:space="preserve"> moved the</w:t>
        </w:r>
        <w:r w:rsidR="004F595D" w:rsidRPr="001B0D66">
          <w:rPr>
            <w:b/>
          </w:rPr>
          <w:t xml:space="preserve"> </w:t>
        </w:r>
        <w:r w:rsidR="004F595D">
          <w:rPr>
            <w:b/>
          </w:rPr>
          <w:t xml:space="preserve">previous </w:t>
        </w:r>
        <w:r w:rsidR="004F595D" w:rsidRPr="001B0D66">
          <w:rPr>
            <w:b/>
          </w:rPr>
          <w:t>3 sentences from above the art to below the art. The art will essentially reside in the middle of the paragraph</w:t>
        </w:r>
        <w:r w:rsidR="004F595D">
          <w:rPr>
            <w:b/>
          </w:rPr>
          <w:t>, right after you define the formula in the text</w:t>
        </w:r>
        <w:r w:rsidR="004F595D" w:rsidRPr="001B0D66">
          <w:rPr>
            <w:b/>
          </w:rPr>
          <w:t>.]]</w:t>
        </w:r>
      </w:ins>
    </w:p>
    <w:p w:rsidR="004128E6" w:rsidRPr="005E3FD6" w:rsidRDefault="004128E6" w:rsidP="004128E6">
      <w:pPr>
        <w:pStyle w:val="txt"/>
        <w:rPr>
          <w:b/>
        </w:rPr>
      </w:pPr>
      <w:ins w:id="150" w:author="Treding" w:date="2012-04-08T15:41:00Z">
        <w:r w:rsidRPr="005E3FD6">
          <w:rPr>
            <w:b/>
          </w:rPr>
          <w:t>[[COMP: Insert art “American Happiness Formula.”]]</w:t>
        </w:r>
      </w:ins>
    </w:p>
    <w:p w:rsidR="0049069D" w:rsidRDefault="002F0D35" w:rsidP="0049069D">
      <w:pPr>
        <w:spacing w:line="480" w:lineRule="auto"/>
        <w:jc w:val="center"/>
      </w:pPr>
      <w:r>
        <w:rPr>
          <w:noProof/>
        </w:rPr>
        <w:drawing>
          <wp:inline distT="0" distB="0" distL="0" distR="0" wp14:anchorId="4243A681" wp14:editId="38577D74">
            <wp:extent cx="5086350" cy="1793264"/>
            <wp:effectExtent l="19050" t="0" r="0" b="0"/>
            <wp:docPr id="25" name="Picture 24" descr="American Happiness Form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rican Happiness Formula.jpg"/>
                    <pic:cNvPicPr/>
                  </pic:nvPicPr>
                  <pic:blipFill>
                    <a:blip r:embed="rId10" cstate="print">
                      <a:grayscl/>
                    </a:blip>
                    <a:srcRect t="20726" b="32265"/>
                    <a:stretch>
                      <a:fillRect/>
                    </a:stretch>
                  </pic:blipFill>
                  <pic:spPr>
                    <a:xfrm>
                      <a:off x="0" y="0"/>
                      <a:ext cx="5099028" cy="1797734"/>
                    </a:xfrm>
                    <a:prstGeom prst="rect">
                      <a:avLst/>
                    </a:prstGeom>
                  </pic:spPr>
                </pic:pic>
              </a:graphicData>
            </a:graphic>
          </wp:inline>
        </w:drawing>
      </w:r>
    </w:p>
    <w:p w:rsidR="005C028D" w:rsidRPr="007B33B4" w:rsidRDefault="005C028D" w:rsidP="005C028D">
      <w:pPr>
        <w:pStyle w:val="txt1"/>
        <w:rPr>
          <w:ins w:id="151" w:author="Treding" w:date="2012-04-11T20:56:00Z"/>
          <w:b/>
          <w:rPrChange w:id="152" w:author="Treding" w:date="2012-04-11T21:09:00Z">
            <w:rPr>
              <w:ins w:id="153" w:author="Treding" w:date="2012-04-11T20:56:00Z"/>
            </w:rPr>
          </w:rPrChange>
        </w:rPr>
      </w:pPr>
      <w:r>
        <w:t xml:space="preserve">I tried </w:t>
      </w:r>
      <w:del w:id="154" w:author="Treding" w:date="2012-04-11T21:12:00Z">
        <w:r w:rsidDel="008B2362">
          <w:delText>and tried to perfect and be the</w:delText>
        </w:r>
      </w:del>
      <w:ins w:id="155" w:author="Treding" w:date="2012-04-11T21:12:00Z">
        <w:r w:rsidR="008B2362">
          <w:t>my</w:t>
        </w:r>
      </w:ins>
      <w:r>
        <w:t xml:space="preserve"> best </w:t>
      </w:r>
      <w:del w:id="156" w:author="Treding" w:date="2012-04-11T21:12:00Z">
        <w:r w:rsidDel="008B2362">
          <w:delText xml:space="preserve">at </w:delText>
        </w:r>
      </w:del>
      <w:ins w:id="157" w:author="Treding" w:date="2012-04-11T21:12:00Z">
        <w:r w:rsidR="008B2362">
          <w:t xml:space="preserve">to perfect </w:t>
        </w:r>
      </w:ins>
      <w:r>
        <w:t>this formula. It was without a doubt my path in life</w:t>
      </w:r>
      <w:ins w:id="158" w:author="Treding" w:date="2012-04-11T21:04:00Z">
        <w:r w:rsidR="007B33B4">
          <w:t>,</w:t>
        </w:r>
      </w:ins>
      <w:r>
        <w:t xml:space="preserve"> and to </w:t>
      </w:r>
      <w:del w:id="159" w:author="Treding" w:date="2012-04-11T21:05:00Z">
        <w:r w:rsidDel="007B33B4">
          <w:delText xml:space="preserve">many </w:delText>
        </w:r>
      </w:del>
      <w:ins w:id="160" w:author="Treding" w:date="2012-04-11T21:05:00Z">
        <w:r w:rsidR="007B33B4">
          <w:t xml:space="preserve">outsiders </w:t>
        </w:r>
      </w:ins>
      <w:r>
        <w:t xml:space="preserve">it looked like I had it all. But somehow </w:t>
      </w:r>
      <w:del w:id="161" w:author="Treding" w:date="2012-04-11T21:05:00Z">
        <w:r w:rsidDel="007B33B4">
          <w:delText xml:space="preserve">it </w:delText>
        </w:r>
      </w:del>
      <w:ins w:id="162" w:author="Treding" w:date="2012-04-11T21:05:00Z">
        <w:r w:rsidR="007B33B4">
          <w:t xml:space="preserve">this method </w:t>
        </w:r>
      </w:ins>
      <w:r>
        <w:t xml:space="preserve">never </w:t>
      </w:r>
      <w:r>
        <w:lastRenderedPageBreak/>
        <w:t>added up to the happiness I expected</w:t>
      </w:r>
      <w:ins w:id="163" w:author="Treding" w:date="2012-04-11T21:05:00Z">
        <w:r w:rsidR="007B33B4">
          <w:t>.</w:t>
        </w:r>
      </w:ins>
      <w:r>
        <w:t xml:space="preserve"> </w:t>
      </w:r>
      <w:del w:id="164" w:author="Treding" w:date="2012-04-11T21:05:00Z">
        <w:r w:rsidDel="007B33B4">
          <w:delText>and it</w:delText>
        </w:r>
      </w:del>
      <w:ins w:id="165" w:author="Treding" w:date="2012-04-11T21:05:00Z">
        <w:r w:rsidR="007B33B4">
          <w:t>My efforts to achieve happiness</w:t>
        </w:r>
      </w:ins>
      <w:r>
        <w:t xml:space="preserve"> left me feeling empty and frustrated</w:t>
      </w:r>
      <w:ins w:id="166" w:author="Treding" w:date="2012-04-11T21:09:00Z">
        <w:r w:rsidR="007B33B4">
          <w:t>; I was working backward, from the outside in</w:t>
        </w:r>
      </w:ins>
      <w:del w:id="167" w:author="Treding" w:date="2012-04-11T21:09:00Z">
        <w:r w:rsidRPr="007B33B4" w:rsidDel="007B33B4">
          <w:delText>.</w:delText>
        </w:r>
      </w:del>
      <w:ins w:id="168" w:author="Treding" w:date="2012-04-11T21:06:00Z">
        <w:r w:rsidR="007B33B4">
          <w:rPr>
            <w:b/>
          </w:rPr>
          <w:t xml:space="preserve"> </w:t>
        </w:r>
      </w:ins>
      <w:ins w:id="169" w:author="Treding" w:date="2012-04-11T21:09:00Z">
        <w:r w:rsidR="007B33B4">
          <w:rPr>
            <w:b/>
          </w:rPr>
          <w:t xml:space="preserve">[[AU: Suggest we touch on the </w:t>
        </w:r>
      </w:ins>
      <w:ins w:id="170" w:author="Treding" w:date="2012-04-11T21:10:00Z">
        <w:r w:rsidR="007B33B4">
          <w:rPr>
            <w:b/>
          </w:rPr>
          <w:t>“Outside → In” aspect of the art, something similar to what I have added to the previous sentence.]]</w:t>
        </w:r>
      </w:ins>
    </w:p>
    <w:p w:rsidR="007E18BF" w:rsidRDefault="007E18BF" w:rsidP="004128E6">
      <w:pPr>
        <w:pStyle w:val="txt"/>
      </w:pPr>
      <w:r>
        <w:t xml:space="preserve">My brother also </w:t>
      </w:r>
      <w:del w:id="171" w:author="Treding" w:date="2012-04-11T21:13:00Z">
        <w:r w:rsidDel="008B2362">
          <w:delText>tried very</w:delText>
        </w:r>
      </w:del>
      <w:ins w:id="172" w:author="Treding" w:date="2012-04-11T21:13:00Z">
        <w:r w:rsidR="008B2362">
          <w:t>worked</w:t>
        </w:r>
      </w:ins>
      <w:r>
        <w:t xml:space="preserve"> hard to make this formula work for him. Like me he didn’t find the happiness that he hoped for. Yet when </w:t>
      </w:r>
      <w:del w:id="173" w:author="Treding" w:date="2012-04-12T20:32:00Z">
        <w:r w:rsidDel="00333B88">
          <w:delText xml:space="preserve">it </w:delText>
        </w:r>
      </w:del>
      <w:ins w:id="174" w:author="Treding" w:date="2012-04-12T20:32:00Z">
        <w:r w:rsidR="00333B88">
          <w:t xml:space="preserve">the American Happiness Formula </w:t>
        </w:r>
      </w:ins>
      <w:r>
        <w:t xml:space="preserve">didn’t produce </w:t>
      </w:r>
      <w:del w:id="175" w:author="Treding" w:date="2012-04-11T21:13:00Z">
        <w:r w:rsidDel="008B2362">
          <w:delText xml:space="preserve">the </w:delText>
        </w:r>
      </w:del>
      <w:ins w:id="176" w:author="Treding" w:date="2012-04-11T21:13:00Z">
        <w:r w:rsidR="008B2362">
          <w:t xml:space="preserve">his desired </w:t>
        </w:r>
      </w:ins>
      <w:r>
        <w:t>results</w:t>
      </w:r>
      <w:ins w:id="177" w:author="Treding" w:date="2012-04-11T21:13:00Z">
        <w:r w:rsidR="008B2362">
          <w:t>,</w:t>
        </w:r>
      </w:ins>
      <w:r>
        <w:t xml:space="preserve"> </w:t>
      </w:r>
      <w:del w:id="178" w:author="Treding" w:date="2012-04-11T21:14:00Z">
        <w:r w:rsidDel="008B2362">
          <w:delText xml:space="preserve">he was looking for, </w:delText>
        </w:r>
      </w:del>
      <w:del w:id="179" w:author="Treding" w:date="2012-04-11T23:02:00Z">
        <w:r w:rsidDel="004F595D">
          <w:delText xml:space="preserve">he </w:delText>
        </w:r>
      </w:del>
      <w:del w:id="180" w:author="Treding" w:date="2012-04-11T21:14:00Z">
        <w:r w:rsidDel="008B2362">
          <w:delText>made the assumption</w:delText>
        </w:r>
      </w:del>
      <w:ins w:id="181" w:author="Treding" w:date="2012-04-11T23:02:00Z">
        <w:r w:rsidR="004F595D">
          <w:t xml:space="preserve">he </w:t>
        </w:r>
      </w:ins>
      <w:ins w:id="182" w:author="Treding" w:date="2012-04-11T21:14:00Z">
        <w:r w:rsidR="008B2362">
          <w:t>assumed</w:t>
        </w:r>
      </w:ins>
      <w:r>
        <w:t xml:space="preserve"> that it was because of his </w:t>
      </w:r>
      <w:del w:id="183" w:author="Treding" w:date="2012-04-11T23:02:00Z">
        <w:r w:rsidDel="004F595D">
          <w:delText xml:space="preserve">own </w:delText>
        </w:r>
      </w:del>
      <w:r>
        <w:t xml:space="preserve">inability to perform the formula correctly instead of realizing that it was the formula itself that was the problem. He felt that he </w:t>
      </w:r>
      <w:del w:id="184" w:author="Treding" w:date="2012-04-11T23:03:00Z">
        <w:r w:rsidDel="004F595D">
          <w:delText>didn’t have</w:delText>
        </w:r>
      </w:del>
      <w:ins w:id="185" w:author="Treding" w:date="2012-04-11T23:03:00Z">
        <w:r w:rsidR="004F595D">
          <w:t>lacked</w:t>
        </w:r>
      </w:ins>
      <w:r>
        <w:t xml:space="preserve"> the ability to look good enough, perform well enough, and get the right approval. He was so hard on himself for not living up to the formula that he became utterly despondent and lost all hope. The pressure became unbearable for him and he wanted out. So much so, that one day I came home to find him alone in the house after attempting to take his own life. </w:t>
      </w:r>
    </w:p>
    <w:p w:rsidR="007E18BF" w:rsidRPr="00331613" w:rsidRDefault="007E18BF" w:rsidP="004128E6">
      <w:pPr>
        <w:pStyle w:val="txt"/>
        <w:rPr>
          <w:i/>
        </w:rPr>
      </w:pPr>
      <w:r>
        <w:t xml:space="preserve">I didn’t know at first what was happening. </w:t>
      </w:r>
      <w:del w:id="186" w:author="Treding" w:date="2012-04-11T21:16:00Z">
        <w:r w:rsidDel="008B2362">
          <w:delText xml:space="preserve">He </w:delText>
        </w:r>
      </w:del>
      <w:ins w:id="187" w:author="Treding" w:date="2012-04-11T21:16:00Z">
        <w:r w:rsidR="008B2362">
          <w:t xml:space="preserve">My brother </w:t>
        </w:r>
      </w:ins>
      <w:r>
        <w:t xml:space="preserve">seemed groggy and insisted that he just wanted to sleep and be left alone. But somehow I knew something wasn’t right. I persisted </w:t>
      </w:r>
      <w:ins w:id="188" w:author="Treding" w:date="2012-04-11T23:04:00Z">
        <w:r w:rsidR="004F595D">
          <w:t xml:space="preserve">in </w:t>
        </w:r>
      </w:ins>
      <w:ins w:id="189" w:author="Treding" w:date="2012-04-11T21:17:00Z">
        <w:r w:rsidR="008B2362">
          <w:t xml:space="preserve">questioning him, </w:t>
        </w:r>
      </w:ins>
      <w:r>
        <w:t xml:space="preserve">and he finally admitted that he had taken </w:t>
      </w:r>
      <w:del w:id="190" w:author="Treding" w:date="2012-04-12T20:35:00Z">
        <w:r w:rsidDel="00333B88">
          <w:delText xml:space="preserve">some </w:delText>
        </w:r>
      </w:del>
      <w:ins w:id="191" w:author="Treding" w:date="2012-04-12T20:35:00Z">
        <w:r w:rsidR="00333B88">
          <w:t xml:space="preserve">a lot of </w:t>
        </w:r>
      </w:ins>
      <w:r>
        <w:t>pills. I was terrified and knew that I needed to race him to the hospital. To my great relief, I managed to get him there in time to save his life</w:t>
      </w:r>
      <w:ins w:id="192" w:author="Treding" w:date="2012-04-11T21:18:00Z">
        <w:r w:rsidR="008B2362">
          <w:t>.</w:t>
        </w:r>
      </w:ins>
      <w:del w:id="193" w:author="Treding" w:date="2012-04-11T21:18:00Z">
        <w:r w:rsidDel="008B2362">
          <w:delText>,</w:delText>
        </w:r>
      </w:del>
      <w:r>
        <w:t xml:space="preserve"> </w:t>
      </w:r>
      <w:del w:id="194" w:author="Treding" w:date="2012-04-11T21:18:00Z">
        <w:r w:rsidDel="008B2362">
          <w:delText xml:space="preserve">but </w:delText>
        </w:r>
      </w:del>
      <w:ins w:id="195" w:author="Treding" w:date="2012-04-11T21:18:00Z">
        <w:r w:rsidR="008B2362">
          <w:t xml:space="preserve">But </w:t>
        </w:r>
      </w:ins>
      <w:r>
        <w:t xml:space="preserve">life itself </w:t>
      </w:r>
      <w:del w:id="196" w:author="Treding" w:date="2012-04-11T21:18:00Z">
        <w:r w:rsidDel="008B2362">
          <w:delText xml:space="preserve">was </w:delText>
        </w:r>
      </w:del>
      <w:ins w:id="197" w:author="Treding" w:date="2012-04-11T21:18:00Z">
        <w:r w:rsidR="008B2362">
          <w:t xml:space="preserve">has </w:t>
        </w:r>
      </w:ins>
      <w:r>
        <w:t xml:space="preserve">never </w:t>
      </w:r>
      <w:ins w:id="198" w:author="Treding" w:date="2012-04-11T21:18:00Z">
        <w:r w:rsidR="008B2362">
          <w:t xml:space="preserve">been </w:t>
        </w:r>
      </w:ins>
      <w:r>
        <w:t xml:space="preserve">the same for him or for me. Something </w:t>
      </w:r>
      <w:r w:rsidRPr="008B2362">
        <w:rPr>
          <w:i/>
          <w:rPrChange w:id="199" w:author="Treding" w:date="2012-04-11T21:19:00Z">
            <w:rPr/>
          </w:rPrChange>
        </w:rPr>
        <w:t>had</w:t>
      </w:r>
      <w:r>
        <w:t xml:space="preserve"> to change. We both needed answers. </w:t>
      </w:r>
    </w:p>
    <w:p w:rsidR="007E18BF" w:rsidRDefault="008B2362" w:rsidP="004128E6">
      <w:pPr>
        <w:pStyle w:val="txt"/>
      </w:pPr>
      <w:ins w:id="200" w:author="Treding" w:date="2012-04-11T21:19:00Z">
        <w:r>
          <w:t xml:space="preserve">After that harrowing incident, </w:t>
        </w:r>
      </w:ins>
      <w:r w:rsidR="007E18BF" w:rsidRPr="00926228">
        <w:t xml:space="preserve">I </w:t>
      </w:r>
      <w:del w:id="201" w:author="Treding" w:date="2012-04-11T23:05:00Z">
        <w:r w:rsidR="007E18BF" w:rsidRPr="00926228" w:rsidDel="004F595D">
          <w:delText xml:space="preserve">decided to </w:delText>
        </w:r>
      </w:del>
      <w:r w:rsidR="007E18BF" w:rsidRPr="00926228">
        <w:t>change</w:t>
      </w:r>
      <w:ins w:id="202" w:author="Treding" w:date="2012-04-11T23:05:00Z">
        <w:r w:rsidR="004F595D">
          <w:t>d</w:t>
        </w:r>
      </w:ins>
      <w:r w:rsidR="007E18BF" w:rsidRPr="00926228">
        <w:t xml:space="preserve"> the direction of the path I was on. I decided not to pursue </w:t>
      </w:r>
      <w:del w:id="203" w:author="Treding" w:date="2012-04-12T20:38:00Z">
        <w:r w:rsidR="007E18BF" w:rsidRPr="00926228" w:rsidDel="00333B88">
          <w:delText xml:space="preserve">my </w:delText>
        </w:r>
      </w:del>
      <w:ins w:id="204" w:author="Treding" w:date="2012-04-12T20:38:00Z">
        <w:r w:rsidR="00333B88">
          <w:t>a</w:t>
        </w:r>
        <w:r w:rsidR="00333B88" w:rsidRPr="00926228">
          <w:t xml:space="preserve"> </w:t>
        </w:r>
      </w:ins>
      <w:r w:rsidR="007E18BF" w:rsidRPr="00926228">
        <w:t xml:space="preserve">Wall Street career and I switched my degree from economics to psychology, from the study of currency to the study of humanity. Please don’t get me wrong. There’s nothing wrong with </w:t>
      </w:r>
      <w:r w:rsidR="007E18BF">
        <w:t>looking good, making money</w:t>
      </w:r>
      <w:ins w:id="205" w:author="Treding" w:date="2012-04-06T22:17:00Z">
        <w:r w:rsidR="000E04D8">
          <w:t>,</w:t>
        </w:r>
      </w:ins>
      <w:r w:rsidR="007E18BF">
        <w:t xml:space="preserve"> and having a successful career. </w:t>
      </w:r>
      <w:r w:rsidR="007E18BF" w:rsidRPr="00926228">
        <w:t xml:space="preserve">But I realized that </w:t>
      </w:r>
      <w:r w:rsidR="007E18BF">
        <w:t>my approach in fixating</w:t>
      </w:r>
      <w:r w:rsidR="007E18BF" w:rsidRPr="00926228">
        <w:t xml:space="preserve"> on these outer circumstances would not lead me to the inner </w:t>
      </w:r>
      <w:r w:rsidR="007E18BF" w:rsidRPr="00926228">
        <w:lastRenderedPageBreak/>
        <w:t>happiness and fulfillment I craved. I realized that my true fulfillment needed to come from the inside out</w:t>
      </w:r>
      <w:ins w:id="206" w:author="Treding" w:date="2012-04-08T19:02:00Z">
        <w:r w:rsidR="00247B39">
          <w:t>,</w:t>
        </w:r>
      </w:ins>
      <w:r w:rsidR="007E18BF" w:rsidRPr="00926228">
        <w:t xml:space="preserve"> and finding </w:t>
      </w:r>
      <w:del w:id="207" w:author="Treding" w:date="2012-04-12T20:38:00Z">
        <w:r w:rsidR="007E18BF" w:rsidRPr="00926228" w:rsidDel="005F2828">
          <w:delText xml:space="preserve">it </w:delText>
        </w:r>
      </w:del>
      <w:ins w:id="208" w:author="Treding" w:date="2012-04-12T20:38:00Z">
        <w:r w:rsidR="005F2828">
          <w:t>how to achieve that</w:t>
        </w:r>
        <w:r w:rsidR="005F2828" w:rsidRPr="00926228">
          <w:t xml:space="preserve"> </w:t>
        </w:r>
      </w:ins>
      <w:r w:rsidR="007E18BF" w:rsidRPr="00926228">
        <w:t>became my life’s purpose.</w:t>
      </w:r>
    </w:p>
    <w:p w:rsidR="007E18BF" w:rsidRDefault="007E18BF" w:rsidP="004128E6">
      <w:pPr>
        <w:pStyle w:val="txt"/>
      </w:pPr>
      <w:r>
        <w:t xml:space="preserve">I read, I studied, I spent hours in deep meditation, </w:t>
      </w:r>
      <w:ins w:id="209" w:author="Treding" w:date="2012-04-08T19:02:00Z">
        <w:r w:rsidR="00247B39">
          <w:t xml:space="preserve">and </w:t>
        </w:r>
      </w:ins>
      <w:r>
        <w:t>I practiced martial arts. I became a sensei</w:t>
      </w:r>
      <w:ins w:id="210" w:author="Treding" w:date="2012-04-12T20:41:00Z">
        <w:r w:rsidR="005F2828">
          <w:t>—</w:t>
        </w:r>
      </w:ins>
      <w:del w:id="211" w:author="Treding" w:date="2012-04-12T20:40:00Z">
        <w:r w:rsidDel="005F2828">
          <w:delText xml:space="preserve"> (</w:delText>
        </w:r>
      </w:del>
      <w:r>
        <w:t>a martial arts instructor</w:t>
      </w:r>
      <w:del w:id="212" w:author="Treding" w:date="2012-04-12T20:42:00Z">
        <w:r w:rsidDel="005F2828">
          <w:delText>)</w:delText>
        </w:r>
      </w:del>
      <w:r>
        <w:t>. Years went by and slowly and consistently a profound inner transformation took place</w:t>
      </w:r>
      <w:ins w:id="213" w:author="Treding" w:date="2012-04-08T19:02:00Z">
        <w:r w:rsidR="00247B39">
          <w:t>.</w:t>
        </w:r>
      </w:ins>
      <w:r>
        <w:t xml:space="preserve"> </w:t>
      </w:r>
      <w:del w:id="214" w:author="Treding" w:date="2012-04-08T19:02:00Z">
        <w:r w:rsidDel="00247B39">
          <w:delText xml:space="preserve">and that </w:delText>
        </w:r>
      </w:del>
      <w:ins w:id="215" w:author="Treding" w:date="2012-04-08T19:02:00Z">
        <w:r w:rsidR="00247B39">
          <w:t xml:space="preserve">That </w:t>
        </w:r>
      </w:ins>
      <w:r>
        <w:t xml:space="preserve">inner peace and fulfillment continues to expand and deepen to this day. Everything I was looking for by trying to </w:t>
      </w:r>
      <w:ins w:id="216" w:author="Treding" w:date="2012-04-08T19:05:00Z">
        <w:r w:rsidR="00247B39">
          <w:t xml:space="preserve">look good, </w:t>
        </w:r>
      </w:ins>
      <w:r>
        <w:t>be the best</w:t>
      </w:r>
      <w:ins w:id="217" w:author="Treding" w:date="2012-04-08T19:05:00Z">
        <w:r w:rsidR="00247B39">
          <w:t>,</w:t>
        </w:r>
      </w:ins>
      <w:r>
        <w:t xml:space="preserve"> and get</w:t>
      </w:r>
      <w:del w:id="218" w:author="Treding" w:date="2012-04-08T19:05:00Z">
        <w:r w:rsidDel="00247B39">
          <w:delText>ting</w:delText>
        </w:r>
      </w:del>
      <w:r>
        <w:t xml:space="preserve"> approval</w:t>
      </w:r>
      <w:del w:id="219" w:author="Treding" w:date="2012-04-12T20:44:00Z">
        <w:r w:rsidDel="005F2828">
          <w:delText>,</w:delText>
        </w:r>
      </w:del>
      <w:r>
        <w:t xml:space="preserve"> I found within myself.</w:t>
      </w:r>
    </w:p>
    <w:p w:rsidR="007E18BF" w:rsidRDefault="007E18BF" w:rsidP="004128E6">
      <w:pPr>
        <w:pStyle w:val="txt"/>
      </w:pPr>
      <w:r w:rsidRPr="00162CDF">
        <w:t xml:space="preserve">Naturally my </w:t>
      </w:r>
      <w:del w:id="220" w:author="Treding" w:date="2012-04-12T20:45:00Z">
        <w:r w:rsidRPr="00162CDF" w:rsidDel="005F2828">
          <w:delText xml:space="preserve">own </w:delText>
        </w:r>
      </w:del>
      <w:r w:rsidRPr="00162CDF">
        <w:t>journey and the answers I was finding started spilling over into my role as a martial arts instructor</w:t>
      </w:r>
      <w:r>
        <w:t xml:space="preserve"> for children. The teaching became about so much more than just kicking and punching. Through the years, it was the</w:t>
      </w:r>
      <w:ins w:id="221" w:author="Treding" w:date="2012-04-11T23:12:00Z">
        <w:r w:rsidR="005D7DC2">
          <w:t>se</w:t>
        </w:r>
      </w:ins>
      <w:r>
        <w:t xml:space="preserve"> life skills that attracted thousands of children to come through the doors of my academy. Children loved my classes because they felt so good about themselves</w:t>
      </w:r>
      <w:ins w:id="222" w:author="Treding" w:date="2012-04-08T19:06:00Z">
        <w:r w:rsidR="00247B39">
          <w:t>,</w:t>
        </w:r>
      </w:ins>
      <w:r>
        <w:t xml:space="preserve"> and parents loved that they could see real and deep positive transformation in their children. </w:t>
      </w:r>
    </w:p>
    <w:p w:rsidR="007E18BF" w:rsidRDefault="007E18BF" w:rsidP="004128E6">
      <w:pPr>
        <w:pStyle w:val="txt"/>
      </w:pPr>
      <w:r>
        <w:t xml:space="preserve">Parents started asking me how they could reinforce at home what their children were learning in my classes. They told me about the parenting books they were reading and that those books all focused on what they as parents </w:t>
      </w:r>
      <w:r w:rsidRPr="006E3FAB">
        <w:t>should and shouldn’t do</w:t>
      </w:r>
      <w:r>
        <w:t xml:space="preserve"> in response to certain behavior from their children</w:t>
      </w:r>
      <w:r w:rsidRPr="006E3FAB">
        <w:t>. They</w:t>
      </w:r>
      <w:r>
        <w:t xml:space="preserve"> told me that there was plenty out there about how to handle behavior or, should I say, misbehavior. But </w:t>
      </w:r>
      <w:del w:id="223" w:author="Treding" w:date="2012-04-12T20:47:00Z">
        <w:r w:rsidDel="005F2828">
          <w:delText xml:space="preserve">there was </w:delText>
        </w:r>
      </w:del>
      <w:r>
        <w:t xml:space="preserve">something </w:t>
      </w:r>
      <w:ins w:id="224" w:author="Treding" w:date="2012-04-12T20:47:00Z">
        <w:r w:rsidR="005F2828">
          <w:t xml:space="preserve">was </w:t>
        </w:r>
      </w:ins>
      <w:r>
        <w:t xml:space="preserve">missing. They wanted to know how to empower their children like I was able to do in my martial arts classes. </w:t>
      </w:r>
      <w:del w:id="225" w:author="Treding" w:date="2012-04-11T23:13:00Z">
        <w:r w:rsidDel="005D7DC2">
          <w:delText xml:space="preserve">They </w:delText>
        </w:r>
      </w:del>
      <w:ins w:id="226" w:author="Treding" w:date="2012-04-11T23:13:00Z">
        <w:r w:rsidR="005D7DC2">
          <w:t xml:space="preserve">Parents </w:t>
        </w:r>
      </w:ins>
      <w:r>
        <w:t xml:space="preserve">wanted to give </w:t>
      </w:r>
      <w:del w:id="227" w:author="Treding" w:date="2012-04-11T23:13:00Z">
        <w:r w:rsidDel="005D7DC2">
          <w:delText xml:space="preserve">them </w:delText>
        </w:r>
      </w:del>
      <w:ins w:id="228" w:author="Treding" w:date="2012-04-11T23:13:00Z">
        <w:r w:rsidR="005D7DC2">
          <w:t xml:space="preserve">their children </w:t>
        </w:r>
      </w:ins>
      <w:r>
        <w:t xml:space="preserve">the skills to </w:t>
      </w:r>
      <w:r w:rsidRPr="005D6FA3">
        <w:t xml:space="preserve">be happy, </w:t>
      </w:r>
      <w:r w:rsidR="00CB6308">
        <w:t>confident</w:t>
      </w:r>
      <w:ins w:id="229" w:author="Treding" w:date="2012-04-08T19:07:00Z">
        <w:r w:rsidR="006257C7">
          <w:t>,</w:t>
        </w:r>
      </w:ins>
      <w:r w:rsidR="00CB6308">
        <w:t xml:space="preserve"> and caring.</w:t>
      </w:r>
      <w:r>
        <w:t xml:space="preserve"> </w:t>
      </w:r>
    </w:p>
    <w:p w:rsidR="007E18BF" w:rsidRDefault="007E18BF" w:rsidP="004128E6">
      <w:pPr>
        <w:pStyle w:val="txt"/>
      </w:pPr>
      <w:r>
        <w:t xml:space="preserve">I realized that the time had come for me to organize my teachings into a life system that would give children the answers I </w:t>
      </w:r>
      <w:del w:id="230" w:author="Treding" w:date="2012-04-08T19:09:00Z">
        <w:r w:rsidDel="006257C7">
          <w:delText xml:space="preserve">was </w:delText>
        </w:r>
      </w:del>
      <w:ins w:id="231" w:author="Treding" w:date="2012-04-08T19:09:00Z">
        <w:r w:rsidR="006257C7">
          <w:t xml:space="preserve">had been </w:t>
        </w:r>
      </w:ins>
      <w:r>
        <w:t xml:space="preserve">so desperately looking for in my own childhood. </w:t>
      </w:r>
      <w:del w:id="232" w:author="Treding" w:date="2012-04-12T20:49:00Z">
        <w:r w:rsidDel="006F0939">
          <w:delText xml:space="preserve">It </w:delText>
        </w:r>
      </w:del>
      <w:ins w:id="233" w:author="Treding" w:date="2012-04-12T20:49:00Z">
        <w:r w:rsidR="006F0939">
          <w:t xml:space="preserve">This </w:t>
        </w:r>
      </w:ins>
      <w:r>
        <w:t xml:space="preserve">was a full circle for me, and I felt that </w:t>
      </w:r>
      <w:del w:id="234" w:author="Treding" w:date="2012-04-12T20:49:00Z">
        <w:r w:rsidDel="006F0939">
          <w:delText xml:space="preserve">it </w:delText>
        </w:r>
      </w:del>
      <w:ins w:id="235" w:author="Treding" w:date="2012-04-12T20:49:00Z">
        <w:r w:rsidR="006F0939">
          <w:t xml:space="preserve">a life system </w:t>
        </w:r>
      </w:ins>
      <w:r>
        <w:t>would give parents the missing link they were looking for. So I drew upon the ancient wisdom of martial arts</w:t>
      </w:r>
      <w:r w:rsidR="00E17459">
        <w:t xml:space="preserve"> and wise men</w:t>
      </w:r>
      <w:r>
        <w:t xml:space="preserve">, added in the </w:t>
      </w:r>
      <w:r>
        <w:lastRenderedPageBreak/>
        <w:t xml:space="preserve">knowledge I had garnered from years of studying modern psychology and human development, and filtered all of this material through what I had </w:t>
      </w:r>
      <w:del w:id="236" w:author="Treding" w:date="2012-04-08T19:10:00Z">
        <w:r w:rsidDel="006257C7">
          <w:delText xml:space="preserve">seen </w:delText>
        </w:r>
      </w:del>
      <w:r>
        <w:t xml:space="preserve">actually </w:t>
      </w:r>
      <w:ins w:id="237" w:author="Treding" w:date="2012-04-08T19:10:00Z">
        <w:r w:rsidR="006257C7">
          <w:t xml:space="preserve">seen </w:t>
        </w:r>
      </w:ins>
      <w:ins w:id="238" w:author="Treding" w:date="2012-04-11T23:14:00Z">
        <w:r w:rsidR="005D7DC2">
          <w:t xml:space="preserve">succeed </w:t>
        </w:r>
      </w:ins>
      <w:del w:id="239" w:author="Treding" w:date="2012-04-11T23:14:00Z">
        <w:r w:rsidDel="005D7DC2">
          <w:delText xml:space="preserve">work </w:delText>
        </w:r>
      </w:del>
      <w:r>
        <w:t xml:space="preserve">in my </w:t>
      </w:r>
      <w:del w:id="240" w:author="Treding" w:date="2012-04-08T19:10:00Z">
        <w:r w:rsidDel="006257C7">
          <w:delText xml:space="preserve">20 </w:delText>
        </w:r>
      </w:del>
      <w:ins w:id="241" w:author="Treding" w:date="2012-04-08T19:10:00Z">
        <w:r w:rsidR="006257C7">
          <w:t xml:space="preserve">twenty </w:t>
        </w:r>
      </w:ins>
      <w:r>
        <w:t xml:space="preserve">years of teaching thousands of children of all ages. </w:t>
      </w:r>
    </w:p>
    <w:p w:rsidR="007E18BF" w:rsidRPr="00715C56" w:rsidRDefault="007E18BF" w:rsidP="005E3FD6">
      <w:pPr>
        <w:pStyle w:val="txt"/>
        <w:rPr>
          <w:b/>
          <w:rPrChange w:id="242" w:author="Treding" w:date="2012-04-11T23:21:00Z">
            <w:rPr/>
          </w:rPrChange>
        </w:rPr>
      </w:pPr>
      <w:r>
        <w:t>I knew from my years of teaching martial arts that the best way for a student to learn a physical skill was for me to break it down into a few</w:t>
      </w:r>
      <w:del w:id="243" w:author="Treding" w:date="2012-04-11T23:15:00Z">
        <w:r w:rsidDel="005D7DC2">
          <w:delText>,</w:delText>
        </w:r>
      </w:del>
      <w:r>
        <w:t xml:space="preserve"> easy steps that they could understand, remember, and make their own. </w:t>
      </w:r>
      <w:r w:rsidRPr="0003402D">
        <w:t xml:space="preserve">I </w:t>
      </w:r>
      <w:del w:id="244" w:author="Treding" w:date="2012-04-08T19:10:00Z">
        <w:r w:rsidRPr="0003402D" w:rsidDel="006257C7">
          <w:delText xml:space="preserve">would </w:delText>
        </w:r>
      </w:del>
      <w:r w:rsidRPr="0003402D">
        <w:t>use</w:t>
      </w:r>
      <w:ins w:id="245" w:author="Treding" w:date="2012-04-08T19:10:00Z">
        <w:r w:rsidR="006257C7">
          <w:t>d</w:t>
        </w:r>
      </w:ins>
      <w:r w:rsidRPr="0003402D">
        <w:t xml:space="preserve"> that same philosophy to break down the life skill material. </w:t>
      </w:r>
      <w:r w:rsidRPr="00CA5C1B">
        <w:t xml:space="preserve">What I found was that for children to be happy and fulfilled they must </w:t>
      </w:r>
      <w:r w:rsidR="0025796F">
        <w:t xml:space="preserve">develop </w:t>
      </w:r>
      <w:ins w:id="246" w:author="Treding" w:date="2012-04-11T23:16:00Z">
        <w:r w:rsidR="005D7DC2">
          <w:t xml:space="preserve">from the inside out </w:t>
        </w:r>
      </w:ins>
      <w:r w:rsidRPr="00CA5C1B">
        <w:t>four essential life skills</w:t>
      </w:r>
      <w:ins w:id="247" w:author="Treding" w:date="2012-04-11T23:17:00Z">
        <w:r w:rsidR="005D7DC2">
          <w:t>:</w:t>
        </w:r>
      </w:ins>
      <w:r w:rsidR="0049069D">
        <w:t xml:space="preserve"> </w:t>
      </w:r>
      <w:del w:id="248" w:author="Treding" w:date="2012-04-11T23:16:00Z">
        <w:r w:rsidR="0025796F" w:rsidDel="005D7DC2">
          <w:delText>from the inside out</w:delText>
        </w:r>
      </w:del>
      <w:del w:id="249" w:author="Treding" w:date="2012-04-08T15:47:00Z">
        <w:r w:rsidR="0025796F" w:rsidDel="005E3FD6">
          <w:delText xml:space="preserve"> </w:delText>
        </w:r>
        <w:r w:rsidR="0049069D" w:rsidDel="005E3FD6">
          <w:delText xml:space="preserve">– </w:delText>
        </w:r>
      </w:del>
      <w:r w:rsidR="0049069D">
        <w:t>Focus</w:t>
      </w:r>
      <w:r w:rsidR="0025796F">
        <w:t xml:space="preserve"> </w:t>
      </w:r>
      <w:del w:id="250" w:author="Treding" w:date="2012-04-08T15:48:00Z">
        <w:r w:rsidR="0025796F" w:rsidDel="005E3FD6">
          <w:delText xml:space="preserve">&amp; </w:delText>
        </w:r>
      </w:del>
      <w:ins w:id="251" w:author="Treding" w:date="2012-04-08T15:48:00Z">
        <w:r w:rsidR="005E3FD6">
          <w:t xml:space="preserve">and </w:t>
        </w:r>
      </w:ins>
      <w:r w:rsidR="0025796F">
        <w:t xml:space="preserve">Mindfulness, Confidence </w:t>
      </w:r>
      <w:del w:id="252" w:author="Treding" w:date="2012-04-08T15:48:00Z">
        <w:r w:rsidR="0025796F" w:rsidDel="005E3FD6">
          <w:delText xml:space="preserve">&amp; </w:delText>
        </w:r>
      </w:del>
      <w:ins w:id="253" w:author="Treding" w:date="2012-04-08T15:48:00Z">
        <w:r w:rsidR="005E3FD6">
          <w:t xml:space="preserve">and </w:t>
        </w:r>
      </w:ins>
      <w:r w:rsidR="0025796F">
        <w:t xml:space="preserve">a Strong Sense of Self, Resilience </w:t>
      </w:r>
      <w:del w:id="254" w:author="Treding" w:date="2012-04-08T15:48:00Z">
        <w:r w:rsidR="0025796F" w:rsidDel="005E3FD6">
          <w:delText xml:space="preserve">&amp; </w:delText>
        </w:r>
      </w:del>
      <w:ins w:id="255" w:author="Treding" w:date="2012-04-08T15:48:00Z">
        <w:r w:rsidR="005E3FD6">
          <w:t xml:space="preserve">and </w:t>
        </w:r>
      </w:ins>
      <w:r w:rsidR="0025796F">
        <w:t>the Ability to Deal with Life’s Challenges, and Social Intelligen</w:t>
      </w:r>
      <w:r w:rsidR="0025796F" w:rsidRPr="00E63F83">
        <w:t>ce.</w:t>
      </w:r>
      <w:r w:rsidR="0049069D" w:rsidRPr="00E63F83">
        <w:t xml:space="preserve"> </w:t>
      </w:r>
      <w:r w:rsidRPr="00E63F83">
        <w:t xml:space="preserve">So I created four simple life tools to help children develop each of </w:t>
      </w:r>
      <w:r w:rsidR="005E3FD6">
        <w:t>the four essential life skills—</w:t>
      </w:r>
      <w:r w:rsidRPr="00E63F83">
        <w:t>skills that I knew would result in a happier life.</w:t>
      </w:r>
      <w:ins w:id="256" w:author="Treding" w:date="2012-04-11T23:21:00Z">
        <w:r w:rsidR="00715C56">
          <w:t xml:space="preserve"> </w:t>
        </w:r>
        <w:r w:rsidR="00715C56">
          <w:rPr>
            <w:b/>
          </w:rPr>
          <w:t xml:space="preserve">[[AU: Please add a sentence that </w:t>
        </w:r>
      </w:ins>
      <w:ins w:id="257" w:author="Treding" w:date="2012-04-11T23:22:00Z">
        <w:r w:rsidR="00715C56">
          <w:rPr>
            <w:b/>
          </w:rPr>
          <w:t>states that these skills create</w:t>
        </w:r>
      </w:ins>
      <w:ins w:id="258" w:author="Treding" w:date="2012-04-11T23:21:00Z">
        <w:r w:rsidR="00715C56">
          <w:rPr>
            <w:b/>
          </w:rPr>
          <w:t xml:space="preserve"> the “Life Ki-do Happiness Formula” and </w:t>
        </w:r>
      </w:ins>
      <w:ins w:id="259" w:author="Treding" w:date="2012-04-11T23:23:00Z">
        <w:r w:rsidR="00715C56">
          <w:rPr>
            <w:b/>
          </w:rPr>
          <w:t xml:space="preserve">thus </w:t>
        </w:r>
      </w:ins>
      <w:ins w:id="260" w:author="Treding" w:date="2012-04-11T23:21:00Z">
        <w:r w:rsidR="00715C56">
          <w:rPr>
            <w:b/>
          </w:rPr>
          <w:t>introduces the art.]]</w:t>
        </w:r>
      </w:ins>
    </w:p>
    <w:p w:rsidR="005E3FD6" w:rsidRPr="005E3FD6" w:rsidRDefault="005E3FD6" w:rsidP="005E3FD6">
      <w:pPr>
        <w:pStyle w:val="txt"/>
        <w:rPr>
          <w:b/>
        </w:rPr>
      </w:pPr>
      <w:ins w:id="261" w:author="Treding" w:date="2012-04-08T15:41:00Z">
        <w:r w:rsidRPr="005E3FD6">
          <w:rPr>
            <w:b/>
          </w:rPr>
          <w:t>[[COMP: Insert art “</w:t>
        </w:r>
      </w:ins>
      <w:ins w:id="262" w:author="Treding" w:date="2012-04-08T15:44:00Z">
        <w:r w:rsidR="006257C7">
          <w:rPr>
            <w:b/>
          </w:rPr>
          <w:t>Life</w:t>
        </w:r>
      </w:ins>
      <w:ins w:id="263" w:author="Treding" w:date="2012-04-08T19:11:00Z">
        <w:r w:rsidR="006257C7">
          <w:rPr>
            <w:b/>
          </w:rPr>
          <w:t xml:space="preserve"> </w:t>
        </w:r>
      </w:ins>
      <w:ins w:id="264" w:author="Treding" w:date="2012-04-08T15:44:00Z">
        <w:r>
          <w:rPr>
            <w:b/>
          </w:rPr>
          <w:t>Ki</w:t>
        </w:r>
      </w:ins>
      <w:ins w:id="265" w:author="Treding" w:date="2012-04-08T19:11:00Z">
        <w:r w:rsidR="006257C7">
          <w:rPr>
            <w:b/>
          </w:rPr>
          <w:t>-</w:t>
        </w:r>
      </w:ins>
      <w:ins w:id="266" w:author="Treding" w:date="2012-04-08T15:44:00Z">
        <w:r>
          <w:rPr>
            <w:b/>
          </w:rPr>
          <w:t>do</w:t>
        </w:r>
      </w:ins>
      <w:ins w:id="267" w:author="Treding" w:date="2012-04-08T15:41:00Z">
        <w:r w:rsidRPr="005E3FD6">
          <w:rPr>
            <w:b/>
          </w:rPr>
          <w:t xml:space="preserve"> Happiness Formula.”]]</w:t>
        </w:r>
      </w:ins>
    </w:p>
    <w:p w:rsidR="0049069D" w:rsidRDefault="006D32EF" w:rsidP="006D32EF">
      <w:pPr>
        <w:jc w:val="center"/>
        <w:rPr>
          <w:sz w:val="28"/>
          <w:szCs w:val="28"/>
        </w:rPr>
      </w:pPr>
      <w:r>
        <w:rPr>
          <w:noProof/>
          <w:sz w:val="28"/>
          <w:szCs w:val="28"/>
        </w:rPr>
        <w:drawing>
          <wp:inline distT="0" distB="0" distL="0" distR="0">
            <wp:extent cx="5193048" cy="1814238"/>
            <wp:effectExtent l="19050" t="0" r="7602" b="0"/>
            <wp:docPr id="24" name="Picture 23" descr="LK Happiness Form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 Happiness Formula.jpg"/>
                    <pic:cNvPicPr/>
                  </pic:nvPicPr>
                  <pic:blipFill>
                    <a:blip r:embed="rId11" cstate="print">
                      <a:grayscl/>
                    </a:blip>
                    <a:srcRect t="6410" b="47009"/>
                    <a:stretch>
                      <a:fillRect/>
                    </a:stretch>
                  </pic:blipFill>
                  <pic:spPr>
                    <a:xfrm>
                      <a:off x="0" y="0"/>
                      <a:ext cx="5200217" cy="1816742"/>
                    </a:xfrm>
                    <a:prstGeom prst="rect">
                      <a:avLst/>
                    </a:prstGeom>
                  </pic:spPr>
                </pic:pic>
              </a:graphicData>
            </a:graphic>
          </wp:inline>
        </w:drawing>
      </w:r>
    </w:p>
    <w:p w:rsidR="007E18BF" w:rsidRDefault="007E18BF" w:rsidP="005E3FD6">
      <w:pPr>
        <w:pStyle w:val="txt"/>
      </w:pPr>
      <w:r>
        <w:t>One of my six</w:t>
      </w:r>
      <w:ins w:id="268" w:author="Treding" w:date="2012-04-08T19:12:00Z">
        <w:r w:rsidR="006257C7">
          <w:t>-</w:t>
        </w:r>
      </w:ins>
      <w:del w:id="269" w:author="Treding" w:date="2012-04-08T19:12:00Z">
        <w:r w:rsidDel="006257C7">
          <w:delText xml:space="preserve"> </w:delText>
        </w:r>
      </w:del>
      <w:r>
        <w:t>year</w:t>
      </w:r>
      <w:ins w:id="270" w:author="Treding" w:date="2012-04-08T19:12:00Z">
        <w:r w:rsidR="006257C7">
          <w:t>-</w:t>
        </w:r>
      </w:ins>
      <w:del w:id="271" w:author="Treding" w:date="2012-04-08T19:12:00Z">
        <w:r w:rsidDel="006257C7">
          <w:delText xml:space="preserve"> </w:delText>
        </w:r>
      </w:del>
      <w:r>
        <w:t>old students once said to me, “You are teaching kids how to live a better life.” That’s it! He got it. And I got it too. A</w:t>
      </w:r>
      <w:r w:rsidRPr="00F33B65">
        <w:t>ll</w:t>
      </w:r>
      <w:r>
        <w:t xml:space="preserve"> of those years of angst I experienced as a child, the inner turmoil I saw my brother consumed by, the studying, the training, the </w:t>
      </w:r>
      <w:r w:rsidR="006257C7">
        <w:t>teaching—</w:t>
      </w:r>
      <w:r w:rsidRPr="002E5CE8">
        <w:t>it was all worth it. My search had become my path, my purpose</w:t>
      </w:r>
      <w:r w:rsidR="0025796F">
        <w:t>,</w:t>
      </w:r>
      <w:r w:rsidRPr="002E5CE8">
        <w:t xml:space="preserve"> and my passion. </w:t>
      </w:r>
    </w:p>
    <w:p w:rsidR="007E18BF" w:rsidRPr="00162CDF" w:rsidRDefault="007E18BF" w:rsidP="005E3FD6">
      <w:pPr>
        <w:pStyle w:val="h1"/>
      </w:pPr>
      <w:r w:rsidRPr="00162CDF">
        <w:t>WHY IT WORKS</w:t>
      </w:r>
    </w:p>
    <w:p w:rsidR="007E18BF" w:rsidRDefault="007E18BF" w:rsidP="005E3FD6">
      <w:pPr>
        <w:pStyle w:val="txt1"/>
      </w:pPr>
      <w:r w:rsidRPr="001166FD">
        <w:lastRenderedPageBreak/>
        <w:t>Of course you want your child to be happy</w:t>
      </w:r>
      <w:ins w:id="272" w:author="Treding" w:date="2012-04-12T20:56:00Z">
        <w:r w:rsidR="001166FD">
          <w:t>.</w:t>
        </w:r>
      </w:ins>
      <w:r w:rsidRPr="001166FD">
        <w:t xml:space="preserve"> </w:t>
      </w:r>
      <w:del w:id="273" w:author="Treding" w:date="2012-04-12T20:56:00Z">
        <w:r w:rsidRPr="001166FD" w:rsidDel="001166FD">
          <w:delText xml:space="preserve">and with good reason. </w:delText>
        </w:r>
      </w:del>
      <w:r w:rsidRPr="001166FD">
        <w:t>Research shows that happy children are more independent, more enthusiastic, better at problem</w:t>
      </w:r>
      <w:ins w:id="274" w:author="Treding" w:date="2012-04-12T21:09:00Z">
        <w:r w:rsidR="001166FD">
          <w:t xml:space="preserve"> </w:t>
        </w:r>
      </w:ins>
      <w:del w:id="275" w:author="Treding" w:date="2012-04-12T21:09:00Z">
        <w:r w:rsidRPr="001166FD" w:rsidDel="001166FD">
          <w:delText>-</w:delText>
        </w:r>
      </w:del>
      <w:r w:rsidRPr="001166FD">
        <w:t>solving, and have more friends. Yet we are faced with a big problem today. Rates of anxiety, depression</w:t>
      </w:r>
      <w:ins w:id="276" w:author="Treding" w:date="2012-04-08T19:13:00Z">
        <w:r w:rsidR="006257C7" w:rsidRPr="001166FD">
          <w:t>,</w:t>
        </w:r>
      </w:ins>
      <w:r w:rsidRPr="00B106DF">
        <w:t xml:space="preserve"> and suicide among children</w:t>
      </w:r>
      <w:r>
        <w:t xml:space="preserve"> and adolescents have been increasing steadily for the past fifty to seventy years. According to the Centers for Disease Control and Prevention, suicide is the third leading cause of death for youth between the ages of </w:t>
      </w:r>
      <w:del w:id="277" w:author="Treding" w:date="2012-04-12T20:57:00Z">
        <w:r w:rsidDel="001166FD">
          <w:delText xml:space="preserve">10 </w:delText>
        </w:r>
      </w:del>
      <w:ins w:id="278" w:author="Treding" w:date="2012-04-12T20:57:00Z">
        <w:r w:rsidR="001166FD">
          <w:t xml:space="preserve">ten </w:t>
        </w:r>
      </w:ins>
      <w:r>
        <w:t xml:space="preserve">and </w:t>
      </w:r>
      <w:del w:id="279" w:author="Treding" w:date="2012-04-12T20:57:00Z">
        <w:r w:rsidDel="001166FD">
          <w:delText>24</w:delText>
        </w:r>
      </w:del>
      <w:ins w:id="280" w:author="Treding" w:date="2012-04-12T20:57:00Z">
        <w:r w:rsidR="001166FD">
          <w:t>twenty-four</w:t>
        </w:r>
      </w:ins>
      <w:r>
        <w:t xml:space="preserve">. </w:t>
      </w:r>
    </w:p>
    <w:p w:rsidR="007E18BF" w:rsidRDefault="007E18BF" w:rsidP="005E3FD6">
      <w:pPr>
        <w:pStyle w:val="txt"/>
      </w:pPr>
      <w:r>
        <w:t xml:space="preserve">Jean Twenge, </w:t>
      </w:r>
      <w:del w:id="281" w:author="Treding" w:date="2012-04-08T19:14:00Z">
        <w:r w:rsidDel="006257C7">
          <w:delText xml:space="preserve">Professor </w:delText>
        </w:r>
      </w:del>
      <w:ins w:id="282" w:author="Treding" w:date="2012-04-08T19:14:00Z">
        <w:r w:rsidR="006257C7">
          <w:t xml:space="preserve">professor </w:t>
        </w:r>
      </w:ins>
      <w:r>
        <w:t xml:space="preserve">at San Diego State University, has conducted extensive research on mental illness and </w:t>
      </w:r>
      <w:ins w:id="283" w:author="Treding" w:date="2012-04-12T21:12:00Z">
        <w:r w:rsidR="00B106DF">
          <w:t xml:space="preserve">mental </w:t>
        </w:r>
      </w:ins>
      <w:r>
        <w:t>distress across generations. She says that the rate of depression is a whopping ten times higher today than in 191</w:t>
      </w:r>
      <w:r w:rsidR="00A158A5">
        <w:t>5, and t</w:t>
      </w:r>
      <w:r>
        <w:t xml:space="preserve">he suicide rate for children under the age of </w:t>
      </w:r>
      <w:del w:id="284" w:author="Treding" w:date="2012-04-12T21:12:00Z">
        <w:r w:rsidDel="00B106DF">
          <w:delText xml:space="preserve">14 </w:delText>
        </w:r>
      </w:del>
      <w:ins w:id="285" w:author="Treding" w:date="2012-04-12T21:12:00Z">
        <w:r w:rsidR="00B106DF">
          <w:t xml:space="preserve">fourteen </w:t>
        </w:r>
      </w:ins>
      <w:r>
        <w:t xml:space="preserve">has doubled since just 1980. </w:t>
      </w:r>
      <w:r w:rsidR="00A158A5">
        <w:t>Remarkably, h</w:t>
      </w:r>
      <w:r>
        <w:t xml:space="preserve">er research shows that the time period a child is born </w:t>
      </w:r>
      <w:ins w:id="286" w:author="Treding" w:date="2012-04-08T19:14:00Z">
        <w:r w:rsidR="006257C7">
          <w:t xml:space="preserve">in </w:t>
        </w:r>
      </w:ins>
      <w:r>
        <w:t xml:space="preserve">actually has greater impact on </w:t>
      </w:r>
      <w:del w:id="287" w:author="Treding" w:date="2012-04-12T21:13:00Z">
        <w:r w:rsidDel="00B106DF">
          <w:delText xml:space="preserve">their </w:delText>
        </w:r>
      </w:del>
      <w:ins w:id="288" w:author="Treding" w:date="2012-04-12T21:13:00Z">
        <w:r w:rsidR="00B106DF">
          <w:t xml:space="preserve">his </w:t>
        </w:r>
      </w:ins>
      <w:r>
        <w:t xml:space="preserve">level of anxiety than even </w:t>
      </w:r>
      <w:del w:id="289" w:author="Treding" w:date="2012-04-12T21:13:00Z">
        <w:r w:rsidDel="00B106DF">
          <w:delText xml:space="preserve">their </w:delText>
        </w:r>
      </w:del>
      <w:ins w:id="290" w:author="Treding" w:date="2012-04-12T21:13:00Z">
        <w:r w:rsidR="00B106DF">
          <w:t xml:space="preserve">his </w:t>
        </w:r>
      </w:ins>
      <w:r>
        <w:t>family environment. For example, college students in the 1990s were more anxious than 85</w:t>
      </w:r>
      <w:del w:id="291" w:author="Treding" w:date="2012-04-08T19:14:00Z">
        <w:r w:rsidDel="006257C7">
          <w:delText xml:space="preserve">% </w:delText>
        </w:r>
      </w:del>
      <w:ins w:id="292" w:author="Treding" w:date="2012-04-08T19:14:00Z">
        <w:r w:rsidR="006257C7">
          <w:t xml:space="preserve"> percent </w:t>
        </w:r>
      </w:ins>
      <w:r>
        <w:t>of students in the 1950s. Shockingly, average schoolchildren in the 1980s reported higher levels of anxiety than child psychiatric patients in the 1950s. Twenge concludes, “So even if you come from a stable, loving family, growing up amidst the stress of recent times might be enough to make you anxious.”</w:t>
      </w:r>
      <w:r w:rsidRPr="00E82FC3">
        <w:rPr>
          <w:vertAlign w:val="superscript"/>
        </w:rPr>
        <w:t xml:space="preserve"> </w:t>
      </w:r>
      <w:r w:rsidRPr="00E34E22">
        <w:rPr>
          <w:vertAlign w:val="superscript"/>
        </w:rPr>
        <w:t>3</w:t>
      </w:r>
      <w:r>
        <w:t xml:space="preserve"> With the stress of modern</w:t>
      </w:r>
      <w:ins w:id="293" w:author="Treding" w:date="2012-04-08T19:15:00Z">
        <w:r w:rsidR="006257C7">
          <w:t>-</w:t>
        </w:r>
      </w:ins>
      <w:del w:id="294" w:author="Treding" w:date="2012-04-08T19:15:00Z">
        <w:r w:rsidDel="006257C7">
          <w:delText xml:space="preserve"> </w:delText>
        </w:r>
      </w:del>
      <w:r>
        <w:t>day living at an all</w:t>
      </w:r>
      <w:ins w:id="295" w:author="Treding" w:date="2012-04-08T19:15:00Z">
        <w:r w:rsidR="006257C7">
          <w:t>-</w:t>
        </w:r>
      </w:ins>
      <w:del w:id="296" w:author="Treding" w:date="2012-04-08T19:15:00Z">
        <w:r w:rsidDel="006257C7">
          <w:delText xml:space="preserve"> </w:delText>
        </w:r>
      </w:del>
      <w:r>
        <w:t>time high, the alarming rates of youth anxiety, depression</w:t>
      </w:r>
      <w:ins w:id="297" w:author="Treding" w:date="2012-04-08T19:16:00Z">
        <w:r w:rsidR="006257C7">
          <w:t>,</w:t>
        </w:r>
      </w:ins>
      <w:r>
        <w:t xml:space="preserve"> and suicide </w:t>
      </w:r>
      <w:del w:id="298" w:author="Treding" w:date="2012-04-12T21:14:00Z">
        <w:r w:rsidDel="00B106DF">
          <w:delText xml:space="preserve">is </w:delText>
        </w:r>
      </w:del>
      <w:ins w:id="299" w:author="Treding" w:date="2012-04-12T21:14:00Z">
        <w:r w:rsidR="00B106DF">
          <w:t xml:space="preserve">are </w:t>
        </w:r>
      </w:ins>
      <w:r>
        <w:t>sad and disheartening. Something must be done. It’s time for change.</w:t>
      </w:r>
    </w:p>
    <w:p w:rsidR="007E18BF" w:rsidRDefault="007E18BF" w:rsidP="005E3FD6">
      <w:pPr>
        <w:pStyle w:val="txt"/>
      </w:pPr>
      <w:r>
        <w:t xml:space="preserve">As you know, I spent my childhood following the widely accepted but </w:t>
      </w:r>
      <w:r w:rsidRPr="00BB0A84">
        <w:t>not articulated</w:t>
      </w:r>
      <w:r w:rsidRPr="00153CD8">
        <w:rPr>
          <w:color w:val="FF0000"/>
        </w:rPr>
        <w:t xml:space="preserve"> </w:t>
      </w:r>
      <w:del w:id="300" w:author="Treding" w:date="2012-04-12T21:14:00Z">
        <w:r w:rsidRPr="0089555C" w:rsidDel="00B106DF">
          <w:delText>“</w:delText>
        </w:r>
      </w:del>
      <w:r w:rsidRPr="0089555C">
        <w:t>American</w:t>
      </w:r>
      <w:r>
        <w:t xml:space="preserve"> Happiness Formula.</w:t>
      </w:r>
      <w:del w:id="301" w:author="Treding" w:date="2012-04-12T21:14:00Z">
        <w:r w:rsidDel="00B106DF">
          <w:delText>”</w:delText>
        </w:r>
      </w:del>
      <w:r>
        <w:t xml:space="preserve"> It failed me, it failed my brother, and I know it has failed countless others. But why? Why doesn’t looking good, performing well</w:t>
      </w:r>
      <w:ins w:id="302" w:author="Treding" w:date="2012-04-08T19:17:00Z">
        <w:r w:rsidR="00B32F06">
          <w:t>,</w:t>
        </w:r>
      </w:ins>
      <w:r>
        <w:t xml:space="preserve"> and getting approval equal happiness? </w:t>
      </w:r>
    </w:p>
    <w:p w:rsidR="007E18BF" w:rsidRDefault="007E18BF" w:rsidP="007E1BCB">
      <w:pPr>
        <w:spacing w:line="480" w:lineRule="auto"/>
      </w:pPr>
      <w:r>
        <w:t xml:space="preserve">It’s because </w:t>
      </w:r>
      <w:del w:id="303" w:author="Treding" w:date="2012-04-08T19:17:00Z">
        <w:r w:rsidDel="00B32F06">
          <w:delText xml:space="preserve">all of </w:delText>
        </w:r>
      </w:del>
      <w:r>
        <w:t xml:space="preserve">these </w:t>
      </w:r>
      <w:ins w:id="304" w:author="Treding" w:date="2012-04-08T19:18:00Z">
        <w:r w:rsidR="00B32F06">
          <w:t xml:space="preserve">three </w:t>
        </w:r>
      </w:ins>
      <w:r>
        <w:t xml:space="preserve">goals are extrinsically based, </w:t>
      </w:r>
      <w:del w:id="305" w:author="Treding" w:date="2012-04-08T19:18:00Z">
        <w:r w:rsidDel="00B32F06">
          <w:delText>meaning that I was</w:delText>
        </w:r>
      </w:del>
      <w:ins w:id="306" w:author="Treding" w:date="2012-04-08T19:18:00Z">
        <w:r w:rsidR="00B32F06">
          <w:t>requiring one to</w:t>
        </w:r>
      </w:ins>
      <w:r>
        <w:t xml:space="preserve"> look</w:t>
      </w:r>
      <w:del w:id="307" w:author="Treding" w:date="2012-04-08T19:19:00Z">
        <w:r w:rsidDel="00B32F06">
          <w:delText>ing</w:delText>
        </w:r>
      </w:del>
      <w:r>
        <w:t xml:space="preserve"> to others for </w:t>
      </w:r>
      <w:del w:id="308" w:author="Treding" w:date="2012-04-08T19:19:00Z">
        <w:r w:rsidDel="00B32F06">
          <w:delText xml:space="preserve">my own </w:delText>
        </w:r>
      </w:del>
      <w:r>
        <w:t xml:space="preserve">happiness and fulfillment. </w:t>
      </w:r>
      <w:r w:rsidRPr="00FD085F">
        <w:t xml:space="preserve">Did others think I looked good? Did I get </w:t>
      </w:r>
      <w:r w:rsidRPr="00FD085F">
        <w:lastRenderedPageBreak/>
        <w:t>approval for this, that</w:t>
      </w:r>
      <w:ins w:id="309" w:author="Treding" w:date="2012-04-12T21:15:00Z">
        <w:r w:rsidR="00B106DF" w:rsidRPr="00FD085F">
          <w:t>,</w:t>
        </w:r>
      </w:ins>
      <w:r w:rsidRPr="00FD085F">
        <w:t xml:space="preserve"> or the other thing? Those</w:t>
      </w:r>
      <w:r>
        <w:t xml:space="preserve"> of us who followed this formula became approval junkies always looking for the next fix, the next hit of validation and approval. </w:t>
      </w:r>
    </w:p>
    <w:p w:rsidR="007E18BF" w:rsidRDefault="007E18BF" w:rsidP="005E3FD6">
      <w:pPr>
        <w:pStyle w:val="txt"/>
      </w:pPr>
      <w:r>
        <w:t>I wasn’t the only one. A research study published by Jean Twenge showed that the average young person in 2002 was more externally motivated than 80</w:t>
      </w:r>
      <w:ins w:id="310" w:author="Treding" w:date="2012-04-08T19:20:00Z">
        <w:r w:rsidR="00B32F06">
          <w:t xml:space="preserve"> percent </w:t>
        </w:r>
      </w:ins>
      <w:del w:id="311" w:author="Treding" w:date="2012-04-08T19:20:00Z">
        <w:r w:rsidDel="00B32F06">
          <w:delText xml:space="preserve">% </w:delText>
        </w:r>
      </w:del>
      <w:r>
        <w:t>of young people in the 1960s.</w:t>
      </w:r>
      <w:r w:rsidRPr="00B40850">
        <w:rPr>
          <w:vertAlign w:val="superscript"/>
        </w:rPr>
        <w:t>4</w:t>
      </w:r>
      <w:r>
        <w:t xml:space="preserve"> When comparing the data, she saw that the rise in children having extrinsic goals matched the same rise in depression and anxiety during the same forty-two</w:t>
      </w:r>
      <w:ins w:id="312" w:author="Treding" w:date="2012-04-15T00:03:00Z">
        <w:r w:rsidR="00F60673">
          <w:t>-</w:t>
        </w:r>
      </w:ins>
      <w:del w:id="313" w:author="Treding" w:date="2012-04-15T00:03:00Z">
        <w:r w:rsidDel="00F60673">
          <w:delText xml:space="preserve"> </w:delText>
        </w:r>
      </w:del>
      <w:r>
        <w:t xml:space="preserve">year period. </w:t>
      </w:r>
      <w:del w:id="314" w:author="Treding" w:date="2012-04-12T21:16:00Z">
        <w:r w:rsidDel="00B106DF">
          <w:delText xml:space="preserve">Makes </w:delText>
        </w:r>
      </w:del>
      <w:ins w:id="315" w:author="Treding" w:date="2012-04-12T21:16:00Z">
        <w:r w:rsidR="00B106DF">
          <w:t xml:space="preserve">It makes </w:t>
        </w:r>
      </w:ins>
      <w:r>
        <w:t xml:space="preserve">perfect sense to me. These scientific results undoubtedly match my own personal experience. </w:t>
      </w:r>
    </w:p>
    <w:p w:rsidR="007E18BF" w:rsidRDefault="007E18BF" w:rsidP="005E3FD6">
      <w:pPr>
        <w:pStyle w:val="txt"/>
      </w:pPr>
      <w:r>
        <w:t>Because extrinsic goals are based on what other people think of us, we have much less control over achieving these types of goals than intrinsic goals</w:t>
      </w:r>
      <w:ins w:id="316" w:author="Treding" w:date="2012-04-12T21:16:00Z">
        <w:r w:rsidR="00B106DF">
          <w:t>,</w:t>
        </w:r>
      </w:ins>
      <w:r>
        <w:t xml:space="preserve"> which are based on </w:t>
      </w:r>
      <w:del w:id="317" w:author="Treding" w:date="2012-04-12T21:17:00Z">
        <w:r w:rsidDel="00B106DF">
          <w:delText xml:space="preserve">our own development as </w:delText>
        </w:r>
      </w:del>
      <w:r>
        <w:t>a person</w:t>
      </w:r>
      <w:ins w:id="318" w:author="Treding" w:date="2012-04-12T21:17:00Z">
        <w:r w:rsidR="00B106DF">
          <w:t>’s individual development</w:t>
        </w:r>
      </w:ins>
      <w:r>
        <w:t>. So when children believe they have little or no control over their fate</w:t>
      </w:r>
      <w:ins w:id="319" w:author="Treding" w:date="2012-04-12T21:17:00Z">
        <w:r w:rsidR="00B106DF">
          <w:t>,</w:t>
        </w:r>
      </w:ins>
      <w:r>
        <w:t xml:space="preserve"> they become anxious</w:t>
      </w:r>
      <w:ins w:id="320" w:author="Treding" w:date="2012-04-12T21:18:00Z">
        <w:r w:rsidR="00B106DF">
          <w:t>,</w:t>
        </w:r>
      </w:ins>
      <w:r>
        <w:t xml:space="preserve"> and when the</w:t>
      </w:r>
      <w:ins w:id="321" w:author="Treding" w:date="2012-04-12T21:18:00Z">
        <w:r w:rsidR="00B106DF">
          <w:t>ir</w:t>
        </w:r>
      </w:ins>
      <w:r>
        <w:t xml:space="preserve"> anxiety and sense of helplessness become</w:t>
      </w:r>
      <w:ins w:id="322" w:author="Treding" w:date="2012-04-12T21:18:00Z">
        <w:r w:rsidR="00B106DF">
          <w:t>s</w:t>
        </w:r>
      </w:ins>
      <w:r>
        <w:t xml:space="preserve"> overwhelming, they become depressed. </w:t>
      </w:r>
      <w:del w:id="323" w:author="Treding" w:date="2012-04-12T21:18:00Z">
        <w:r w:rsidDel="00B106DF">
          <w:delText xml:space="preserve">They </w:delText>
        </w:r>
      </w:del>
      <w:ins w:id="324" w:author="Treding" w:date="2012-04-12T21:18:00Z">
        <w:r w:rsidR="00B106DF">
          <w:t xml:space="preserve">Children </w:t>
        </w:r>
      </w:ins>
      <w:r>
        <w:t>can quickly lose all hope just as my brother did.</w:t>
      </w:r>
    </w:p>
    <w:p w:rsidR="00FD085F" w:rsidRDefault="00FD085F" w:rsidP="005E3FD6">
      <w:pPr>
        <w:pStyle w:val="txt"/>
      </w:pPr>
      <w:ins w:id="325" w:author="Treding" w:date="2012-04-20T03:57:00Z">
        <w:r>
          <w:t xml:space="preserve">[[COMP: Insert art </w:t>
        </w:r>
      </w:ins>
      <w:ins w:id="326" w:author="Treding" w:date="2012-04-20T03:58:00Z">
        <w:r>
          <w:t>“Extrinsic Motivation Process.”]]</w:t>
        </w:r>
      </w:ins>
    </w:p>
    <w:p w:rsidR="00E63F83" w:rsidRDefault="00376E04" w:rsidP="00360512">
      <w:pPr>
        <w:spacing w:line="480" w:lineRule="auto"/>
      </w:pPr>
      <w:r>
        <w:rPr>
          <w:noProof/>
        </w:rPr>
        <w:drawing>
          <wp:inline distT="0" distB="0" distL="0" distR="0">
            <wp:extent cx="5943600" cy="1914525"/>
            <wp:effectExtent l="19050" t="0" r="0" b="0"/>
            <wp:docPr id="60" name="Picture 59" descr="Extrinsic &amp; Intrinsic Go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rinsic &amp; Intrinsic Goals.jpg"/>
                    <pic:cNvPicPr/>
                  </pic:nvPicPr>
                  <pic:blipFill>
                    <a:blip r:embed="rId12" cstate="print">
                      <a:grayscl/>
                    </a:blip>
                    <a:srcRect b="57051"/>
                    <a:stretch>
                      <a:fillRect/>
                    </a:stretch>
                  </pic:blipFill>
                  <pic:spPr>
                    <a:xfrm>
                      <a:off x="0" y="0"/>
                      <a:ext cx="5943600" cy="1914525"/>
                    </a:xfrm>
                    <a:prstGeom prst="rect">
                      <a:avLst/>
                    </a:prstGeom>
                  </pic:spPr>
                </pic:pic>
              </a:graphicData>
            </a:graphic>
          </wp:inline>
        </w:drawing>
      </w:r>
    </w:p>
    <w:p w:rsidR="00FD085F" w:rsidRDefault="007E18BF" w:rsidP="005E3FD6">
      <w:pPr>
        <w:pStyle w:val="txt"/>
        <w:rPr>
          <w:ins w:id="327" w:author="Treding" w:date="2012-04-20T03:58:00Z"/>
        </w:rPr>
      </w:pPr>
      <w:r>
        <w:t xml:space="preserve">So now that we understand why the </w:t>
      </w:r>
      <w:del w:id="328" w:author="Treding" w:date="2012-04-12T21:20:00Z">
        <w:r w:rsidDel="00C71D76">
          <w:delText>“</w:delText>
        </w:r>
      </w:del>
      <w:r>
        <w:t>American Happiness Formula</w:t>
      </w:r>
      <w:del w:id="329" w:author="Treding" w:date="2012-04-12T21:20:00Z">
        <w:r w:rsidDel="00C71D76">
          <w:delText>”</w:delText>
        </w:r>
      </w:del>
      <w:r>
        <w:t xml:space="preserve"> isn’t a happy one at all, let’s take a look at what </w:t>
      </w:r>
      <w:r w:rsidRPr="00C71D76">
        <w:rPr>
          <w:i/>
          <w:rPrChange w:id="330" w:author="Treding" w:date="2012-04-12T21:20:00Z">
            <w:rPr/>
          </w:rPrChange>
        </w:rPr>
        <w:t>can</w:t>
      </w:r>
      <w:r>
        <w:t xml:space="preserve"> make us happy and fulfilled. If we focus on intrinsic goals, we are looking to </w:t>
      </w:r>
      <w:del w:id="331" w:author="Treding" w:date="2012-04-12T21:21:00Z">
        <w:r w:rsidDel="00C71D76">
          <w:delText xml:space="preserve">our own </w:delText>
        </w:r>
      </w:del>
      <w:r>
        <w:t>personal effort and progress</w:t>
      </w:r>
      <w:ins w:id="332" w:author="Treding" w:date="2012-04-12T21:26:00Z">
        <w:r w:rsidR="00C71D76">
          <w:t>—things</w:t>
        </w:r>
      </w:ins>
      <w:r>
        <w:t xml:space="preserve"> </w:t>
      </w:r>
      <w:del w:id="333" w:author="Treding" w:date="2012-04-12T21:26:00Z">
        <w:r w:rsidDel="00C71D76">
          <w:delText xml:space="preserve">and that is something </w:delText>
        </w:r>
      </w:del>
      <w:r>
        <w:t xml:space="preserve">we can control. Having a sense of control of our own lives can then lead to </w:t>
      </w:r>
      <w:del w:id="334" w:author="Treding" w:date="2012-04-12T21:26:00Z">
        <w:r w:rsidDel="00C71D76">
          <w:delText xml:space="preserve">a </w:delText>
        </w:r>
      </w:del>
      <w:r>
        <w:t>feeling</w:t>
      </w:r>
      <w:ins w:id="335" w:author="Treding" w:date="2012-04-12T21:26:00Z">
        <w:r w:rsidR="00C71D76">
          <w:t>s</w:t>
        </w:r>
      </w:ins>
      <w:r>
        <w:t xml:space="preserve"> of contentment and happiness.</w:t>
      </w:r>
    </w:p>
    <w:p w:rsidR="00FD085F" w:rsidRDefault="00FD085F" w:rsidP="00FD085F">
      <w:pPr>
        <w:pStyle w:val="txt"/>
        <w:rPr>
          <w:ins w:id="336" w:author="Treding" w:date="2012-04-20T03:59:00Z"/>
        </w:rPr>
      </w:pPr>
      <w:ins w:id="337" w:author="Treding" w:date="2012-04-20T03:59:00Z">
        <w:r>
          <w:lastRenderedPageBreak/>
          <w:t>[[COMP: Insert art “</w:t>
        </w:r>
        <w:r>
          <w:t>Intrinsic</w:t>
        </w:r>
        <w:r>
          <w:t xml:space="preserve"> Motivation Process.”]]</w:t>
        </w:r>
      </w:ins>
    </w:p>
    <w:p w:rsidR="002B5C0D" w:rsidRDefault="00376E04" w:rsidP="00FD085F">
      <w:pPr>
        <w:pStyle w:val="txt"/>
      </w:pPr>
      <w:r>
        <w:rPr>
          <w:noProof/>
        </w:rPr>
        <w:drawing>
          <wp:inline distT="0" distB="0" distL="0" distR="0" wp14:anchorId="545BA041" wp14:editId="5A1FB6C7">
            <wp:extent cx="5943600" cy="1666875"/>
            <wp:effectExtent l="19050" t="0" r="0" b="0"/>
            <wp:docPr id="61" name="Picture 60" descr="Extrinsic &amp; Intrinsic Go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rinsic &amp; Intrinsic Goals.jpg"/>
                    <pic:cNvPicPr/>
                  </pic:nvPicPr>
                  <pic:blipFill>
                    <a:blip r:embed="rId12" cstate="print">
                      <a:grayscl/>
                    </a:blip>
                    <a:srcRect t="47009" b="15598"/>
                    <a:stretch>
                      <a:fillRect/>
                    </a:stretch>
                  </pic:blipFill>
                  <pic:spPr>
                    <a:xfrm>
                      <a:off x="0" y="0"/>
                      <a:ext cx="5943600" cy="1666875"/>
                    </a:xfrm>
                    <a:prstGeom prst="rect">
                      <a:avLst/>
                    </a:prstGeom>
                  </pic:spPr>
                </pic:pic>
              </a:graphicData>
            </a:graphic>
          </wp:inline>
        </w:drawing>
      </w:r>
    </w:p>
    <w:p w:rsidR="007E18BF" w:rsidRPr="006C594D" w:rsidRDefault="007E18BF" w:rsidP="005E3FD6">
      <w:pPr>
        <w:pStyle w:val="txt"/>
      </w:pPr>
      <w:r w:rsidRPr="006C594D">
        <w:t xml:space="preserve">Researchers have shown that those who are intrinsically motivated </w:t>
      </w:r>
      <w:del w:id="338" w:author="Treding" w:date="2012-04-12T21:27:00Z">
        <w:r w:rsidRPr="006C594D" w:rsidDel="00C71D76">
          <w:delText xml:space="preserve">not only </w:delText>
        </w:r>
      </w:del>
      <w:del w:id="339" w:author="Treding" w:date="2012-04-12T21:28:00Z">
        <w:r w:rsidRPr="006C594D" w:rsidDel="00C71D76">
          <w:delText xml:space="preserve">show </w:delText>
        </w:r>
      </w:del>
      <w:ins w:id="340" w:author="Treding" w:date="2012-04-12T21:28:00Z">
        <w:r w:rsidR="00C71D76">
          <w:t xml:space="preserve">exhibit </w:t>
        </w:r>
      </w:ins>
      <w:ins w:id="341" w:author="Treding" w:date="2012-04-12T21:27:00Z">
        <w:r w:rsidR="00C71D76">
          <w:t xml:space="preserve">not only </w:t>
        </w:r>
      </w:ins>
      <w:r w:rsidRPr="006C594D">
        <w:t>more interest, excitement</w:t>
      </w:r>
      <w:ins w:id="342" w:author="Treding" w:date="2012-04-12T21:27:00Z">
        <w:r w:rsidR="00C71D76">
          <w:t>,</w:t>
        </w:r>
      </w:ins>
      <w:r w:rsidRPr="006C594D">
        <w:t xml:space="preserve"> and confidence in </w:t>
      </w:r>
      <w:ins w:id="343" w:author="Treding" w:date="2012-04-12T21:29:00Z">
        <w:r w:rsidR="00C71D76">
          <w:t>their lives</w:t>
        </w:r>
      </w:ins>
      <w:del w:id="344" w:author="Treding" w:date="2012-04-12T21:29:00Z">
        <w:r w:rsidRPr="006C594D" w:rsidDel="00C71D76">
          <w:delText>what they are doing</w:delText>
        </w:r>
      </w:del>
      <w:del w:id="345" w:author="Treding" w:date="2012-04-12T21:28:00Z">
        <w:r w:rsidRPr="006C594D" w:rsidDel="00C71D76">
          <w:delText>,</w:delText>
        </w:r>
      </w:del>
      <w:r w:rsidRPr="006C594D">
        <w:t xml:space="preserve"> but </w:t>
      </w:r>
      <w:del w:id="346" w:author="Treding" w:date="2012-04-12T21:28:00Z">
        <w:r w:rsidRPr="006C594D" w:rsidDel="00C71D76">
          <w:delText xml:space="preserve">they </w:delText>
        </w:r>
      </w:del>
      <w:r w:rsidRPr="006C594D">
        <w:t xml:space="preserve">also </w:t>
      </w:r>
      <w:del w:id="347" w:author="Treding" w:date="2012-04-12T21:28:00Z">
        <w:r w:rsidRPr="006C594D" w:rsidDel="00C71D76">
          <w:delText xml:space="preserve">show </w:delText>
        </w:r>
      </w:del>
      <w:r w:rsidRPr="006C594D">
        <w:t xml:space="preserve">enhanced performance and </w:t>
      </w:r>
      <w:del w:id="348" w:author="Treding" w:date="2012-04-12T21:30:00Z">
        <w:r w:rsidRPr="006C594D" w:rsidDel="00184B7A">
          <w:delText xml:space="preserve">generally report </w:delText>
        </w:r>
      </w:del>
      <w:r w:rsidRPr="006C594D">
        <w:t xml:space="preserve">higher </w:t>
      </w:r>
      <w:ins w:id="349" w:author="Treding" w:date="2012-04-12T21:29:00Z">
        <w:r w:rsidR="00184B7A">
          <w:t xml:space="preserve">levels of </w:t>
        </w:r>
      </w:ins>
      <w:r w:rsidRPr="006C594D">
        <w:t>self-esteem and well-being.</w:t>
      </w:r>
      <w:r w:rsidRPr="006C594D">
        <w:rPr>
          <w:vertAlign w:val="superscript"/>
        </w:rPr>
        <w:t>5</w:t>
      </w:r>
      <w:r w:rsidRPr="006C594D">
        <w:t xml:space="preserve"> There’s no doubt that once I made the switch </w:t>
      </w:r>
      <w:del w:id="350" w:author="Treding" w:date="2012-04-12T21:30:00Z">
        <w:r w:rsidRPr="006C594D" w:rsidDel="00184B7A">
          <w:delText xml:space="preserve">in my life </w:delText>
        </w:r>
      </w:del>
      <w:r w:rsidRPr="006C594D">
        <w:t xml:space="preserve">to focusing on </w:t>
      </w:r>
      <w:del w:id="351" w:author="Treding" w:date="2012-04-12T21:30:00Z">
        <w:r w:rsidRPr="006C594D" w:rsidDel="00184B7A">
          <w:delText xml:space="preserve">my own </w:delText>
        </w:r>
      </w:del>
      <w:r w:rsidRPr="006C594D">
        <w:t xml:space="preserve">internal motivation and fulfillment rather than constantly looking to others, my whole life changed. </w:t>
      </w:r>
    </w:p>
    <w:p w:rsidR="00617FA7" w:rsidRPr="00F53D7A" w:rsidRDefault="00617FA7" w:rsidP="005E3FD6">
      <w:pPr>
        <w:pStyle w:val="txt"/>
      </w:pPr>
      <w:r w:rsidRPr="00F53D7A">
        <w:t xml:space="preserve">In my younger years as a martial artist and state wrestling champion, my focus was on everything external. It was all about using my physical strength and physical moves to beat my opponent, who I saw not as a fellow human being but rather as a </w:t>
      </w:r>
      <w:r w:rsidR="007634D7" w:rsidRPr="00F53D7A">
        <w:t>roadblock to</w:t>
      </w:r>
      <w:r w:rsidRPr="00F53D7A">
        <w:t xml:space="preserve"> being the best. I saw myself only in comparison to others. Were my kicks higher? Were my punches faster? Could I take down someone bigger than me?</w:t>
      </w:r>
      <w:r w:rsidR="001B2C3D" w:rsidRPr="00F53D7A">
        <w:t xml:space="preserve"> </w:t>
      </w:r>
    </w:p>
    <w:p w:rsidR="00B747EF" w:rsidRPr="005E3FD6" w:rsidRDefault="004A7703" w:rsidP="005E3FD6">
      <w:pPr>
        <w:pStyle w:val="txt"/>
      </w:pPr>
      <w:r w:rsidRPr="00814EC9">
        <w:t>However, as my personal journey evolved</w:t>
      </w:r>
      <w:ins w:id="352" w:author="Treding" w:date="2012-04-12T21:32:00Z">
        <w:r w:rsidR="00E71DE8">
          <w:t>,</w:t>
        </w:r>
      </w:ins>
      <w:r w:rsidRPr="00814EC9">
        <w:t xml:space="preserve"> so did my training in martial arts. While many people associate the martial arts only with fighting, aggression</w:t>
      </w:r>
      <w:ins w:id="353" w:author="Treding" w:date="2012-04-12T21:32:00Z">
        <w:r w:rsidR="00E71DE8">
          <w:t>,</w:t>
        </w:r>
      </w:ins>
      <w:r w:rsidRPr="00814EC9">
        <w:t xml:space="preserve"> and competition, traditional martial arts </w:t>
      </w:r>
      <w:r>
        <w:t xml:space="preserve">actually </w:t>
      </w:r>
      <w:r w:rsidRPr="00814EC9">
        <w:t xml:space="preserve">teach respect, discipline, focus, </w:t>
      </w:r>
      <w:r>
        <w:t>honor,</w:t>
      </w:r>
      <w:r w:rsidRPr="00814EC9">
        <w:t xml:space="preserve"> and courage. Steeped in ancient traditions and an emphasis on the integration of mind and body, </w:t>
      </w:r>
      <w:ins w:id="354" w:author="Treding" w:date="2012-04-12T21:32:00Z">
        <w:r w:rsidR="00E71DE8">
          <w:t xml:space="preserve">martial arts is truly an art. </w:t>
        </w:r>
      </w:ins>
      <w:del w:id="355" w:author="Treding" w:date="2012-04-12T21:33:00Z">
        <w:r w:rsidRPr="00814EC9" w:rsidDel="00E71DE8">
          <w:delText>there is actually a true art behind it all. The</w:delText>
        </w:r>
        <w:r w:rsidR="00E71DE8" w:rsidDel="00E71DE8">
          <w:delText xml:space="preserve"> </w:delText>
        </w:r>
      </w:del>
      <w:ins w:id="356" w:author="Treding" w:date="2012-04-12T21:33:00Z">
        <w:r w:rsidR="00E71DE8">
          <w:t xml:space="preserve">It’s the </w:t>
        </w:r>
      </w:ins>
      <w:r w:rsidR="00E71DE8">
        <w:t>art of finding oneself—</w:t>
      </w:r>
      <w:ins w:id="357" w:author="Treding" w:date="2012-04-12T21:34:00Z">
        <w:r w:rsidR="00E71DE8">
          <w:t xml:space="preserve">finding </w:t>
        </w:r>
      </w:ins>
      <w:r w:rsidRPr="00814EC9">
        <w:t xml:space="preserve">one’s inner strength and inner peace. </w:t>
      </w:r>
    </w:p>
    <w:p w:rsidR="00051B38" w:rsidRPr="00D41F09" w:rsidRDefault="000B2742" w:rsidP="005E3FD6">
      <w:pPr>
        <w:pStyle w:val="txt"/>
      </w:pPr>
      <w:r w:rsidRPr="00D41F09">
        <w:t xml:space="preserve">For me personally, </w:t>
      </w:r>
      <w:r w:rsidR="00E50156" w:rsidRPr="00D41F09">
        <w:t xml:space="preserve">it was the Russian art of Systema that took my experience of martial arts to </w:t>
      </w:r>
      <w:r w:rsidR="006C594D" w:rsidRPr="00D41F09">
        <w:t xml:space="preserve">a </w:t>
      </w:r>
      <w:r w:rsidR="00E50156" w:rsidRPr="00D41F09">
        <w:t xml:space="preserve">much deeper level. </w:t>
      </w:r>
      <w:r w:rsidRPr="00D41F09">
        <w:t xml:space="preserve">While </w:t>
      </w:r>
      <w:ins w:id="358" w:author="Treding" w:date="2012-04-12T21:37:00Z">
        <w:r w:rsidR="00375290">
          <w:t xml:space="preserve">you are </w:t>
        </w:r>
      </w:ins>
      <w:r w:rsidRPr="00D41F09">
        <w:t xml:space="preserve">training </w:t>
      </w:r>
      <w:del w:id="359" w:author="Treding" w:date="2012-04-12T21:37:00Z">
        <w:r w:rsidRPr="00D41F09" w:rsidDel="00375290">
          <w:delText xml:space="preserve">the </w:delText>
        </w:r>
      </w:del>
      <w:ins w:id="360" w:author="Treding" w:date="2012-04-12T21:37:00Z">
        <w:r w:rsidR="00375290">
          <w:t xml:space="preserve">your </w:t>
        </w:r>
      </w:ins>
      <w:r w:rsidRPr="00D41F09">
        <w:t xml:space="preserve">body, Systema asks you to turn inward and focus on breath, relaxation, and sensitivity. Systema teaches one how to be free of tension, anger, </w:t>
      </w:r>
      <w:r w:rsidRPr="00D41F09">
        <w:lastRenderedPageBreak/>
        <w:t>fear, pride</w:t>
      </w:r>
      <w:ins w:id="361" w:author="Treding" w:date="2012-04-12T21:36:00Z">
        <w:r w:rsidR="00375290">
          <w:t>,</w:t>
        </w:r>
      </w:ins>
      <w:r w:rsidRPr="00D41F09">
        <w:t xml:space="preserve"> and self-pity and </w:t>
      </w:r>
      <w:r w:rsidR="00051B38" w:rsidRPr="00D41F09">
        <w:t xml:space="preserve">how </w:t>
      </w:r>
      <w:r w:rsidRPr="00D41F09">
        <w:t>to enter a state of humility, calmness</w:t>
      </w:r>
      <w:r w:rsidR="00051B38" w:rsidRPr="00D41F09">
        <w:t>,</w:t>
      </w:r>
      <w:r w:rsidRPr="00D41F09">
        <w:t xml:space="preserve"> and car</w:t>
      </w:r>
      <w:ins w:id="362" w:author="Treding" w:date="2012-04-12T21:36:00Z">
        <w:r w:rsidR="00375290">
          <w:t>ing</w:t>
        </w:r>
      </w:ins>
      <w:del w:id="363" w:author="Treding" w:date="2012-04-12T21:36:00Z">
        <w:r w:rsidRPr="00D41F09" w:rsidDel="00375290">
          <w:delText>e</w:delText>
        </w:r>
      </w:del>
      <w:r w:rsidRPr="00D41F09">
        <w:t xml:space="preserve"> for others. </w:t>
      </w:r>
      <w:r w:rsidR="00051B38" w:rsidRPr="00D41F09">
        <w:t xml:space="preserve">Through the breath and fluid movements of the body, you are taught to work through your limitations </w:t>
      </w:r>
      <w:r w:rsidR="00D41F09">
        <w:t xml:space="preserve">in order </w:t>
      </w:r>
      <w:r w:rsidR="00051B38" w:rsidRPr="00D41F09">
        <w:t>to develop an inner strength that bec</w:t>
      </w:r>
      <w:r w:rsidR="00D41F09">
        <w:t>omes one’s</w:t>
      </w:r>
      <w:r w:rsidR="00051B38" w:rsidRPr="00D41F09">
        <w:t xml:space="preserve"> foundation for living.</w:t>
      </w:r>
    </w:p>
    <w:p w:rsidR="006C594D" w:rsidRPr="00D41F09" w:rsidRDefault="00E50156" w:rsidP="005E3FD6">
      <w:pPr>
        <w:pStyle w:val="txt"/>
      </w:pPr>
      <w:r w:rsidRPr="00D41F09">
        <w:t xml:space="preserve">My first day </w:t>
      </w:r>
      <w:ins w:id="364" w:author="Treding" w:date="2012-04-12T21:38:00Z">
        <w:r w:rsidR="00375290">
          <w:t xml:space="preserve">of </w:t>
        </w:r>
      </w:ins>
      <w:r w:rsidRPr="00D41F09">
        <w:t xml:space="preserve">training with </w:t>
      </w:r>
      <w:r w:rsidR="00051B38" w:rsidRPr="00D41F09">
        <w:t xml:space="preserve">Russian master </w:t>
      </w:r>
      <w:r w:rsidRPr="00D41F09">
        <w:t xml:space="preserve">Vladimir </w:t>
      </w:r>
      <w:r w:rsidR="00051B38" w:rsidRPr="00D41F09">
        <w:t xml:space="preserve">Vasiliev </w:t>
      </w:r>
      <w:r w:rsidRPr="00D41F09">
        <w:t xml:space="preserve">certainly gave me a glimpse into the deeper work of Systema. The first </w:t>
      </w:r>
      <w:del w:id="365" w:author="Treding" w:date="2012-04-12T21:39:00Z">
        <w:r w:rsidRPr="00D41F09" w:rsidDel="00375290">
          <w:delText xml:space="preserve">4 ½ </w:delText>
        </w:r>
      </w:del>
      <w:ins w:id="366" w:author="Treding" w:date="2012-04-12T21:39:00Z">
        <w:r w:rsidR="00375290">
          <w:t xml:space="preserve">four and a half </w:t>
        </w:r>
      </w:ins>
      <w:r w:rsidRPr="00D41F09">
        <w:t>hours were nothing but push-ups, sit-ups, squats</w:t>
      </w:r>
      <w:r w:rsidR="000B2742" w:rsidRPr="00D41F09">
        <w:t>,</w:t>
      </w:r>
      <w:r w:rsidRPr="00D41F09">
        <w:t xml:space="preserve"> and leg raises. </w:t>
      </w:r>
      <w:r w:rsidR="006C594D" w:rsidRPr="00D41F09">
        <w:t>I was astounded</w:t>
      </w:r>
      <w:r w:rsidRPr="00D41F09">
        <w:t xml:space="preserve"> at what my body was capable of. Vladimir wasn’t teaching us how to do the perfect push-up</w:t>
      </w:r>
      <w:ins w:id="367" w:author="Treding" w:date="2012-04-12T21:38:00Z">
        <w:r w:rsidR="00375290">
          <w:t>;</w:t>
        </w:r>
      </w:ins>
      <w:del w:id="368" w:author="Treding" w:date="2012-04-12T21:38:00Z">
        <w:r w:rsidRPr="00D41F09" w:rsidDel="00375290">
          <w:delText>,</w:delText>
        </w:r>
      </w:del>
      <w:r w:rsidRPr="00D41F09">
        <w:t xml:space="preserve"> he was </w:t>
      </w:r>
      <w:r w:rsidR="00F36C54" w:rsidRPr="00D41F09">
        <w:t xml:space="preserve">helping us to </w:t>
      </w:r>
      <w:r w:rsidRPr="00D41F09">
        <w:t xml:space="preserve">dig deep within ourselves to </w:t>
      </w:r>
      <w:del w:id="369" w:author="Treding" w:date="2012-04-12T21:38:00Z">
        <w:r w:rsidRPr="00D41F09" w:rsidDel="00375290">
          <w:delText>find</w:delText>
        </w:r>
        <w:r w:rsidR="00F36C54" w:rsidRPr="00D41F09" w:rsidDel="00375290">
          <w:delText xml:space="preserve"> </w:delText>
        </w:r>
      </w:del>
      <w:ins w:id="370" w:author="Treding" w:date="2012-04-12T21:38:00Z">
        <w:r w:rsidR="00375290">
          <w:t>discover</w:t>
        </w:r>
        <w:r w:rsidR="00375290" w:rsidRPr="00D41F09">
          <w:t xml:space="preserve"> </w:t>
        </w:r>
      </w:ins>
      <w:r w:rsidR="00F36C54" w:rsidRPr="00D41F09">
        <w:t xml:space="preserve">how our breath and </w:t>
      </w:r>
      <w:del w:id="371" w:author="Treding" w:date="2012-04-12T21:38:00Z">
        <w:r w:rsidR="00F36C54" w:rsidRPr="00D41F09" w:rsidDel="00375290">
          <w:delText xml:space="preserve">our </w:delText>
        </w:r>
      </w:del>
      <w:r w:rsidR="00F36C54" w:rsidRPr="00D41F09">
        <w:t xml:space="preserve">inner strength could affect our physical </w:t>
      </w:r>
      <w:r w:rsidR="000B2742" w:rsidRPr="00D41F09">
        <w:t>might</w:t>
      </w:r>
      <w:r w:rsidR="00460C63" w:rsidRPr="00D41F09">
        <w:t>, endurance</w:t>
      </w:r>
      <w:r w:rsidR="00E518EE" w:rsidRPr="00D41F09">
        <w:t>,</w:t>
      </w:r>
      <w:r w:rsidR="00460C63" w:rsidRPr="00D41F09">
        <w:t xml:space="preserve"> and resilienc</w:t>
      </w:r>
      <w:r w:rsidR="009E6560" w:rsidRPr="00D41F09">
        <w:t>e</w:t>
      </w:r>
      <w:r w:rsidR="00F36C54" w:rsidRPr="00D41F09">
        <w:t xml:space="preserve">. </w:t>
      </w:r>
      <w:r w:rsidR="006C594D" w:rsidRPr="00D41F09">
        <w:t xml:space="preserve">I </w:t>
      </w:r>
      <w:r w:rsidR="00AD4D78" w:rsidRPr="00D41F09">
        <w:t>found that I was</w:t>
      </w:r>
      <w:r w:rsidR="006C594D" w:rsidRPr="00D41F09">
        <w:t xml:space="preserve"> no longer comparing myself to others.</w:t>
      </w:r>
      <w:r w:rsidR="009E6560" w:rsidRPr="00D41F09">
        <w:t xml:space="preserve"> It wasn’t about anyone else.</w:t>
      </w:r>
      <w:r w:rsidR="006C594D" w:rsidRPr="00D41F09">
        <w:t xml:space="preserve"> It wasn’t about being the best. </w:t>
      </w:r>
      <w:r w:rsidR="00AD4D78" w:rsidRPr="00D41F09">
        <w:t xml:space="preserve">It was about finding my own </w:t>
      </w:r>
      <w:r w:rsidR="00920EE3">
        <w:t>inner strength—</w:t>
      </w:r>
      <w:r w:rsidR="00AD4D78" w:rsidRPr="00D41F09">
        <w:t>a strength that no one could touch and a strength that would spill over into every aspect of</w:t>
      </w:r>
      <w:r w:rsidR="009E6560" w:rsidRPr="00D41F09">
        <w:t xml:space="preserve"> my</w:t>
      </w:r>
      <w:r w:rsidR="00AD4D78" w:rsidRPr="00D41F09">
        <w:t xml:space="preserve"> life.</w:t>
      </w:r>
    </w:p>
    <w:p w:rsidR="007E18BF" w:rsidRDefault="00B747EF" w:rsidP="005E3FD6">
      <w:pPr>
        <w:pStyle w:val="txt"/>
      </w:pPr>
      <w:r w:rsidRPr="00F53D7A">
        <w:t xml:space="preserve">Naturally, </w:t>
      </w:r>
      <w:r w:rsidR="00BC21A0" w:rsidRPr="00F53D7A">
        <w:t xml:space="preserve">I </w:t>
      </w:r>
      <w:r w:rsidR="00BA6CFB" w:rsidRPr="00F53D7A">
        <w:t>knew that I needed</w:t>
      </w:r>
      <w:r w:rsidR="00BC21A0" w:rsidRPr="00F53D7A">
        <w:t xml:space="preserve"> to find a way</w:t>
      </w:r>
      <w:r w:rsidRPr="00F53D7A">
        <w:t xml:space="preserve"> to empower children t</w:t>
      </w:r>
      <w:r w:rsidR="00BC21A0" w:rsidRPr="00F53D7A">
        <w:t>o find their own inner strength</w:t>
      </w:r>
      <w:ins w:id="372" w:author="Treding" w:date="2012-04-12T21:42:00Z">
        <w:r w:rsidR="00FB2891">
          <w:t>,</w:t>
        </w:r>
      </w:ins>
      <w:r w:rsidR="00BC21A0" w:rsidRPr="00F53D7A">
        <w:t xml:space="preserve"> even if they had no </w:t>
      </w:r>
      <w:ins w:id="373" w:author="Treding" w:date="2012-04-12T21:42:00Z">
        <w:r w:rsidR="00FB2891">
          <w:t xml:space="preserve">prior </w:t>
        </w:r>
      </w:ins>
      <w:r w:rsidR="00BC21A0" w:rsidRPr="00F53D7A">
        <w:t>training in martial arts.</w:t>
      </w:r>
      <w:r w:rsidRPr="00F53D7A">
        <w:t xml:space="preserve"> So I created </w:t>
      </w:r>
      <w:r w:rsidR="00BA6CFB" w:rsidRPr="00F53D7A">
        <w:t xml:space="preserve">the </w:t>
      </w:r>
      <w:ins w:id="374" w:author="Treding" w:date="2012-04-12T21:41:00Z">
        <w:r w:rsidR="00FB2891">
          <w:t xml:space="preserve">Life Ki-do </w:t>
        </w:r>
      </w:ins>
      <w:r w:rsidR="00743956">
        <w:t>Tools for Life</w:t>
      </w:r>
      <w:r w:rsidRPr="00F53D7A">
        <w:t xml:space="preserve"> to help </w:t>
      </w:r>
      <w:r w:rsidR="007E18BF" w:rsidRPr="00F53D7A">
        <w:t>children look inward to monitor themselves rather than looking outward to others for their validation and self-worth.</w:t>
      </w:r>
      <w:r w:rsidR="007E18BF" w:rsidRPr="008F7F5D">
        <w:t xml:space="preserve"> </w:t>
      </w:r>
    </w:p>
    <w:p w:rsidR="007E18BF" w:rsidRDefault="00BA6CFB" w:rsidP="005E3FD6">
      <w:pPr>
        <w:pStyle w:val="txt"/>
      </w:pPr>
      <w:del w:id="375" w:author="Treding" w:date="2012-04-12T21:42:00Z">
        <w:r w:rsidDel="00FB2891">
          <w:delText>Of course,</w:delText>
        </w:r>
        <w:r w:rsidR="006C594D" w:rsidDel="00FB2891">
          <w:delText xml:space="preserve"> </w:delText>
        </w:r>
      </w:del>
      <w:r w:rsidR="007E18BF">
        <w:t>I knew there was one more important ingredient necessary</w:t>
      </w:r>
      <w:r w:rsidR="00460C63">
        <w:t xml:space="preserve"> to make a happy child. We are </w:t>
      </w:r>
      <w:r w:rsidR="007E18BF">
        <w:t>not alone in this world</w:t>
      </w:r>
      <w:ins w:id="376" w:author="Treding" w:date="2012-04-12T21:43:00Z">
        <w:r w:rsidR="00FB2891">
          <w:t>,</w:t>
        </w:r>
      </w:ins>
      <w:r w:rsidR="007E18BF">
        <w:t xml:space="preserve"> and </w:t>
      </w:r>
      <w:del w:id="377" w:author="Treding" w:date="2012-04-12T21:43:00Z">
        <w:r w:rsidR="007E18BF" w:rsidDel="00FB2891">
          <w:delText xml:space="preserve">so </w:delText>
        </w:r>
      </w:del>
      <w:ins w:id="378" w:author="Treding" w:date="2012-04-12T21:43:00Z">
        <w:r w:rsidR="00FB2891">
          <w:t xml:space="preserve">thus </w:t>
        </w:r>
      </w:ins>
      <w:r w:rsidR="007E18BF">
        <w:t>a strong sense of self needs to be coupled with a caring heart so that children can interact with others in a positive and healthy manner.</w:t>
      </w:r>
    </w:p>
    <w:p w:rsidR="007E18BF" w:rsidDel="00C218E0" w:rsidRDefault="007E18BF" w:rsidP="005E3FD6">
      <w:pPr>
        <w:pStyle w:val="txt"/>
        <w:rPr>
          <w:del w:id="379" w:author="Treding" w:date="2012-04-12T21:53:00Z"/>
        </w:rPr>
      </w:pPr>
      <w:r>
        <w:t>Psychologist Edward Diener is</w:t>
      </w:r>
      <w:r w:rsidRPr="00A7255C">
        <w:t xml:space="preserve"> </w:t>
      </w:r>
      <w:r>
        <w:t xml:space="preserve">considered by many to be the world’s foremost expert on the science of happiness and life satisfaction and has thus earned the moniker “Dr. </w:t>
      </w:r>
      <w:r w:rsidRPr="00C2790B">
        <w:t xml:space="preserve">Happiness.” A study by Diener and Martin Seligman, founder of Positive Psychology, showed that the students they surveyed who </w:t>
      </w:r>
      <w:del w:id="380" w:author="Treding" w:date="2012-04-12T21:44:00Z">
        <w:r w:rsidRPr="00C2790B" w:rsidDel="00DE6385">
          <w:delText xml:space="preserve">had </w:delText>
        </w:r>
      </w:del>
      <w:ins w:id="381" w:author="Treding" w:date="2012-04-12T21:44:00Z">
        <w:r w:rsidR="00DE6385">
          <w:t xml:space="preserve">displayed </w:t>
        </w:r>
      </w:ins>
      <w:r w:rsidRPr="00C2790B">
        <w:t>the highest level</w:t>
      </w:r>
      <w:ins w:id="382" w:author="Treding" w:date="2012-04-12T21:44:00Z">
        <w:r w:rsidR="00DE6385">
          <w:t>s</w:t>
        </w:r>
      </w:ins>
      <w:r w:rsidRPr="00C2790B">
        <w:t xml:space="preserve"> of happiness and fewest signs of depression </w:t>
      </w:r>
      <w:r>
        <w:t xml:space="preserve">had </w:t>
      </w:r>
      <w:r w:rsidRPr="00C2790B">
        <w:t>stro</w:t>
      </w:r>
      <w:r>
        <w:t>ng, good</w:t>
      </w:r>
      <w:ins w:id="383" w:author="Treding" w:date="2012-04-12T21:44:00Z">
        <w:r w:rsidR="00DE6385">
          <w:t>-</w:t>
        </w:r>
      </w:ins>
      <w:del w:id="384" w:author="Treding" w:date="2012-04-12T21:44:00Z">
        <w:r w:rsidDel="00DE6385">
          <w:delText xml:space="preserve"> </w:delText>
        </w:r>
      </w:del>
      <w:r>
        <w:t xml:space="preserve">quality relationships with friends and family and </w:t>
      </w:r>
      <w:ins w:id="385" w:author="Treding" w:date="2012-04-12T21:46:00Z">
        <w:r w:rsidR="00DE6385">
          <w:t xml:space="preserve">maintained </w:t>
        </w:r>
      </w:ins>
      <w:r>
        <w:t xml:space="preserve">a </w:t>
      </w:r>
      <w:del w:id="386" w:author="Treding" w:date="2012-04-12T21:46:00Z">
        <w:r w:rsidDel="00DE6385">
          <w:delText xml:space="preserve">level of </w:delText>
        </w:r>
      </w:del>
      <w:r>
        <w:t xml:space="preserve">commitment to </w:t>
      </w:r>
      <w:del w:id="387" w:author="Treding" w:date="2012-04-12T21:49:00Z">
        <w:r w:rsidDel="00DE6385">
          <w:lastRenderedPageBreak/>
          <w:delText>spending time with them</w:delText>
        </w:r>
      </w:del>
      <w:ins w:id="388" w:author="Treding" w:date="2012-04-12T21:49:00Z">
        <w:r w:rsidR="00DE6385">
          <w:t>cultivating those relationships</w:t>
        </w:r>
      </w:ins>
      <w:r>
        <w:t>.</w:t>
      </w:r>
      <w:r>
        <w:rPr>
          <w:vertAlign w:val="superscript"/>
        </w:rPr>
        <w:t>6</w:t>
      </w:r>
      <w:r>
        <w:t xml:space="preserve"> </w:t>
      </w:r>
      <w:r w:rsidR="00743956">
        <w:t>Die</w:t>
      </w:r>
      <w:r w:rsidRPr="00C2790B">
        <w:t>ner</w:t>
      </w:r>
      <w:r>
        <w:t xml:space="preserve"> claims that “i</w:t>
      </w:r>
      <w:r w:rsidRPr="004D08BF">
        <w:t>t is important to work on social skills, close interpersonal ties</w:t>
      </w:r>
      <w:ins w:id="389" w:author="Treding" w:date="2012-04-12T21:45:00Z">
        <w:r w:rsidR="00DE6385">
          <w:t>,</w:t>
        </w:r>
      </w:ins>
      <w:r w:rsidRPr="004D08BF">
        <w:t xml:space="preserve"> and socia</w:t>
      </w:r>
      <w:r>
        <w:t>l support in order to be happy.”</w:t>
      </w:r>
      <w:r>
        <w:rPr>
          <w:vertAlign w:val="superscript"/>
        </w:rPr>
        <w:t>7</w:t>
      </w:r>
      <w:ins w:id="390" w:author="Treding" w:date="2012-04-12T21:53:00Z">
        <w:r w:rsidR="00C218E0">
          <w:t xml:space="preserve"> </w:t>
        </w:r>
      </w:ins>
      <w:del w:id="391" w:author="Treding" w:date="2012-04-12T21:53:00Z">
        <w:r w:rsidDel="00C218E0">
          <w:delText xml:space="preserve"> </w:delText>
        </w:r>
      </w:del>
    </w:p>
    <w:p w:rsidR="007E18BF" w:rsidRPr="0099201A" w:rsidRDefault="007E18BF" w:rsidP="00C218E0">
      <w:pPr>
        <w:pStyle w:val="txt"/>
      </w:pPr>
      <w:r>
        <w:t xml:space="preserve">Because social relationships have an overwhelming influence on a child’s happiness and fulfillment, I </w:t>
      </w:r>
      <w:del w:id="392" w:author="Treding" w:date="2012-04-12T21:51:00Z">
        <w:r w:rsidDel="00C218E0">
          <w:delText xml:space="preserve">have </w:delText>
        </w:r>
      </w:del>
      <w:r>
        <w:t xml:space="preserve">made sure </w:t>
      </w:r>
      <w:r w:rsidRPr="00A7255C">
        <w:t xml:space="preserve">that one of the </w:t>
      </w:r>
      <w:ins w:id="393" w:author="Treding" w:date="2012-04-12T21:51:00Z">
        <w:r w:rsidR="00C218E0">
          <w:t xml:space="preserve">life </w:t>
        </w:r>
      </w:ins>
      <w:r w:rsidRPr="00A7255C">
        <w:t>tools focuses</w:t>
      </w:r>
      <w:r w:rsidR="00C218E0">
        <w:t xml:space="preserve"> on social intelligence—</w:t>
      </w:r>
      <w:r>
        <w:t xml:space="preserve">how to interact with people </w:t>
      </w:r>
      <w:del w:id="394" w:author="Treding" w:date="2012-04-12T21:50:00Z">
        <w:r w:rsidDel="00C218E0">
          <w:delText xml:space="preserve">with </w:delText>
        </w:r>
      </w:del>
      <w:ins w:id="395" w:author="Treding" w:date="2012-04-12T21:50:00Z">
        <w:r w:rsidR="00C218E0">
          <w:t xml:space="preserve">through </w:t>
        </w:r>
      </w:ins>
      <w:r>
        <w:t>mutual acknowledgment, care</w:t>
      </w:r>
      <w:r w:rsidR="00743956">
        <w:t>,</w:t>
      </w:r>
      <w:r>
        <w:t xml:space="preserve"> and respect.</w:t>
      </w:r>
    </w:p>
    <w:p w:rsidR="007E18BF" w:rsidRPr="005212A9" w:rsidRDefault="007E18BF" w:rsidP="005E3FD6">
      <w:pPr>
        <w:pStyle w:val="h1"/>
      </w:pPr>
      <w:r w:rsidRPr="005212A9">
        <w:t>HOW IT WORKS</w:t>
      </w:r>
    </w:p>
    <w:p w:rsidR="007E18BF" w:rsidRDefault="007E18BF" w:rsidP="005E3FD6">
      <w:pPr>
        <w:pStyle w:val="txt1"/>
      </w:pPr>
      <w:r>
        <w:t>We teach our children how to read and write, how to do math</w:t>
      </w:r>
      <w:ins w:id="396" w:author="Treding" w:date="2012-04-12T21:55:00Z">
        <w:r w:rsidR="00C218E0">
          <w:t>,</w:t>
        </w:r>
      </w:ins>
      <w:r>
        <w:t xml:space="preserve"> and </w:t>
      </w:r>
      <w:del w:id="397" w:author="Treding" w:date="2012-04-12T21:55:00Z">
        <w:r w:rsidDel="00C218E0">
          <w:delText xml:space="preserve">about </w:delText>
        </w:r>
      </w:del>
      <w:ins w:id="398" w:author="Treding" w:date="2012-04-12T21:55:00Z">
        <w:r w:rsidR="00C218E0">
          <w:t xml:space="preserve">the basics of </w:t>
        </w:r>
      </w:ins>
      <w:r>
        <w:t xml:space="preserve">history and the sciences. But when do we teach children how to live? What our children really need </w:t>
      </w:r>
      <w:ins w:id="399" w:author="Treding" w:date="2012-04-12T21:56:00Z">
        <w:r w:rsidR="00C218E0">
          <w:t xml:space="preserve">to learn </w:t>
        </w:r>
      </w:ins>
      <w:r>
        <w:t xml:space="preserve">is a simple step-by-step system that can help them live a happier, more fulfilled life. That’s what </w:t>
      </w:r>
      <w:r w:rsidR="00700446">
        <w:t xml:space="preserve">Life </w:t>
      </w:r>
      <w:r>
        <w:t>Ki-do</w:t>
      </w:r>
      <w:r w:rsidR="00700446">
        <w:t xml:space="preserve"> Parenting</w:t>
      </w:r>
      <w:r>
        <w:t xml:space="preserve"> is all about.</w:t>
      </w:r>
    </w:p>
    <w:p w:rsidR="007E18BF" w:rsidRDefault="007E18BF" w:rsidP="005E3FD6">
      <w:pPr>
        <w:pStyle w:val="txt"/>
      </w:pPr>
      <w:r>
        <w:t xml:space="preserve">What does </w:t>
      </w:r>
      <w:r w:rsidRPr="00C218E0">
        <w:rPr>
          <w:i/>
          <w:rPrChange w:id="400" w:author="Treding" w:date="2012-04-12T21:57:00Z">
            <w:rPr/>
          </w:rPrChange>
        </w:rPr>
        <w:t>Life Ki-do</w:t>
      </w:r>
      <w:r>
        <w:t xml:space="preserve"> mean? Well, </w:t>
      </w:r>
      <w:del w:id="401" w:author="Treding" w:date="2012-04-12T21:58:00Z">
        <w:r w:rsidDel="00C218E0">
          <w:delText>“</w:delText>
        </w:r>
      </w:del>
      <w:r w:rsidRPr="00C218E0">
        <w:rPr>
          <w:i/>
          <w:rPrChange w:id="402" w:author="Treding" w:date="2012-04-12T21:58:00Z">
            <w:rPr/>
          </w:rPrChange>
        </w:rPr>
        <w:t>ki</w:t>
      </w:r>
      <w:del w:id="403" w:author="Treding" w:date="2012-04-12T21:58:00Z">
        <w:r w:rsidDel="00C218E0">
          <w:delText>”</w:delText>
        </w:r>
      </w:del>
      <w:r>
        <w:t xml:space="preserve"> can be translated to </w:t>
      </w:r>
      <w:ins w:id="404" w:author="Treding" w:date="2012-04-12T21:57:00Z">
        <w:r w:rsidR="00C218E0">
          <w:t>“</w:t>
        </w:r>
      </w:ins>
      <w:r>
        <w:t>inner strength or spirit</w:t>
      </w:r>
      <w:ins w:id="405" w:author="Treding" w:date="2012-04-10T00:10:00Z">
        <w:r w:rsidR="00920EE3">
          <w:t>,</w:t>
        </w:r>
      </w:ins>
      <w:ins w:id="406" w:author="Treding" w:date="2012-04-12T21:58:00Z">
        <w:r w:rsidR="00C218E0">
          <w:t>”</w:t>
        </w:r>
      </w:ins>
      <w:r>
        <w:t xml:space="preserve"> and </w:t>
      </w:r>
      <w:del w:id="407" w:author="Treding" w:date="2012-04-12T21:58:00Z">
        <w:r w:rsidDel="00C218E0">
          <w:delText>“</w:delText>
        </w:r>
      </w:del>
      <w:r w:rsidRPr="00C218E0">
        <w:rPr>
          <w:i/>
          <w:rPrChange w:id="408" w:author="Treding" w:date="2012-04-12T21:58:00Z">
            <w:rPr/>
          </w:rPrChange>
        </w:rPr>
        <w:t>do</w:t>
      </w:r>
      <w:del w:id="409" w:author="Treding" w:date="2012-04-12T21:58:00Z">
        <w:r w:rsidDel="00C218E0">
          <w:delText>”</w:delText>
        </w:r>
      </w:del>
      <w:r>
        <w:t xml:space="preserve"> means </w:t>
      </w:r>
      <w:ins w:id="410" w:author="Treding" w:date="2012-04-12T21:58:00Z">
        <w:r w:rsidR="00C218E0">
          <w:t>“</w:t>
        </w:r>
      </w:ins>
      <w:r>
        <w:t>the way</w:t>
      </w:r>
      <w:del w:id="411" w:author="Treding" w:date="2012-04-12T21:58:00Z">
        <w:r w:rsidDel="00C218E0">
          <w:delText>,</w:delText>
        </w:r>
      </w:del>
      <w:ins w:id="412" w:author="Treding" w:date="2012-04-12T21:58:00Z">
        <w:r w:rsidR="00C218E0">
          <w:t>.”</w:t>
        </w:r>
      </w:ins>
      <w:r>
        <w:t xml:space="preserve"> </w:t>
      </w:r>
      <w:del w:id="413" w:author="Treding" w:date="2012-04-12T21:59:00Z">
        <w:r w:rsidDel="00C218E0">
          <w:delText xml:space="preserve">and </w:delText>
        </w:r>
      </w:del>
      <w:r>
        <w:t xml:space="preserve">I use the word </w:t>
      </w:r>
      <w:del w:id="414" w:author="Treding" w:date="2012-04-12T21:59:00Z">
        <w:r w:rsidDel="00C218E0">
          <w:delText>“</w:delText>
        </w:r>
      </w:del>
      <w:r w:rsidRPr="00C218E0">
        <w:rPr>
          <w:i/>
          <w:rPrChange w:id="415" w:author="Treding" w:date="2012-04-12T21:59:00Z">
            <w:rPr/>
          </w:rPrChange>
        </w:rPr>
        <w:t>life</w:t>
      </w:r>
      <w:del w:id="416" w:author="Treding" w:date="2012-04-12T21:59:00Z">
        <w:r w:rsidDel="00C218E0">
          <w:delText>”</w:delText>
        </w:r>
      </w:del>
      <w:r>
        <w:t xml:space="preserve"> in this context to mean </w:t>
      </w:r>
      <w:ins w:id="417" w:author="Treding" w:date="2012-04-12T21:59:00Z">
        <w:r w:rsidR="00C218E0">
          <w:t>“</w:t>
        </w:r>
      </w:ins>
      <w:r>
        <w:t>your relationship with yourself, others</w:t>
      </w:r>
      <w:ins w:id="418" w:author="Treding" w:date="2012-04-12T21:59:00Z">
        <w:r w:rsidR="00C218E0">
          <w:t>,</w:t>
        </w:r>
      </w:ins>
      <w:r>
        <w:t xml:space="preserve"> and the world around you.</w:t>
      </w:r>
      <w:ins w:id="419" w:author="Treding" w:date="2012-04-12T21:59:00Z">
        <w:r w:rsidR="00C218E0">
          <w:t>”</w:t>
        </w:r>
      </w:ins>
      <w:r>
        <w:t xml:space="preserve"> So</w:t>
      </w:r>
      <w:del w:id="420" w:author="Treding" w:date="2012-04-12T21:59:00Z">
        <w:r w:rsidDel="00C218E0">
          <w:delText>,</w:delText>
        </w:r>
      </w:del>
      <w:r>
        <w:t xml:space="preserve"> </w:t>
      </w:r>
      <w:r w:rsidRPr="00C218E0">
        <w:rPr>
          <w:i/>
          <w:rPrChange w:id="421" w:author="Treding" w:date="2012-04-12T21:59:00Z">
            <w:rPr/>
          </w:rPrChange>
        </w:rPr>
        <w:t>Life Ki-do</w:t>
      </w:r>
      <w:r>
        <w:t xml:space="preserve"> means </w:t>
      </w:r>
      <w:ins w:id="422" w:author="Treding" w:date="2012-04-12T21:59:00Z">
        <w:r w:rsidR="00C218E0">
          <w:t>“</w:t>
        </w:r>
      </w:ins>
      <w:r>
        <w:t>the way of living from your own inner strength and spirit and honoring the same in others.</w:t>
      </w:r>
      <w:ins w:id="423" w:author="Treding" w:date="2012-04-12T21:59:00Z">
        <w:r w:rsidR="00C218E0">
          <w:t>”</w:t>
        </w:r>
      </w:ins>
    </w:p>
    <w:p w:rsidR="00CF3587" w:rsidRDefault="007E18BF" w:rsidP="009C0532">
      <w:pPr>
        <w:pStyle w:val="txt"/>
      </w:pPr>
      <w:r w:rsidRPr="00CA5C1B">
        <w:t xml:space="preserve">The Life Ki-do system for children is simple yet comprehensive. The system is broken down into four </w:t>
      </w:r>
      <w:r w:rsidR="00743956">
        <w:t>tools</w:t>
      </w:r>
      <w:r w:rsidR="00280CAF">
        <w:t>—</w:t>
      </w:r>
      <w:r w:rsidR="00920EE3">
        <w:t>River Check-</w:t>
      </w:r>
      <w:del w:id="424" w:author="Treding" w:date="2012-04-12T22:00:00Z">
        <w:r w:rsidR="00920EE3" w:rsidDel="00280CAF">
          <w:delText>In</w:delText>
        </w:r>
      </w:del>
      <w:ins w:id="425" w:author="Treding" w:date="2012-04-12T22:00:00Z">
        <w:r w:rsidR="00280CAF">
          <w:t>in</w:t>
        </w:r>
      </w:ins>
      <w:r w:rsidR="00920EE3">
        <w:t>, River Effort, A–</w:t>
      </w:r>
      <w:r w:rsidR="00AF3317" w:rsidRPr="00CA5C1B">
        <w:t>B Formula, and My Shoes, Your Shoes, Our Shoes.</w:t>
      </w:r>
      <w:r w:rsidRPr="00CA5C1B">
        <w:t xml:space="preserve"> </w:t>
      </w:r>
    </w:p>
    <w:p w:rsidR="00FD085F" w:rsidRDefault="00FD085F" w:rsidP="00FD085F">
      <w:pPr>
        <w:pStyle w:val="txt"/>
        <w:rPr>
          <w:ins w:id="426" w:author="Treding" w:date="2012-04-20T04:00:00Z"/>
        </w:rPr>
      </w:pPr>
      <w:ins w:id="427" w:author="Treding" w:date="2012-04-20T04:00:00Z">
        <w:r>
          <w:t>[[COMP: Insert art “</w:t>
        </w:r>
      </w:ins>
      <w:ins w:id="428" w:author="Treding" w:date="2012-04-20T04:01:00Z">
        <w:r>
          <w:t>Tools for Life”]]</w:t>
        </w:r>
      </w:ins>
    </w:p>
    <w:p w:rsidR="00E63F83" w:rsidRDefault="00E63F83" w:rsidP="00E63F83">
      <w:pPr>
        <w:spacing w:line="480" w:lineRule="auto"/>
        <w:jc w:val="center"/>
      </w:pPr>
      <w:r>
        <w:rPr>
          <w:noProof/>
        </w:rPr>
        <w:lastRenderedPageBreak/>
        <w:drawing>
          <wp:inline distT="0" distB="0" distL="0" distR="0">
            <wp:extent cx="5224352" cy="2160069"/>
            <wp:effectExtent l="19050" t="0" r="0" b="0"/>
            <wp:docPr id="26" name="Picture 25" descr="Tools for Li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ols for Life.jpg"/>
                    <pic:cNvPicPr/>
                  </pic:nvPicPr>
                  <pic:blipFill>
                    <a:blip r:embed="rId13" cstate="print">
                      <a:grayscl/>
                    </a:blip>
                    <a:srcRect b="44872"/>
                    <a:stretch>
                      <a:fillRect/>
                    </a:stretch>
                  </pic:blipFill>
                  <pic:spPr>
                    <a:xfrm>
                      <a:off x="0" y="0"/>
                      <a:ext cx="5224352" cy="2160069"/>
                    </a:xfrm>
                    <a:prstGeom prst="rect">
                      <a:avLst/>
                    </a:prstGeom>
                  </pic:spPr>
                </pic:pic>
              </a:graphicData>
            </a:graphic>
          </wp:inline>
        </w:drawing>
      </w:r>
    </w:p>
    <w:p w:rsidR="007E18BF" w:rsidRDefault="005B667C" w:rsidP="009C0532">
      <w:pPr>
        <w:pStyle w:val="txt1"/>
      </w:pPr>
      <w:ins w:id="429" w:author="Treding" w:date="2012-04-14T23:45:00Z">
        <w:r w:rsidRPr="005B667C">
          <w:rPr>
            <w:rPrChange w:id="430" w:author="Treding" w:date="2012-04-14T23:47:00Z">
              <w:rPr>
                <w:highlight w:val="yellow"/>
              </w:rPr>
            </w:rPrChange>
          </w:rPr>
          <w:t xml:space="preserve">These Tools for Life can be used by children </w:t>
        </w:r>
      </w:ins>
      <w:ins w:id="431" w:author="Treding" w:date="2012-04-14T23:47:00Z">
        <w:r w:rsidRPr="005B667C">
          <w:rPr>
            <w:rPrChange w:id="432" w:author="Treding" w:date="2012-04-14T23:47:00Z">
              <w:rPr>
                <w:highlight w:val="yellow"/>
              </w:rPr>
            </w:rPrChange>
          </w:rPr>
          <w:t xml:space="preserve">not only </w:t>
        </w:r>
      </w:ins>
      <w:ins w:id="433" w:author="Treding" w:date="2012-04-14T23:45:00Z">
        <w:r w:rsidRPr="005B667C">
          <w:rPr>
            <w:rPrChange w:id="434" w:author="Treding" w:date="2012-04-14T23:47:00Z">
              <w:rPr>
                <w:highlight w:val="yellow"/>
              </w:rPr>
            </w:rPrChange>
          </w:rPr>
          <w:t>in their daily living but</w:t>
        </w:r>
      </w:ins>
      <w:ins w:id="435" w:author="Treding" w:date="2012-04-14T23:47:00Z">
        <w:r w:rsidRPr="005B667C">
          <w:rPr>
            <w:rPrChange w:id="436" w:author="Treding" w:date="2012-04-14T23:47:00Z">
              <w:rPr>
                <w:highlight w:val="yellow"/>
              </w:rPr>
            </w:rPrChange>
          </w:rPr>
          <w:t xml:space="preserve"> also </w:t>
        </w:r>
      </w:ins>
      <w:del w:id="437" w:author="Treding" w:date="2012-04-14T23:47:00Z">
        <w:r w:rsidR="007E18BF" w:rsidRPr="005B667C" w:rsidDel="005B667C">
          <w:delText xml:space="preserve">Not only are these tools used for life in terms of daily living but very importantly they can </w:delText>
        </w:r>
        <w:r w:rsidR="007E18BF" w:rsidRPr="00650250" w:rsidDel="005B667C">
          <w:delText xml:space="preserve">be used </w:delText>
        </w:r>
      </w:del>
      <w:r w:rsidR="007E18BF" w:rsidRPr="00650250">
        <w:t>into adulthood and for an entire life</w:t>
      </w:r>
      <w:ins w:id="438" w:author="Treding" w:date="2012-04-14T23:49:00Z">
        <w:r w:rsidR="00526CD3">
          <w:t xml:space="preserve"> </w:t>
        </w:r>
      </w:ins>
      <w:r w:rsidR="007E18BF" w:rsidRPr="00526CD3">
        <w:t>span. If you are wondering if that means that these tools can benefit you as the parent as well, you are absolutely correct.</w:t>
      </w:r>
      <w:r w:rsidR="007E18BF" w:rsidRPr="00CA5C1B">
        <w:t xml:space="preserve"> While</w:t>
      </w:r>
      <w:r w:rsidR="007E18BF">
        <w:t xml:space="preserve"> the tools are written in kid-friendly language, the concepts behind them are ancient and universal. They are principles practiced by monks, warriors</w:t>
      </w:r>
      <w:ins w:id="439" w:author="Treding" w:date="2012-04-14T23:49:00Z">
        <w:r w:rsidR="00526CD3">
          <w:t>,</w:t>
        </w:r>
      </w:ins>
      <w:r w:rsidR="007E18BF">
        <w:t xml:space="preserve"> and wise men throughout time. These principles and practices transformed my life and continue to be the foundation from which I live today. Even young children can see the value these </w:t>
      </w:r>
      <w:del w:id="440" w:author="Treding" w:date="2012-04-14T23:58:00Z">
        <w:r w:rsidR="007E18BF" w:rsidDel="00526CD3">
          <w:delText xml:space="preserve">Tools </w:delText>
        </w:r>
      </w:del>
      <w:ins w:id="441" w:author="Treding" w:date="2012-04-14T23:58:00Z">
        <w:r w:rsidR="00526CD3">
          <w:t xml:space="preserve">tools </w:t>
        </w:r>
      </w:ins>
      <w:r w:rsidR="007E18BF">
        <w:t xml:space="preserve">will </w:t>
      </w:r>
      <w:del w:id="442" w:author="Treding" w:date="2012-04-14T23:50:00Z">
        <w:r w:rsidR="007E18BF" w:rsidDel="00526CD3">
          <w:delText xml:space="preserve">have </w:delText>
        </w:r>
      </w:del>
      <w:ins w:id="443" w:author="Treding" w:date="2012-04-14T23:50:00Z">
        <w:r w:rsidR="00526CD3">
          <w:t xml:space="preserve">bring </w:t>
        </w:r>
      </w:ins>
      <w:r w:rsidR="007E18BF">
        <w:t xml:space="preserve">to them as adults. One day I was teaching the </w:t>
      </w:r>
      <w:r w:rsidR="00E63F83">
        <w:t>Tools for Life</w:t>
      </w:r>
      <w:r w:rsidR="007E18BF">
        <w:t xml:space="preserve"> to two young girls, ages </w:t>
      </w:r>
      <w:del w:id="444" w:author="Treding" w:date="2012-04-14T23:50:00Z">
        <w:r w:rsidR="007E18BF" w:rsidDel="00526CD3">
          <w:delText xml:space="preserve">8 </w:delText>
        </w:r>
      </w:del>
      <w:ins w:id="445" w:author="Treding" w:date="2012-04-14T23:50:00Z">
        <w:r w:rsidR="00526CD3">
          <w:t xml:space="preserve">eight </w:t>
        </w:r>
      </w:ins>
      <w:r w:rsidR="007E18BF">
        <w:t xml:space="preserve">and </w:t>
      </w:r>
      <w:ins w:id="446" w:author="Treding" w:date="2012-04-14T23:51:00Z">
        <w:r w:rsidR="00526CD3">
          <w:t>twelve</w:t>
        </w:r>
      </w:ins>
      <w:del w:id="447" w:author="Treding" w:date="2012-04-14T23:50:00Z">
        <w:r w:rsidR="007E18BF" w:rsidDel="00526CD3">
          <w:delText>12</w:delText>
        </w:r>
      </w:del>
      <w:r w:rsidR="007E18BF">
        <w:t xml:space="preserve">. </w:t>
      </w:r>
      <w:r w:rsidR="007E18BF" w:rsidRPr="0032683D">
        <w:t>Afterward</w:t>
      </w:r>
      <w:del w:id="448" w:author="Treding" w:date="2012-04-14T23:51:00Z">
        <w:r w:rsidR="007E18BF" w:rsidRPr="0032683D" w:rsidDel="00526CD3">
          <w:delText>s</w:delText>
        </w:r>
      </w:del>
      <w:r w:rsidR="007E18BF" w:rsidRPr="0032683D">
        <w:t xml:space="preserve">, the </w:t>
      </w:r>
      <w:del w:id="449" w:author="Treding" w:date="2012-04-14T23:52:00Z">
        <w:r w:rsidR="007E18BF" w:rsidRPr="0032683D" w:rsidDel="00526CD3">
          <w:delText xml:space="preserve">8 </w:delText>
        </w:r>
      </w:del>
      <w:ins w:id="450" w:author="Treding" w:date="2012-04-14T23:52:00Z">
        <w:r w:rsidR="00526CD3">
          <w:t>eight</w:t>
        </w:r>
      </w:ins>
      <w:ins w:id="451" w:author="Treding" w:date="2012-04-14T23:56:00Z">
        <w:r w:rsidR="00526CD3">
          <w:t>-</w:t>
        </w:r>
      </w:ins>
      <w:r w:rsidR="007E18BF" w:rsidRPr="0032683D">
        <w:t>year</w:t>
      </w:r>
      <w:ins w:id="452" w:author="Treding" w:date="2012-04-14T23:56:00Z">
        <w:r w:rsidR="00526CD3">
          <w:t>-</w:t>
        </w:r>
      </w:ins>
      <w:del w:id="453" w:author="Treding" w:date="2012-04-14T23:56:00Z">
        <w:r w:rsidR="007E18BF" w:rsidRPr="0032683D" w:rsidDel="00526CD3">
          <w:delText xml:space="preserve"> </w:delText>
        </w:r>
      </w:del>
      <w:r w:rsidR="007E18BF" w:rsidRPr="0032683D">
        <w:t>old suggested</w:t>
      </w:r>
      <w:r w:rsidR="007E18BF">
        <w:t>,</w:t>
      </w:r>
      <w:r w:rsidR="007E18BF" w:rsidRPr="0032683D">
        <w:t xml:space="preserve"> “If people learned this when they were young, they would have much less problems when they were grown-ups.” The </w:t>
      </w:r>
      <w:del w:id="454" w:author="Treding" w:date="2012-04-14T23:57:00Z">
        <w:r w:rsidR="007E18BF" w:rsidRPr="0032683D" w:rsidDel="00526CD3">
          <w:delText>12</w:delText>
        </w:r>
      </w:del>
      <w:ins w:id="455" w:author="Treding" w:date="2012-04-14T23:57:00Z">
        <w:r w:rsidR="00526CD3">
          <w:t>twelve-</w:t>
        </w:r>
      </w:ins>
      <w:del w:id="456" w:author="Treding" w:date="2012-04-14T23:57:00Z">
        <w:r w:rsidR="007E18BF" w:rsidRPr="0032683D" w:rsidDel="00526CD3">
          <w:delText xml:space="preserve"> </w:delText>
        </w:r>
      </w:del>
      <w:r w:rsidR="007E18BF" w:rsidRPr="0032683D">
        <w:t>year</w:t>
      </w:r>
      <w:ins w:id="457" w:author="Treding" w:date="2012-04-14T23:57:00Z">
        <w:r w:rsidR="00526CD3">
          <w:t>-</w:t>
        </w:r>
      </w:ins>
      <w:del w:id="458" w:author="Treding" w:date="2012-04-14T23:57:00Z">
        <w:r w:rsidR="007E18BF" w:rsidRPr="0032683D" w:rsidDel="00526CD3">
          <w:delText xml:space="preserve"> </w:delText>
        </w:r>
      </w:del>
      <w:r w:rsidR="007E18BF" w:rsidRPr="0032683D">
        <w:t>old added, “That’s because what you learn when you are young is how you are when you are older.</w:t>
      </w:r>
      <w:r w:rsidR="007E18BF">
        <w:t>” The wisdom and insight of children never ceases to amaze me!</w:t>
      </w:r>
    </w:p>
    <w:p w:rsidR="007E18BF" w:rsidRDefault="007E18BF" w:rsidP="009C0532">
      <w:pPr>
        <w:pStyle w:val="txt"/>
      </w:pPr>
      <w:r w:rsidRPr="00021523">
        <w:t xml:space="preserve">Designed as a guidebook that is practical and easy for you to implement, </w:t>
      </w:r>
      <w:del w:id="459" w:author="Treding" w:date="2012-04-15T16:32:00Z">
        <w:r w:rsidRPr="00021523" w:rsidDel="00021523">
          <w:delText>there will be</w:delText>
        </w:r>
      </w:del>
      <w:ins w:id="460" w:author="Treding" w:date="2012-04-15T16:32:00Z">
        <w:r w:rsidR="00021523" w:rsidRPr="00021523">
          <w:rPr>
            <w:i/>
            <w:rPrChange w:id="461" w:author="Treding" w:date="2012-04-15T16:33:00Z">
              <w:rPr>
                <w:highlight w:val="yellow"/>
              </w:rPr>
            </w:rPrChange>
          </w:rPr>
          <w:t xml:space="preserve">Life Ki-do Parenting </w:t>
        </w:r>
        <w:r w:rsidR="00021523" w:rsidRPr="00021523">
          <w:t>has</w:t>
        </w:r>
      </w:ins>
      <w:r w:rsidRPr="00021523">
        <w:t xml:space="preserve"> one chapter devote</w:t>
      </w:r>
      <w:r w:rsidR="006B563A" w:rsidRPr="00021523">
        <w:t>d to each of the four Tools</w:t>
      </w:r>
      <w:r w:rsidR="00E63F83" w:rsidRPr="00021523">
        <w:t xml:space="preserve"> for Life</w:t>
      </w:r>
      <w:r w:rsidRPr="00021523">
        <w:t xml:space="preserve">. I’ll explain why the tool works and how specifically the tool can benefit your child. Each tool </w:t>
      </w:r>
      <w:del w:id="462" w:author="Treding" w:date="2012-04-15T16:36:00Z">
        <w:r w:rsidRPr="00021523" w:rsidDel="00021523">
          <w:delText>will be</w:delText>
        </w:r>
      </w:del>
      <w:ins w:id="463" w:author="Treding" w:date="2012-04-15T16:36:00Z">
        <w:r w:rsidR="00021523">
          <w:t>is</w:t>
        </w:r>
      </w:ins>
      <w:r w:rsidRPr="00021523">
        <w:t xml:space="preserve"> broken down into a few concise steps using kid-friendly language proven to appeal to children</w:t>
      </w:r>
      <w:ins w:id="464" w:author="Treding" w:date="2012-04-15T16:27:00Z">
        <w:r w:rsidR="00B81431" w:rsidRPr="00021523">
          <w:t>,</w:t>
        </w:r>
      </w:ins>
      <w:r w:rsidRPr="00021523">
        <w:t xml:space="preserve"> making it not only easy for them to understand and remember but more important</w:t>
      </w:r>
      <w:del w:id="465" w:author="Treding" w:date="2012-04-15T16:27:00Z">
        <w:r w:rsidRPr="00021523" w:rsidDel="00021523">
          <w:delText>ly</w:delText>
        </w:r>
      </w:del>
      <w:r w:rsidRPr="00021523">
        <w:t xml:space="preserve"> easy</w:t>
      </w:r>
      <w:r>
        <w:t xml:space="preserve"> for them to apply. You’ll find this </w:t>
      </w:r>
      <w:r>
        <w:lastRenderedPageBreak/>
        <w:t>system simple, basic</w:t>
      </w:r>
      <w:ins w:id="466" w:author="Treding" w:date="2012-04-15T16:30:00Z">
        <w:r w:rsidR="00021523">
          <w:t>,</w:t>
        </w:r>
      </w:ins>
      <w:r>
        <w:t xml:space="preserve"> and easy to learn but profound in its impact on your child and </w:t>
      </w:r>
      <w:del w:id="467" w:author="Treding" w:date="2012-04-15T16:30:00Z">
        <w:r w:rsidDel="00021523">
          <w:delText xml:space="preserve">their </w:delText>
        </w:r>
      </w:del>
      <w:ins w:id="468" w:author="Treding" w:date="2012-04-15T16:30:00Z">
        <w:r w:rsidR="00021523">
          <w:t xml:space="preserve">her </w:t>
        </w:r>
      </w:ins>
      <w:r>
        <w:t xml:space="preserve">path to a happy and successful life. </w:t>
      </w:r>
    </w:p>
    <w:p w:rsidR="007E18BF" w:rsidRDefault="007E18BF" w:rsidP="009C0532">
      <w:pPr>
        <w:pStyle w:val="txt"/>
      </w:pPr>
      <w:r>
        <w:t xml:space="preserve">Teaching your child the four </w:t>
      </w:r>
      <w:r w:rsidRPr="00C90620">
        <w:t>Tools for Life</w:t>
      </w:r>
      <w:r>
        <w:t xml:space="preserve"> is like teaching </w:t>
      </w:r>
      <w:del w:id="469" w:author="Treding" w:date="2012-04-15T16:37:00Z">
        <w:r w:rsidDel="00021523">
          <w:delText xml:space="preserve">them </w:delText>
        </w:r>
      </w:del>
      <w:ins w:id="470" w:author="Treding" w:date="2012-04-15T16:37:00Z">
        <w:r w:rsidR="00021523">
          <w:t xml:space="preserve">him </w:t>
        </w:r>
      </w:ins>
      <w:r>
        <w:t xml:space="preserve">to tie </w:t>
      </w:r>
      <w:del w:id="471" w:author="Treding" w:date="2012-04-15T16:37:00Z">
        <w:r w:rsidDel="00021523">
          <w:delText xml:space="preserve">their </w:delText>
        </w:r>
      </w:del>
      <w:ins w:id="472" w:author="Treding" w:date="2012-04-15T16:37:00Z">
        <w:r w:rsidR="00021523">
          <w:t xml:space="preserve">his </w:t>
        </w:r>
      </w:ins>
      <w:r>
        <w:t>shoelaces. You teach your child the steps to do it</w:t>
      </w:r>
      <w:ins w:id="473" w:author="Treding" w:date="2012-04-15T16:37:00Z">
        <w:r w:rsidR="00D97990">
          <w:t>,</w:t>
        </w:r>
      </w:ins>
      <w:r>
        <w:t xml:space="preserve"> and after some practice</w:t>
      </w:r>
      <w:del w:id="474" w:author="Treding" w:date="2012-04-15T16:38:00Z">
        <w:r w:rsidDel="00D97990">
          <w:delText>,</w:delText>
        </w:r>
      </w:del>
      <w:r>
        <w:t xml:space="preserve"> </w:t>
      </w:r>
      <w:del w:id="475" w:author="Treding" w:date="2012-04-15T16:37:00Z">
        <w:r w:rsidDel="00D97990">
          <w:delText xml:space="preserve">they don’t </w:delText>
        </w:r>
      </w:del>
      <w:ins w:id="476" w:author="Treding" w:date="2012-04-15T16:37:00Z">
        <w:r w:rsidR="00D97990">
          <w:t xml:space="preserve">he doesn’t </w:t>
        </w:r>
      </w:ins>
      <w:r>
        <w:t xml:space="preserve">even have to think about it. Tying </w:t>
      </w:r>
      <w:del w:id="477" w:author="Treding" w:date="2012-04-15T16:38:00Z">
        <w:r w:rsidDel="00D97990">
          <w:delText xml:space="preserve">their </w:delText>
        </w:r>
      </w:del>
      <w:r>
        <w:t xml:space="preserve">shoelaces becomes second nature. You have empowered your child with a skill </w:t>
      </w:r>
      <w:del w:id="478" w:author="Treding" w:date="2012-04-15T16:38:00Z">
        <w:r w:rsidDel="00D97990">
          <w:delText xml:space="preserve">they </w:delText>
        </w:r>
      </w:del>
      <w:ins w:id="479" w:author="Treding" w:date="2012-04-15T16:38:00Z">
        <w:r w:rsidR="00D97990">
          <w:t xml:space="preserve">he </w:t>
        </w:r>
      </w:ins>
      <w:r>
        <w:t>need</w:t>
      </w:r>
      <w:ins w:id="480" w:author="Treding" w:date="2012-04-15T16:38:00Z">
        <w:r w:rsidR="00D97990">
          <w:t>s</w:t>
        </w:r>
      </w:ins>
      <w:r>
        <w:t xml:space="preserve"> to dress </w:t>
      </w:r>
      <w:del w:id="481" w:author="Treding" w:date="2012-04-15T16:38:00Z">
        <w:r w:rsidDel="00D97990">
          <w:delText xml:space="preserve">themselves </w:delText>
        </w:r>
      </w:del>
      <w:ins w:id="482" w:author="Treding" w:date="2012-04-15T16:38:00Z">
        <w:r w:rsidR="00D97990">
          <w:t xml:space="preserve">himself, </w:t>
        </w:r>
      </w:ins>
      <w:r>
        <w:t xml:space="preserve">and </w:t>
      </w:r>
      <w:del w:id="483" w:author="Treding" w:date="2012-04-15T16:38:00Z">
        <w:r w:rsidDel="00D97990">
          <w:delText xml:space="preserve">they </w:delText>
        </w:r>
      </w:del>
      <w:ins w:id="484" w:author="Treding" w:date="2012-04-15T16:38:00Z">
        <w:r w:rsidR="00D97990">
          <w:t xml:space="preserve">he </w:t>
        </w:r>
      </w:ins>
      <w:r>
        <w:t>feel</w:t>
      </w:r>
      <w:ins w:id="485" w:author="Treding" w:date="2012-04-15T16:38:00Z">
        <w:r w:rsidR="00D97990">
          <w:t>s</w:t>
        </w:r>
      </w:ins>
      <w:r>
        <w:t xml:space="preserve"> good about </w:t>
      </w:r>
      <w:ins w:id="486" w:author="Treding" w:date="2012-04-15T16:38:00Z">
        <w:r w:rsidR="00D97990">
          <w:t>himself</w:t>
        </w:r>
      </w:ins>
      <w:del w:id="487" w:author="Treding" w:date="2012-04-15T16:38:00Z">
        <w:r w:rsidDel="00D97990">
          <w:delText>themselves</w:delText>
        </w:r>
      </w:del>
      <w:r>
        <w:t xml:space="preserve"> for having learned how to do it. This is how </w:t>
      </w:r>
      <w:r w:rsidR="006B563A">
        <w:t>Tools</w:t>
      </w:r>
      <w:r w:rsidR="00E63F83">
        <w:t xml:space="preserve"> for Life</w:t>
      </w:r>
      <w:r>
        <w:t xml:space="preserve"> works. A second grader from an eleme</w:t>
      </w:r>
      <w:r w:rsidR="00E63F83">
        <w:t xml:space="preserve">ntary school </w:t>
      </w:r>
      <w:del w:id="488" w:author="Treding" w:date="2012-04-15T16:41:00Z">
        <w:r w:rsidR="00E63F83" w:rsidDel="00D97990">
          <w:delText xml:space="preserve">which </w:delText>
        </w:r>
      </w:del>
      <w:ins w:id="489" w:author="Treding" w:date="2012-04-15T16:41:00Z">
        <w:r w:rsidR="00D97990">
          <w:t xml:space="preserve">that has </w:t>
        </w:r>
      </w:ins>
      <w:r w:rsidR="00E63F83">
        <w:t xml:space="preserve">adopted </w:t>
      </w:r>
      <w:r w:rsidR="006B563A">
        <w:t>Tools</w:t>
      </w:r>
      <w:r w:rsidR="00E63F83">
        <w:t xml:space="preserve"> for Life</w:t>
      </w:r>
      <w:r w:rsidR="006B563A">
        <w:t xml:space="preserve"> </w:t>
      </w:r>
      <w:r>
        <w:t xml:space="preserve">happily told the vice-principal, “I use these tools so much that I forget I’m using them!” </w:t>
      </w:r>
      <w:del w:id="490" w:author="Treding" w:date="2012-04-15T16:42:00Z">
        <w:r w:rsidDel="00D97990">
          <w:delText>Just like</w:delText>
        </w:r>
      </w:del>
      <w:ins w:id="491" w:author="Treding" w:date="2012-04-15T16:42:00Z">
        <w:r w:rsidR="00D97990">
          <w:t>This happens in the same way</w:t>
        </w:r>
      </w:ins>
      <w:r>
        <w:t xml:space="preserve"> he has forgotten that he is using the skills he learned to tie his shoes. It just happens. It becomes part of him.</w:t>
      </w:r>
    </w:p>
    <w:p w:rsidR="007E18BF" w:rsidRDefault="007E18BF" w:rsidP="009C0532">
      <w:pPr>
        <w:pStyle w:val="txt"/>
      </w:pPr>
      <w:r>
        <w:t xml:space="preserve">One day one of my </w:t>
      </w:r>
      <w:ins w:id="492" w:author="Treding" w:date="2012-04-08T15:54:00Z">
        <w:r w:rsidR="009C0532">
          <w:t xml:space="preserve">eight-year-old </w:t>
        </w:r>
      </w:ins>
      <w:del w:id="493" w:author="Treding" w:date="2012-04-08T15:54:00Z">
        <w:r w:rsidDel="009C0532">
          <w:delText>8</w:delText>
        </w:r>
      </w:del>
      <w:del w:id="494" w:author="Treding" w:date="2012-04-08T15:53:00Z">
        <w:r w:rsidDel="009C0532">
          <w:delText xml:space="preserve"> </w:delText>
        </w:r>
      </w:del>
      <w:del w:id="495" w:author="Treding" w:date="2012-04-08T15:54:00Z">
        <w:r w:rsidDel="009C0532">
          <w:delText>year</w:delText>
        </w:r>
      </w:del>
      <w:del w:id="496" w:author="Treding" w:date="2012-04-08T15:53:00Z">
        <w:r w:rsidDel="009C0532">
          <w:delText xml:space="preserve"> </w:delText>
        </w:r>
      </w:del>
      <w:del w:id="497" w:author="Treding" w:date="2012-04-08T15:54:00Z">
        <w:r w:rsidDel="009C0532">
          <w:delText xml:space="preserve">old </w:delText>
        </w:r>
      </w:del>
      <w:r>
        <w:t xml:space="preserve">students was having extreme abdominal pain. When his parents took him to the emergency room, the doctors determined he </w:t>
      </w:r>
      <w:del w:id="498" w:author="Treding" w:date="2012-04-15T16:42:00Z">
        <w:r w:rsidDel="00D97990">
          <w:delText xml:space="preserve">would </w:delText>
        </w:r>
      </w:del>
      <w:r>
        <w:t>need</w:t>
      </w:r>
      <w:ins w:id="499" w:author="Treding" w:date="2012-04-15T16:42:00Z">
        <w:r w:rsidR="00D97990">
          <w:t>ed</w:t>
        </w:r>
      </w:ins>
      <w:r>
        <w:t xml:space="preserve"> an emergency appendectomy. His mother told us afterward</w:t>
      </w:r>
      <w:del w:id="500" w:author="Treding" w:date="2012-04-15T16:42:00Z">
        <w:r w:rsidDel="00D97990">
          <w:delText>s</w:delText>
        </w:r>
      </w:del>
      <w:r>
        <w:t xml:space="preserve"> that she was amazed that </w:t>
      </w:r>
      <w:del w:id="501" w:author="Treding" w:date="2012-04-15T16:42:00Z">
        <w:r w:rsidDel="00D97990">
          <w:delText xml:space="preserve">he </w:delText>
        </w:r>
      </w:del>
      <w:ins w:id="502" w:author="Treding" w:date="2012-04-15T16:42:00Z">
        <w:r w:rsidR="00D97990">
          <w:t xml:space="preserve">her son </w:t>
        </w:r>
      </w:ins>
      <w:r>
        <w:t>immediately defaulted to the breathing techniques he had learned from his Life Ki-do training. No one had to remind him</w:t>
      </w:r>
      <w:ins w:id="503" w:author="Treding" w:date="2012-04-15T16:43:00Z">
        <w:r w:rsidR="00D97990">
          <w:t>;</w:t>
        </w:r>
      </w:ins>
      <w:del w:id="504" w:author="Treding" w:date="2012-04-15T16:43:00Z">
        <w:r w:rsidDel="00D97990">
          <w:delText>,</w:delText>
        </w:r>
      </w:del>
      <w:r>
        <w:t xml:space="preserve"> no one had to calm him down. This tool had become part of his </w:t>
      </w:r>
      <w:del w:id="505" w:author="Treding" w:date="2012-04-15T16:43:00Z">
        <w:r w:rsidDel="00D97990">
          <w:delText xml:space="preserve">own </w:delText>
        </w:r>
      </w:del>
      <w:ins w:id="506" w:author="Treding" w:date="2012-04-15T16:43:00Z">
        <w:r w:rsidR="00D97990">
          <w:t xml:space="preserve">personal </w:t>
        </w:r>
      </w:ins>
      <w:r>
        <w:t xml:space="preserve">internal toolbox and </w:t>
      </w:r>
      <w:del w:id="507" w:author="Treding" w:date="2012-04-15T16:43:00Z">
        <w:r w:rsidDel="00D97990">
          <w:delText xml:space="preserve">became </w:delText>
        </w:r>
      </w:del>
      <w:ins w:id="508" w:author="Treding" w:date="2012-04-15T16:43:00Z">
        <w:r w:rsidR="00D97990">
          <w:t xml:space="preserve">was </w:t>
        </w:r>
      </w:ins>
      <w:r>
        <w:t>a natural response to a scary and painful situation. His parents were so grateful that their son had been empowered with the tools to deal with life</w:t>
      </w:r>
      <w:ins w:id="509" w:author="Treding" w:date="2012-04-15T16:44:00Z">
        <w:r w:rsidR="00D97990">
          <w:t>,</w:t>
        </w:r>
      </w:ins>
      <w:r>
        <w:t xml:space="preserve"> because that day life had thrown them a curveball. </w:t>
      </w:r>
    </w:p>
    <w:p w:rsidR="007E18BF" w:rsidRDefault="007E18BF" w:rsidP="009C0532">
      <w:pPr>
        <w:pStyle w:val="txt"/>
      </w:pPr>
      <w:r w:rsidRPr="00210536">
        <w:t xml:space="preserve">Another parent once said about my program, “This is the best gift I have ever given to my kids.” It is my sincerest hope that this book will </w:t>
      </w:r>
      <w:r>
        <w:t>be the same for your child</w:t>
      </w:r>
      <w:ins w:id="510" w:author="Treding" w:date="2012-04-15T16:44:00Z">
        <w:r w:rsidR="00D97990">
          <w:t>,</w:t>
        </w:r>
      </w:ins>
      <w:r>
        <w:t xml:space="preserve"> giving </w:t>
      </w:r>
      <w:del w:id="511" w:author="Treding" w:date="2012-04-15T16:44:00Z">
        <w:r w:rsidDel="00D97990">
          <w:delText xml:space="preserve">them </w:delText>
        </w:r>
      </w:del>
      <w:ins w:id="512" w:author="Treding" w:date="2012-04-15T16:44:00Z">
        <w:r w:rsidR="00D97990">
          <w:t xml:space="preserve">her </w:t>
        </w:r>
      </w:ins>
      <w:r w:rsidRPr="00210536">
        <w:t>the foundation to life that I was missing, that my brother was missing, and that so many others have been searching for. I truly believe that with this system you will spend less time micro</w:t>
      </w:r>
      <w:del w:id="513" w:author="Treding" w:date="2012-04-15T16:46:00Z">
        <w:r w:rsidRPr="00210536" w:rsidDel="00D97990">
          <w:delText>-</w:delText>
        </w:r>
      </w:del>
      <w:r w:rsidRPr="00210536">
        <w:t xml:space="preserve">managing, </w:t>
      </w:r>
      <w:r w:rsidRPr="00210536">
        <w:lastRenderedPageBreak/>
        <w:t>your child will feel more respected, empowered</w:t>
      </w:r>
      <w:ins w:id="514" w:author="Treding" w:date="2012-04-15T16:44:00Z">
        <w:r w:rsidR="00D97990">
          <w:t>,</w:t>
        </w:r>
      </w:ins>
      <w:r w:rsidRPr="00210536">
        <w:t xml:space="preserve"> and good about who </w:t>
      </w:r>
      <w:ins w:id="515" w:author="Treding" w:date="2012-04-15T16:44:00Z">
        <w:r w:rsidR="00D97990">
          <w:t xml:space="preserve">she is, </w:t>
        </w:r>
      </w:ins>
      <w:del w:id="516" w:author="Treding" w:date="2012-04-15T16:44:00Z">
        <w:r w:rsidRPr="00210536" w:rsidDel="00D97990">
          <w:delText xml:space="preserve">they are, </w:delText>
        </w:r>
      </w:del>
      <w:r w:rsidRPr="00210536">
        <w:t>and your family will become happier and more peaceful.</w:t>
      </w:r>
      <w:r>
        <w:t xml:space="preserve"> </w:t>
      </w:r>
    </w:p>
    <w:p w:rsidR="002F7FE0" w:rsidRDefault="002F7FE0">
      <w:pPr>
        <w:spacing w:after="200" w:line="276" w:lineRule="auto"/>
      </w:pPr>
      <w:r>
        <w:br w:type="page"/>
      </w:r>
    </w:p>
    <w:p w:rsidR="00360512" w:rsidRDefault="00360512" w:rsidP="009C0532">
      <w:pPr>
        <w:pStyle w:val="cn"/>
      </w:pPr>
      <w:r>
        <w:lastRenderedPageBreak/>
        <w:t>CHAPTER 1</w:t>
      </w:r>
    </w:p>
    <w:p w:rsidR="00360512" w:rsidRPr="00153EF1" w:rsidRDefault="00360512" w:rsidP="009C0532">
      <w:pPr>
        <w:pStyle w:val="ct"/>
      </w:pPr>
      <w:r>
        <w:t>T</w:t>
      </w:r>
      <w:r w:rsidR="00AC5326">
        <w:t>he</w:t>
      </w:r>
      <w:r>
        <w:t xml:space="preserve"> S</w:t>
      </w:r>
      <w:r w:rsidR="00AC5326">
        <w:t>ystem</w:t>
      </w:r>
      <w:r>
        <w:t xml:space="preserve"> </w:t>
      </w:r>
      <w:del w:id="517" w:author="Treding" w:date="2012-04-08T16:23:00Z">
        <w:r w:rsidDel="00AC5326">
          <w:delText xml:space="preserve">&amp; </w:delText>
        </w:r>
      </w:del>
      <w:ins w:id="518" w:author="Treding" w:date="2012-04-08T16:23:00Z">
        <w:r w:rsidR="00AC5326">
          <w:t xml:space="preserve">and </w:t>
        </w:r>
      </w:ins>
      <w:r>
        <w:t>H</w:t>
      </w:r>
      <w:r w:rsidR="00AC5326">
        <w:t>ow</w:t>
      </w:r>
      <w:r>
        <w:t xml:space="preserve"> </w:t>
      </w:r>
      <w:r w:rsidR="00AC5326">
        <w:t>to</w:t>
      </w:r>
      <w:r>
        <w:t xml:space="preserve"> P</w:t>
      </w:r>
      <w:r w:rsidR="00AC5326">
        <w:t>arent</w:t>
      </w:r>
      <w:r>
        <w:t xml:space="preserve"> </w:t>
      </w:r>
      <w:r w:rsidR="00AC5326">
        <w:t>with</w:t>
      </w:r>
      <w:r>
        <w:t xml:space="preserve"> I</w:t>
      </w:r>
      <w:r w:rsidR="00AC5326">
        <w:t>t</w:t>
      </w:r>
    </w:p>
    <w:p w:rsidR="00AA1F75" w:rsidRDefault="00360512" w:rsidP="009C0532">
      <w:pPr>
        <w:pStyle w:val="co-q"/>
      </w:pPr>
      <w:del w:id="519" w:author="Treding" w:date="2012-04-08T18:37:00Z">
        <w:r w:rsidDel="00AB7ACE">
          <w:delText>“</w:delText>
        </w:r>
      </w:del>
      <w:r w:rsidR="008A2810">
        <w:t>You don’</w:t>
      </w:r>
      <w:r w:rsidRPr="00D17CA0">
        <w:t>t really understand human nature unless you know why a child on a merry-go-round will wave at his parents every ti</w:t>
      </w:r>
      <w:r w:rsidR="000C5E39">
        <w:t>me around—</w:t>
      </w:r>
      <w:r w:rsidRPr="00D17CA0">
        <w:t>and why hi</w:t>
      </w:r>
      <w:r>
        <w:t>s parents will always wave back.</w:t>
      </w:r>
      <w:del w:id="520" w:author="Treding" w:date="2012-04-08T18:37:00Z">
        <w:r w:rsidDel="00AB7ACE">
          <w:delText>”</w:delText>
        </w:r>
      </w:del>
      <w:ins w:id="521" w:author="Treding" w:date="2012-04-08T18:38:00Z">
        <w:r w:rsidR="00AB7ACE">
          <w:t xml:space="preserve">[[AU: </w:t>
        </w:r>
      </w:ins>
      <w:ins w:id="522" w:author="Treding" w:date="2012-04-15T16:52:00Z">
        <w:r w:rsidR="008A2810">
          <w:t>For chapter open quotes, q</w:t>
        </w:r>
      </w:ins>
      <w:ins w:id="523" w:author="Treding" w:date="2012-04-08T18:38:00Z">
        <w:r w:rsidR="00AB7ACE">
          <w:t xml:space="preserve">uotation marks aren’t needed because </w:t>
        </w:r>
      </w:ins>
      <w:ins w:id="524" w:author="Treding" w:date="2012-04-15T16:53:00Z">
        <w:r w:rsidR="008A2810">
          <w:t>each</w:t>
        </w:r>
      </w:ins>
      <w:ins w:id="525" w:author="Treding" w:date="2012-04-08T18:38:00Z">
        <w:r w:rsidR="00AB7ACE">
          <w:t xml:space="preserve"> quote is set off by a different font treatment.]]</w:t>
        </w:r>
      </w:ins>
    </w:p>
    <w:p w:rsidR="00360512" w:rsidRPr="00D17CA0" w:rsidRDefault="009C0532" w:rsidP="009C0532">
      <w:pPr>
        <w:pStyle w:val="co-q"/>
      </w:pPr>
      <w:r>
        <w:t>—</w:t>
      </w:r>
      <w:r w:rsidR="00360512" w:rsidRPr="00DD1FD7">
        <w:t>William D. Tammeus</w:t>
      </w:r>
    </w:p>
    <w:p w:rsidR="00360512" w:rsidRDefault="00360512" w:rsidP="009C0532">
      <w:pPr>
        <w:pStyle w:val="txt1"/>
      </w:pPr>
      <w:r>
        <w:t xml:space="preserve">So what’s the action plan? </w:t>
      </w:r>
      <w:r w:rsidRPr="00433E32">
        <w:t>As we now know</w:t>
      </w:r>
      <w:r>
        <w:t>,</w:t>
      </w:r>
      <w:r w:rsidRPr="00433E32">
        <w:t xml:space="preserve"> research and studies illustrate </w:t>
      </w:r>
      <w:r>
        <w:t>that intrinsic motivation leads to empowerment and a strong sense of self</w:t>
      </w:r>
      <w:ins w:id="526" w:author="Treding" w:date="2012-04-15T16:55:00Z">
        <w:r w:rsidR="008A2810">
          <w:t>—</w:t>
        </w:r>
      </w:ins>
      <w:del w:id="527" w:author="Treding" w:date="2012-04-15T16:55:00Z">
        <w:r w:rsidDel="008A2810">
          <w:delText xml:space="preserve">, which are </w:delText>
        </w:r>
      </w:del>
      <w:r>
        <w:t xml:space="preserve">key components to developing happiness and fulfillment. But we need more than just the why. We need the how. </w:t>
      </w:r>
    </w:p>
    <w:p w:rsidR="00360512" w:rsidRDefault="00360512" w:rsidP="009C0532">
      <w:pPr>
        <w:pStyle w:val="txt"/>
      </w:pPr>
      <w:r w:rsidRPr="00AE56B6">
        <w:t>Children (and adults for that matter!) need a blueprint to foll</w:t>
      </w:r>
      <w:r>
        <w:t xml:space="preserve">ow. So I </w:t>
      </w:r>
      <w:ins w:id="528" w:author="Treding" w:date="2012-04-15T16:57:00Z">
        <w:r w:rsidR="008A2810">
          <w:t xml:space="preserve">have </w:t>
        </w:r>
      </w:ins>
      <w:r>
        <w:t xml:space="preserve">designed a simple action plan. </w:t>
      </w:r>
      <w:r w:rsidRPr="00E63F83">
        <w:t xml:space="preserve">Life Ki-do </w:t>
      </w:r>
      <w:r w:rsidR="00E63F83" w:rsidRPr="00E63F83">
        <w:t>Tools for Life</w:t>
      </w:r>
      <w:r w:rsidRPr="00E63F83">
        <w:t xml:space="preserve"> is</w:t>
      </w:r>
      <w:r>
        <w:t xml:space="preserve"> a complete system </w:t>
      </w:r>
      <w:r w:rsidRPr="00AE56B6">
        <w:t xml:space="preserve">that empowers children with four easy-to-learn tools. To make it even easier for children to follow and remember, I </w:t>
      </w:r>
      <w:ins w:id="529" w:author="Treding" w:date="2012-04-15T16:57:00Z">
        <w:r w:rsidR="007A5A6F">
          <w:t xml:space="preserve">have </w:t>
        </w:r>
      </w:ins>
      <w:r w:rsidRPr="00AE56B6">
        <w:t>broke</w:t>
      </w:r>
      <w:ins w:id="530" w:author="Treding" w:date="2012-04-15T16:57:00Z">
        <w:r w:rsidR="007A5A6F">
          <w:t>n</w:t>
        </w:r>
      </w:ins>
      <w:r w:rsidRPr="00AE56B6">
        <w:t xml:space="preserve"> down each </w:t>
      </w:r>
      <w:del w:id="531" w:author="Treding" w:date="2012-04-15T16:57:00Z">
        <w:r w:rsidRPr="00AE56B6" w:rsidDel="007A5A6F">
          <w:delText xml:space="preserve">Tool </w:delText>
        </w:r>
      </w:del>
      <w:ins w:id="532" w:author="Treding" w:date="2012-04-15T16:57:00Z">
        <w:r w:rsidR="007A5A6F">
          <w:t>t</w:t>
        </w:r>
        <w:r w:rsidR="007A5A6F" w:rsidRPr="00AE56B6">
          <w:t xml:space="preserve">ool </w:t>
        </w:r>
      </w:ins>
      <w:r w:rsidRPr="00AE56B6">
        <w:t>into a few, simple steps.</w:t>
      </w:r>
    </w:p>
    <w:p w:rsidR="00360512" w:rsidRDefault="00360512" w:rsidP="009C0532">
      <w:pPr>
        <w:pStyle w:val="txt"/>
      </w:pPr>
      <w:r w:rsidRPr="00BA1DE0">
        <w:t xml:space="preserve">The </w:t>
      </w:r>
      <w:ins w:id="533" w:author="Treding" w:date="2012-04-15T16:59:00Z">
        <w:r w:rsidR="007A5A6F">
          <w:t xml:space="preserve">system </w:t>
        </w:r>
      </w:ins>
      <w:r w:rsidRPr="00BA1DE0">
        <w:t xml:space="preserve">terminology </w:t>
      </w:r>
      <w:ins w:id="534" w:author="Treding" w:date="2012-04-15T17:00:00Z">
        <w:r w:rsidR="007A5A6F">
          <w:t xml:space="preserve">not only </w:t>
        </w:r>
      </w:ins>
      <w:r w:rsidRPr="00BA1DE0">
        <w:t xml:space="preserve">needed to </w:t>
      </w:r>
      <w:del w:id="535" w:author="Treding" w:date="2012-04-15T17:00:00Z">
        <w:r w:rsidRPr="00BA1DE0" w:rsidDel="007A5A6F">
          <w:delText xml:space="preserve">not only </w:delText>
        </w:r>
      </w:del>
      <w:r w:rsidRPr="00BA1DE0">
        <w:t xml:space="preserve">be descriptive and playful for kids but </w:t>
      </w:r>
      <w:ins w:id="536" w:author="Treding" w:date="2012-04-15T17:00:00Z">
        <w:r w:rsidR="007A5A6F">
          <w:t xml:space="preserve">also </w:t>
        </w:r>
      </w:ins>
      <w:del w:id="537" w:author="Treding" w:date="2012-04-15T17:00:00Z">
        <w:r w:rsidRPr="00BA1DE0" w:rsidDel="007A5A6F">
          <w:delText xml:space="preserve">needed </w:delText>
        </w:r>
      </w:del>
      <w:r>
        <w:t xml:space="preserve">to include words that children could relate to and use to easily identify and process their feelings. For example, the word </w:t>
      </w:r>
      <w:r w:rsidRPr="007A5A6F">
        <w:rPr>
          <w:i/>
          <w:rPrChange w:id="538" w:author="Treding" w:date="2012-04-15T16:58:00Z">
            <w:rPr/>
          </w:rPrChange>
        </w:rPr>
        <w:t>River</w:t>
      </w:r>
      <w:r>
        <w:t xml:space="preserve"> is a main theme in all the tools. I use River because kids can visualize it and understand its implied qualities of being strong yet fluid, always flowing and moving around obstacles, and always moving toward</w:t>
      </w:r>
      <w:del w:id="539" w:author="Treding" w:date="2012-04-08T16:16:00Z">
        <w:r w:rsidDel="005E4CBC">
          <w:delText>s</w:delText>
        </w:r>
      </w:del>
      <w:r>
        <w:t xml:space="preserve"> something greater. </w:t>
      </w:r>
      <w:ins w:id="540" w:author="Treding" w:date="2012-04-08T16:16:00Z">
        <w:r w:rsidR="005E4CBC">
          <w:t xml:space="preserve">One day </w:t>
        </w:r>
      </w:ins>
      <w:r>
        <w:t xml:space="preserve">I asked a group of </w:t>
      </w:r>
      <w:del w:id="541" w:author="Treding" w:date="2012-04-08T16:16:00Z">
        <w:r w:rsidDel="005E4CBC">
          <w:delText xml:space="preserve">Kindergarten </w:delText>
        </w:r>
      </w:del>
      <w:ins w:id="542" w:author="Treding" w:date="2012-04-08T16:16:00Z">
        <w:r w:rsidR="005E4CBC">
          <w:t xml:space="preserve">kindergarten </w:t>
        </w:r>
      </w:ins>
      <w:r>
        <w:t xml:space="preserve">children </w:t>
      </w:r>
      <w:del w:id="543" w:author="Treding" w:date="2012-04-08T16:16:00Z">
        <w:r w:rsidDel="005E4CBC">
          <w:delText xml:space="preserve">one day, </w:delText>
        </w:r>
      </w:del>
      <w:r>
        <w:t xml:space="preserve">who </w:t>
      </w:r>
      <w:ins w:id="544" w:author="Treding" w:date="2012-04-08T16:16:00Z">
        <w:r w:rsidR="005E4CBC">
          <w:t xml:space="preserve">they thought </w:t>
        </w:r>
      </w:ins>
      <w:r w:rsidR="005E4CBC">
        <w:t>would win a wrestling match—</w:t>
      </w:r>
      <w:r>
        <w:t>a rock or a river. They all screamed out river. When I asked why</w:t>
      </w:r>
      <w:ins w:id="545" w:author="Treding" w:date="2012-04-15T17:02:00Z">
        <w:r w:rsidR="007A5A6F">
          <w:t xml:space="preserve"> they had chosen river</w:t>
        </w:r>
      </w:ins>
      <w:r>
        <w:t>, they told me that the river could move around the rock and could eventually wear it down. To be strong yet fluid at the same time is a beautiful way to live</w:t>
      </w:r>
      <w:ins w:id="546" w:author="Treding" w:date="2012-04-08T16:17:00Z">
        <w:r w:rsidR="005E4CBC">
          <w:t>,</w:t>
        </w:r>
      </w:ins>
      <w:r>
        <w:t xml:space="preserve"> giving </w:t>
      </w:r>
      <w:del w:id="547" w:author="Treding" w:date="2012-04-15T17:02:00Z">
        <w:r w:rsidDel="007A5A6F">
          <w:delText xml:space="preserve">you </w:delText>
        </w:r>
      </w:del>
      <w:ins w:id="548" w:author="Treding" w:date="2012-04-15T17:02:00Z">
        <w:r w:rsidR="007A5A6F">
          <w:t xml:space="preserve">one </w:t>
        </w:r>
      </w:ins>
      <w:r>
        <w:t>both the confidence and the flexibility to deal with life.</w:t>
      </w:r>
    </w:p>
    <w:p w:rsidR="00360512" w:rsidRDefault="00360512" w:rsidP="009C0532">
      <w:pPr>
        <w:pStyle w:val="txt"/>
      </w:pPr>
      <w:r w:rsidRPr="00AE56B6">
        <w:lastRenderedPageBreak/>
        <w:t xml:space="preserve">We will devote one chapter </w:t>
      </w:r>
      <w:r>
        <w:t xml:space="preserve">to each of the four </w:t>
      </w:r>
      <w:r w:rsidR="006B563A">
        <w:t>Tools</w:t>
      </w:r>
      <w:r w:rsidRPr="00AE56B6">
        <w:t xml:space="preserve"> </w:t>
      </w:r>
      <w:r w:rsidR="00E63F83">
        <w:t>for Life</w:t>
      </w:r>
      <w:ins w:id="549" w:author="Treding" w:date="2012-04-08T16:17:00Z">
        <w:r w:rsidR="005E4CBC">
          <w:t>,</w:t>
        </w:r>
      </w:ins>
      <w:r w:rsidR="00E63F83">
        <w:t xml:space="preserve"> </w:t>
      </w:r>
      <w:r w:rsidRPr="00AE56B6">
        <w:t xml:space="preserve">but </w:t>
      </w:r>
      <w:r>
        <w:t xml:space="preserve">first </w:t>
      </w:r>
      <w:ins w:id="550" w:author="Treding" w:date="2012-04-08T16:17:00Z">
        <w:r w:rsidR="005E4CBC">
          <w:t xml:space="preserve">I </w:t>
        </w:r>
      </w:ins>
      <w:r>
        <w:t xml:space="preserve">wanted to give you a quick overview of the </w:t>
      </w:r>
      <w:del w:id="551" w:author="Treding" w:date="2012-04-15T17:06:00Z">
        <w:r w:rsidDel="0000356B">
          <w:delText>Tools</w:delText>
        </w:r>
        <w:r w:rsidRPr="00AE56B6" w:rsidDel="0000356B">
          <w:delText xml:space="preserve"> </w:delText>
        </w:r>
      </w:del>
      <w:ins w:id="552" w:author="Treding" w:date="2012-04-15T17:06:00Z">
        <w:r w:rsidR="0000356B">
          <w:t>tools</w:t>
        </w:r>
        <w:r w:rsidR="0000356B" w:rsidRPr="00AE56B6">
          <w:t xml:space="preserve"> </w:t>
        </w:r>
      </w:ins>
      <w:del w:id="553" w:author="Treding" w:date="2012-04-08T16:17:00Z">
        <w:r w:rsidRPr="00AE56B6" w:rsidDel="005E4CBC">
          <w:delText xml:space="preserve">together </w:delText>
        </w:r>
      </w:del>
      <w:r w:rsidRPr="00AE56B6">
        <w:t xml:space="preserve">as a </w:t>
      </w:r>
      <w:ins w:id="554" w:author="Treding" w:date="2012-04-08T16:17:00Z">
        <w:r w:rsidR="005E4CBC">
          <w:t xml:space="preserve">total </w:t>
        </w:r>
      </w:ins>
      <w:r w:rsidRPr="00AE56B6">
        <w:t>system.</w:t>
      </w:r>
      <w:r>
        <w:t xml:space="preserve"> The First Tool, River Check-</w:t>
      </w:r>
      <w:del w:id="555" w:author="Treding" w:date="2012-04-15T17:03:00Z">
        <w:r w:rsidDel="0000356B">
          <w:delText>In</w:delText>
        </w:r>
      </w:del>
      <w:ins w:id="556" w:author="Treding" w:date="2012-04-15T17:03:00Z">
        <w:r w:rsidR="0000356B">
          <w:t>in</w:t>
        </w:r>
      </w:ins>
      <w:r>
        <w:t>, helps children to be focused, present</w:t>
      </w:r>
      <w:ins w:id="557" w:author="Treding" w:date="2012-04-08T16:18:00Z">
        <w:r w:rsidR="005E4CBC">
          <w:t>,</w:t>
        </w:r>
      </w:ins>
      <w:r>
        <w:t xml:space="preserve"> and mindful. Being focused and mindful is an invaluable skill to learn and is a great starting point for </w:t>
      </w:r>
      <w:ins w:id="558" w:author="Treding" w:date="2012-04-15T17:04:00Z">
        <w:r w:rsidR="0000356B">
          <w:t xml:space="preserve">accomplishing all things. </w:t>
        </w:r>
      </w:ins>
      <w:del w:id="559" w:author="Treding" w:date="2012-04-15T17:04:00Z">
        <w:r w:rsidDel="0000356B">
          <w:delText xml:space="preserve">anything. </w:delText>
        </w:r>
      </w:del>
      <w:r>
        <w:t>With a focused mind</w:t>
      </w:r>
      <w:ins w:id="560" w:author="Treding" w:date="2012-04-15T17:04:00Z">
        <w:r w:rsidR="0000356B">
          <w:t>-</w:t>
        </w:r>
      </w:ins>
      <w:r>
        <w:t xml:space="preserve">set intact, the Second Tool, River Effort, helps children to put forth their best effort when engaging in an activity. This develops </w:t>
      </w:r>
      <w:ins w:id="561" w:author="Treding" w:date="2012-04-15T17:08:00Z">
        <w:r w:rsidR="006C37D9">
          <w:t>self-</w:t>
        </w:r>
      </w:ins>
      <w:r>
        <w:t xml:space="preserve">confidence because the child has a means to internally monitor </w:t>
      </w:r>
      <w:del w:id="562" w:author="Treding" w:date="2012-04-15T17:08:00Z">
        <w:r w:rsidDel="006C37D9">
          <w:delText xml:space="preserve">their </w:delText>
        </w:r>
      </w:del>
      <w:ins w:id="563" w:author="Treding" w:date="2012-04-15T17:08:00Z">
        <w:r w:rsidR="006C37D9">
          <w:t xml:space="preserve">his </w:t>
        </w:r>
      </w:ins>
      <w:r>
        <w:t>own quantity and quality of effort</w:t>
      </w:r>
      <w:ins w:id="564" w:author="Treding" w:date="2012-04-15T17:08:00Z">
        <w:r w:rsidR="006C37D9">
          <w:t>,</w:t>
        </w:r>
      </w:ins>
      <w:r>
        <w:t xml:space="preserve"> rather than looking solely to external conditions to validate </w:t>
      </w:r>
      <w:del w:id="565" w:author="Treding" w:date="2012-04-15T17:08:00Z">
        <w:r w:rsidDel="006C37D9">
          <w:delText xml:space="preserve">their </w:delText>
        </w:r>
      </w:del>
      <w:ins w:id="566" w:author="Treding" w:date="2012-04-15T17:08:00Z">
        <w:r w:rsidR="006C37D9">
          <w:t xml:space="preserve">his </w:t>
        </w:r>
      </w:ins>
      <w:r>
        <w:t xml:space="preserve">experience. But as we all know, even if </w:t>
      </w:r>
      <w:del w:id="567" w:author="Treding" w:date="2012-04-15T17:09:00Z">
        <w:r w:rsidDel="006C37D9">
          <w:delText xml:space="preserve">you </w:delText>
        </w:r>
      </w:del>
      <w:ins w:id="568" w:author="Treding" w:date="2012-04-15T17:09:00Z">
        <w:r w:rsidR="006C37D9">
          <w:t xml:space="preserve">we </w:t>
        </w:r>
      </w:ins>
      <w:r>
        <w:t xml:space="preserve">are focused and doing </w:t>
      </w:r>
      <w:del w:id="569" w:author="Treding" w:date="2012-04-15T17:09:00Z">
        <w:r w:rsidDel="006C37D9">
          <w:delText xml:space="preserve">your </w:delText>
        </w:r>
      </w:del>
      <w:ins w:id="570" w:author="Treding" w:date="2012-04-15T17:09:00Z">
        <w:r w:rsidR="006C37D9">
          <w:t xml:space="preserve">our </w:t>
        </w:r>
      </w:ins>
      <w:r>
        <w:t>best, life always manages to present challenges</w:t>
      </w:r>
      <w:ins w:id="571" w:author="Treding" w:date="2012-04-15T17:09:00Z">
        <w:r w:rsidR="006C37D9">
          <w:t>,</w:t>
        </w:r>
      </w:ins>
      <w:r>
        <w:t xml:space="preserve"> and children need to know how to successfully navigate thro</w:t>
      </w:r>
      <w:r w:rsidR="00920EE3">
        <w:t>ugh them. So</w:t>
      </w:r>
      <w:del w:id="572" w:author="Treding" w:date="2012-04-15T17:09:00Z">
        <w:r w:rsidR="00920EE3" w:rsidDel="006C37D9">
          <w:delText>,</w:delText>
        </w:r>
      </w:del>
      <w:r w:rsidR="00920EE3">
        <w:t xml:space="preserve"> the Third Tool, A–</w:t>
      </w:r>
      <w:r>
        <w:t>B Formula, h</w:t>
      </w:r>
      <w:r w:rsidR="00E63F83">
        <w:t>elps children develop resilience</w:t>
      </w:r>
      <w:r>
        <w:t xml:space="preserve"> and the ability to work through challenges. Finally, the Fourth Tool, My Shoes, Your Shoes, Our Shoes, helps children develop social intelligence. In addition to having a strong sense of self, having positive and healthy relationships is a critical component to living a happy and fulfilled life. </w:t>
      </w:r>
    </w:p>
    <w:p w:rsidR="00745357" w:rsidRDefault="00745357" w:rsidP="009C0532">
      <w:pPr>
        <w:pStyle w:val="txt"/>
      </w:pPr>
      <w:r>
        <w:t xml:space="preserve">The following graphic outlines the Tools for Life and the life skills they develop. </w:t>
      </w:r>
      <w:r w:rsidR="004C0980">
        <w:t>In</w:t>
      </w:r>
      <w:r>
        <w:t xml:space="preserve"> quotes </w:t>
      </w:r>
      <w:r w:rsidR="004C0980">
        <w:t xml:space="preserve">is </w:t>
      </w:r>
      <w:r>
        <w:t>the verbiage I use when explaining the benefits to children.</w:t>
      </w:r>
    </w:p>
    <w:p w:rsidR="009C0532" w:rsidRDefault="009C0532" w:rsidP="009C0532">
      <w:pPr>
        <w:pStyle w:val="txt"/>
        <w:rPr>
          <w:b/>
        </w:rPr>
      </w:pPr>
      <w:ins w:id="573" w:author="Treding" w:date="2012-04-08T15:41:00Z">
        <w:r>
          <w:rPr>
            <w:b/>
          </w:rPr>
          <w:t>[[COMP: Insert art</w:t>
        </w:r>
      </w:ins>
      <w:ins w:id="574" w:author="Treding" w:date="2012-04-08T15:57:00Z">
        <w:r>
          <w:rPr>
            <w:b/>
          </w:rPr>
          <w:t>: Tools 1 through 4</w:t>
        </w:r>
      </w:ins>
      <w:ins w:id="575" w:author="Treding" w:date="2012-04-15T17:11:00Z">
        <w:r w:rsidR="006C37D9">
          <w:rPr>
            <w:b/>
          </w:rPr>
          <w:t xml:space="preserve"> table</w:t>
        </w:r>
      </w:ins>
      <w:ins w:id="576" w:author="Treding" w:date="2012-04-08T15:57:00Z">
        <w:r>
          <w:rPr>
            <w:b/>
          </w:rPr>
          <w:t>.]]</w:t>
        </w:r>
      </w:ins>
    </w:p>
    <w:p w:rsidR="00806265" w:rsidRDefault="001B0EBD" w:rsidP="001B0EBD">
      <w:pPr>
        <w:spacing w:line="480" w:lineRule="auto"/>
        <w:jc w:val="center"/>
      </w:pPr>
      <w:r w:rsidRPr="001B0EBD">
        <w:rPr>
          <w:noProof/>
        </w:rPr>
        <w:lastRenderedPageBreak/>
        <w:drawing>
          <wp:inline distT="0" distB="0" distL="0" distR="0">
            <wp:extent cx="4124325" cy="3005110"/>
            <wp:effectExtent l="19050" t="0" r="9525" b="0"/>
            <wp:docPr id="14" name="Picture 12" descr="Life Tool Bas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 Tool Basics.jpg"/>
                    <pic:cNvPicPr/>
                  </pic:nvPicPr>
                  <pic:blipFill>
                    <a:blip r:embed="rId14" cstate="print"/>
                    <a:srcRect l="4476" t="5710" r="4304" b="42901"/>
                    <a:stretch>
                      <a:fillRect/>
                    </a:stretch>
                  </pic:blipFill>
                  <pic:spPr>
                    <a:xfrm>
                      <a:off x="0" y="0"/>
                      <a:ext cx="4122601" cy="3003854"/>
                    </a:xfrm>
                    <a:prstGeom prst="rect">
                      <a:avLst/>
                    </a:prstGeom>
                  </pic:spPr>
                </pic:pic>
              </a:graphicData>
            </a:graphic>
          </wp:inline>
        </w:drawing>
      </w:r>
    </w:p>
    <w:p w:rsidR="00360512" w:rsidRPr="00E4340C" w:rsidRDefault="00360512" w:rsidP="009C0532">
      <w:pPr>
        <w:pStyle w:val="h1"/>
      </w:pPr>
      <w:r>
        <w:t xml:space="preserve">PRACTICAL </w:t>
      </w:r>
      <w:r w:rsidRPr="00115E45">
        <w:t>TIPS</w:t>
      </w:r>
    </w:p>
    <w:p w:rsidR="00360512" w:rsidRDefault="00360512" w:rsidP="009C0532">
      <w:pPr>
        <w:pStyle w:val="txt1"/>
      </w:pPr>
      <w:r>
        <w:t xml:space="preserve">A general tip for </w:t>
      </w:r>
      <w:del w:id="577" w:author="Treding" w:date="2012-04-15T17:12:00Z">
        <w:r w:rsidDel="006C37D9">
          <w:delText xml:space="preserve">you as </w:delText>
        </w:r>
      </w:del>
      <w:r>
        <w:t>the parent is to remember that t</w:t>
      </w:r>
      <w:r w:rsidRPr="008F5460">
        <w:t xml:space="preserve">he reason these tools work and that children like to </w:t>
      </w:r>
      <w:r>
        <w:t xml:space="preserve">use them is </w:t>
      </w:r>
      <w:ins w:id="578" w:author="Treding" w:date="2012-04-15T17:12:00Z">
        <w:r w:rsidR="006C37D9">
          <w:t xml:space="preserve">that the tools make children </w:t>
        </w:r>
      </w:ins>
      <w:del w:id="579" w:author="Treding" w:date="2012-04-15T17:12:00Z">
        <w:r w:rsidDel="006C37D9">
          <w:delText>because they</w:delText>
        </w:r>
        <w:r w:rsidRPr="008F5460" w:rsidDel="006C37D9">
          <w:delText xml:space="preserve"> </w:delText>
        </w:r>
      </w:del>
      <w:r w:rsidRPr="008F5460">
        <w:t>feel empowered</w:t>
      </w:r>
      <w:r>
        <w:t>.</w:t>
      </w:r>
      <w:r w:rsidRPr="008F5460">
        <w:t xml:space="preserve"> </w:t>
      </w:r>
      <w:r>
        <w:t>As you probably know, children have a sixth sense</w:t>
      </w:r>
      <w:ins w:id="580" w:author="Treding" w:date="2012-04-15T17:13:00Z">
        <w:r w:rsidR="006C37D9">
          <w:t>,</w:t>
        </w:r>
      </w:ins>
      <w:r>
        <w:t xml:space="preserve"> and they will know if you are introducing these </w:t>
      </w:r>
      <w:del w:id="581" w:author="Treding" w:date="2012-04-15T17:13:00Z">
        <w:r w:rsidDel="006C37D9">
          <w:delText xml:space="preserve">Tools </w:delText>
        </w:r>
      </w:del>
      <w:ins w:id="582" w:author="Treding" w:date="2012-04-15T17:13:00Z">
        <w:r w:rsidR="006C37D9">
          <w:t xml:space="preserve">tools in order </w:t>
        </w:r>
      </w:ins>
      <w:r>
        <w:t xml:space="preserve">to </w:t>
      </w:r>
      <w:del w:id="583" w:author="Treding" w:date="2012-04-15T17:13:00Z">
        <w:r w:rsidDel="006C37D9">
          <w:delText xml:space="preserve">them to </w:delText>
        </w:r>
      </w:del>
      <w:r>
        <w:t xml:space="preserve">manipulate or control them in any way. Thus, it’s critical that your intention or motive when introducing and using these tools is to actually help your child develop </w:t>
      </w:r>
      <w:del w:id="584" w:author="Treding" w:date="2012-04-15T17:13:00Z">
        <w:r w:rsidDel="006C37D9">
          <w:delText xml:space="preserve">their </w:delText>
        </w:r>
      </w:del>
      <w:ins w:id="585" w:author="Treding" w:date="2012-04-15T17:13:00Z">
        <w:r w:rsidR="006C37D9">
          <w:t xml:space="preserve">her </w:t>
        </w:r>
      </w:ins>
      <w:r>
        <w:t xml:space="preserve">inner strength and not to manipulate </w:t>
      </w:r>
      <w:del w:id="586" w:author="Treding" w:date="2012-04-15T17:13:00Z">
        <w:r w:rsidDel="006C37D9">
          <w:delText xml:space="preserve">them </w:delText>
        </w:r>
      </w:del>
      <w:ins w:id="587" w:author="Treding" w:date="2012-04-15T17:13:00Z">
        <w:r w:rsidR="006C37D9">
          <w:t xml:space="preserve">her </w:t>
        </w:r>
      </w:ins>
      <w:r>
        <w:t xml:space="preserve">into behaving in a specific way. </w:t>
      </w:r>
    </w:p>
    <w:p w:rsidR="00360512" w:rsidRDefault="00360512" w:rsidP="009C0532">
      <w:pPr>
        <w:pStyle w:val="txt"/>
      </w:pPr>
      <w:r>
        <w:t>Second</w:t>
      </w:r>
      <w:ins w:id="588" w:author="Treding" w:date="2012-04-15T17:14:00Z">
        <w:r w:rsidR="006C37D9">
          <w:t>,</w:t>
        </w:r>
      </w:ins>
      <w:del w:id="589" w:author="Treding" w:date="2012-04-15T17:14:00Z">
        <w:r w:rsidDel="006C37D9">
          <w:delText>ly</w:delText>
        </w:r>
      </w:del>
      <w:r>
        <w:t xml:space="preserve"> a</w:t>
      </w:r>
      <w:r w:rsidRPr="00C32724">
        <w:t>s a general rule</w:t>
      </w:r>
      <w:del w:id="590" w:author="Treding" w:date="2012-04-15T17:16:00Z">
        <w:r w:rsidRPr="00C32724" w:rsidDel="006C37D9">
          <w:delText>,</w:delText>
        </w:r>
      </w:del>
      <w:r w:rsidRPr="00C32724">
        <w:t xml:space="preserve"> it’s more difficult for you</w:t>
      </w:r>
      <w:r>
        <w:t>r</w:t>
      </w:r>
      <w:r w:rsidRPr="00C32724">
        <w:t xml:space="preserve"> child to</w:t>
      </w:r>
      <w:r>
        <w:t xml:space="preserve"> first</w:t>
      </w:r>
      <w:r w:rsidRPr="00C32724">
        <w:t xml:space="preserve"> learn these tools </w:t>
      </w:r>
      <w:ins w:id="591" w:author="Treding" w:date="2012-04-15T17:16:00Z">
        <w:r w:rsidR="006C37D9">
          <w:t xml:space="preserve">if he is </w:t>
        </w:r>
      </w:ins>
      <w:del w:id="592" w:author="Treding" w:date="2012-04-15T17:16:00Z">
        <w:r w:rsidRPr="00C32724" w:rsidDel="006C37D9">
          <w:delText xml:space="preserve">when </w:delText>
        </w:r>
      </w:del>
      <w:del w:id="593" w:author="Treding" w:date="2012-04-15T17:14:00Z">
        <w:r w:rsidRPr="00C32724" w:rsidDel="006C37D9">
          <w:delText xml:space="preserve">they are </w:delText>
        </w:r>
      </w:del>
      <w:r w:rsidRPr="00C32724">
        <w:t>in a heightened emotional state. Many studies have shown that humans are more likely to learn and retain info</w:t>
      </w:r>
      <w:r>
        <w:t xml:space="preserve">rmation when they are in a more </w:t>
      </w:r>
      <w:r w:rsidRPr="00C32724">
        <w:t xml:space="preserve">relaxed mental </w:t>
      </w:r>
      <w:r>
        <w:t xml:space="preserve">and emotional </w:t>
      </w:r>
      <w:r w:rsidRPr="00C32724">
        <w:t xml:space="preserve">state. So, for example, it’s best not to introduce these tools during a power struggle with your child. If you do, </w:t>
      </w:r>
      <w:del w:id="594" w:author="Treding" w:date="2012-04-15T17:17:00Z">
        <w:r w:rsidRPr="00C32724" w:rsidDel="006C37D9">
          <w:delText xml:space="preserve">the </w:delText>
        </w:r>
      </w:del>
      <w:ins w:id="595" w:author="Treding" w:date="2012-04-15T17:17:00Z">
        <w:r w:rsidR="006C37D9">
          <w:t>your</w:t>
        </w:r>
        <w:r w:rsidR="006C37D9" w:rsidRPr="00C32724">
          <w:t xml:space="preserve"> </w:t>
        </w:r>
      </w:ins>
      <w:r w:rsidRPr="00C32724">
        <w:t xml:space="preserve">child </w:t>
      </w:r>
      <w:r>
        <w:t>may become defensive and reactive</w:t>
      </w:r>
      <w:ins w:id="596" w:author="Treding" w:date="2012-04-15T17:15:00Z">
        <w:r w:rsidR="006C37D9">
          <w:t>,</w:t>
        </w:r>
      </w:ins>
      <w:r>
        <w:t xml:space="preserve"> because in that moment </w:t>
      </w:r>
      <w:del w:id="597" w:author="Treding" w:date="2012-04-15T17:15:00Z">
        <w:r w:rsidDel="006C37D9">
          <w:delText>they are</w:delText>
        </w:r>
      </w:del>
      <w:ins w:id="598" w:author="Treding" w:date="2012-04-15T17:15:00Z">
        <w:r w:rsidR="006C37D9">
          <w:t>he is</w:t>
        </w:r>
      </w:ins>
      <w:r>
        <w:t xml:space="preserve"> operating in the emotional part of the</w:t>
      </w:r>
      <w:del w:id="599" w:author="Treding" w:date="2012-04-15T17:15:00Z">
        <w:r w:rsidDel="006C37D9">
          <w:delText>ir</w:delText>
        </w:r>
      </w:del>
      <w:r>
        <w:t xml:space="preserve"> brain rather than the rational part of the</w:t>
      </w:r>
      <w:del w:id="600" w:author="Treding" w:date="2012-04-15T17:15:00Z">
        <w:r w:rsidDel="006C37D9">
          <w:delText>ir</w:delText>
        </w:r>
      </w:del>
      <w:r>
        <w:t xml:space="preserve"> brain. The tool may then carry a negative connation for the child. To be clear, the tools are very helpful during </w:t>
      </w:r>
      <w:r>
        <w:lastRenderedPageBreak/>
        <w:t>heightened emotional states</w:t>
      </w:r>
      <w:ins w:id="601" w:author="Treding" w:date="2012-04-15T17:17:00Z">
        <w:r w:rsidR="00925A4E">
          <w:t>,</w:t>
        </w:r>
      </w:ins>
      <w:r>
        <w:t xml:space="preserve"> but I am talking here specifically about the first time you introduce them. </w:t>
      </w:r>
    </w:p>
    <w:p w:rsidR="00360512" w:rsidRDefault="00360512" w:rsidP="009C0532">
      <w:pPr>
        <w:pStyle w:val="txt"/>
      </w:pPr>
      <w:r>
        <w:t xml:space="preserve">Finally, my suggestion is to focus on one tool at a time. After </w:t>
      </w:r>
      <w:r w:rsidR="00890773">
        <w:t>you’ve understood and practiced a</w:t>
      </w:r>
      <w:r>
        <w:t xml:space="preserve"> tool yourself, then introduce </w:t>
      </w:r>
      <w:r w:rsidR="00890773">
        <w:t xml:space="preserve">it </w:t>
      </w:r>
      <w:r>
        <w:t>to your child and practice it together for a week, a month</w:t>
      </w:r>
      <w:ins w:id="602" w:author="Treding" w:date="2012-04-15T17:18:00Z">
        <w:r w:rsidR="00925A4E">
          <w:t>,</w:t>
        </w:r>
      </w:ins>
      <w:r>
        <w:t xml:space="preserve"> or however long it takes until you and your child feel comfortable with it. Then move to the next tool. This process will help your child integrate the tool and will give </w:t>
      </w:r>
      <w:del w:id="603" w:author="Treding" w:date="2012-04-15T17:18:00Z">
        <w:r w:rsidDel="00925A4E">
          <w:delText xml:space="preserve">them </w:delText>
        </w:r>
      </w:del>
      <w:ins w:id="604" w:author="Treding" w:date="2012-04-15T17:18:00Z">
        <w:r w:rsidR="00925A4E">
          <w:t xml:space="preserve">her </w:t>
        </w:r>
      </w:ins>
      <w:r>
        <w:t xml:space="preserve">time to </w:t>
      </w:r>
      <w:r w:rsidRPr="00DA5F92">
        <w:t xml:space="preserve">see how it can be applied to </w:t>
      </w:r>
      <w:r>
        <w:t xml:space="preserve">and benefit </w:t>
      </w:r>
      <w:r w:rsidRPr="00DA5F92">
        <w:t xml:space="preserve">many areas of </w:t>
      </w:r>
      <w:del w:id="605" w:author="Treding" w:date="2012-04-15T17:18:00Z">
        <w:r w:rsidRPr="00DA5F92" w:rsidDel="00925A4E">
          <w:delText xml:space="preserve">their </w:delText>
        </w:r>
      </w:del>
      <w:ins w:id="606" w:author="Treding" w:date="2012-04-15T17:18:00Z">
        <w:r w:rsidR="00925A4E">
          <w:t>her</w:t>
        </w:r>
        <w:r w:rsidR="00925A4E" w:rsidRPr="00DA5F92">
          <w:t xml:space="preserve"> </w:t>
        </w:r>
      </w:ins>
      <w:r w:rsidRPr="00DA5F92">
        <w:t xml:space="preserve">life. </w:t>
      </w:r>
    </w:p>
    <w:p w:rsidR="00360512" w:rsidRDefault="00360512" w:rsidP="009C0532">
      <w:pPr>
        <w:pStyle w:val="txt"/>
      </w:pPr>
      <w:r>
        <w:t>Do the tools need to be introduced to your child in the order they are presented in th</w:t>
      </w:r>
      <w:ins w:id="607" w:author="Treding" w:date="2012-04-15T17:19:00Z">
        <w:r w:rsidR="00925A4E">
          <w:t>is</w:t>
        </w:r>
      </w:ins>
      <w:del w:id="608" w:author="Treding" w:date="2012-04-15T17:19:00Z">
        <w:r w:rsidDel="00925A4E">
          <w:delText>e</w:delText>
        </w:r>
      </w:del>
      <w:r>
        <w:t xml:space="preserve"> book</w:t>
      </w:r>
      <w:r w:rsidRPr="00DA5F92">
        <w:t>?</w:t>
      </w:r>
      <w:r>
        <w:t xml:space="preserve"> Ther</w:t>
      </w:r>
      <w:r w:rsidR="00890773">
        <w:t>e is a logical sequence to the four t</w:t>
      </w:r>
      <w:r>
        <w:t>ools that starts with being focused, moves to putting your heart into all of your actions, then deals with challenges that might arise, and finishes with having healthy social interacti</w:t>
      </w:r>
      <w:r w:rsidR="00890773">
        <w:t>ons with others. However, each t</w:t>
      </w:r>
      <w:r>
        <w:t xml:space="preserve">ool stands alone and if need be, you can introduce </w:t>
      </w:r>
      <w:del w:id="609" w:author="Treding" w:date="2012-04-15T17:19:00Z">
        <w:r w:rsidDel="00925A4E">
          <w:delText xml:space="preserve">them </w:delText>
        </w:r>
      </w:del>
      <w:ins w:id="610" w:author="Treding" w:date="2012-04-15T17:19:00Z">
        <w:r w:rsidR="00925A4E">
          <w:t xml:space="preserve">the tools </w:t>
        </w:r>
      </w:ins>
      <w:r>
        <w:t>in the order that seems best for you and your family.</w:t>
      </w:r>
    </w:p>
    <w:p w:rsidR="00360512" w:rsidRPr="0053054F" w:rsidRDefault="00360512" w:rsidP="009C0532">
      <w:pPr>
        <w:pStyle w:val="h1"/>
      </w:pPr>
      <w:r w:rsidRPr="006F7460">
        <w:t>YOUR APPROACH TO PARENTING</w:t>
      </w:r>
    </w:p>
    <w:p w:rsidR="00360512" w:rsidRDefault="00360512" w:rsidP="009C0532">
      <w:pPr>
        <w:pStyle w:val="txt1"/>
      </w:pPr>
      <w:r>
        <w:t xml:space="preserve">To be the most successful in teaching these tools to your children, I believe it is important that your approach to parenting support the philosophy behind the tools. Namely that the child feels empowered and intrinsically motivated to take responsibility in </w:t>
      </w:r>
      <w:del w:id="611" w:author="Treding" w:date="2012-04-15T17:21:00Z">
        <w:r w:rsidDel="00925A4E">
          <w:delText xml:space="preserve">their </w:delText>
        </w:r>
      </w:del>
      <w:ins w:id="612" w:author="Treding" w:date="2012-04-15T17:21:00Z">
        <w:r w:rsidR="00925A4E">
          <w:t xml:space="preserve">his </w:t>
        </w:r>
      </w:ins>
      <w:r>
        <w:t>life.</w:t>
      </w:r>
    </w:p>
    <w:p w:rsidR="00360512" w:rsidRDefault="00360512" w:rsidP="009C0532">
      <w:pPr>
        <w:pStyle w:val="txt"/>
      </w:pPr>
      <w:r>
        <w:t xml:space="preserve">Behavior modification, using rewards and punishments, seems to be quite a popular parenting approach. But bribing your child with rewards or punishments is really doing your child quite a disservice. It is disempowering because it teaches </w:t>
      </w:r>
      <w:del w:id="613" w:author="Treding" w:date="2012-04-15T17:22:00Z">
        <w:r w:rsidDel="00925A4E">
          <w:delText xml:space="preserve">them </w:delText>
        </w:r>
      </w:del>
      <w:ins w:id="614" w:author="Treding" w:date="2012-04-15T17:22:00Z">
        <w:r w:rsidR="00925A4E">
          <w:t xml:space="preserve">children </w:t>
        </w:r>
      </w:ins>
      <w:r>
        <w:t xml:space="preserve">that someone else is responsible for their motivation and how they should behave and feel about themselves. Used over and over, </w:t>
      </w:r>
      <w:ins w:id="615" w:author="Treding" w:date="2012-04-15T17:23:00Z">
        <w:r w:rsidR="00925A4E">
          <w:t xml:space="preserve">these methods train </w:t>
        </w:r>
      </w:ins>
      <w:r>
        <w:t xml:space="preserve">children </w:t>
      </w:r>
      <w:del w:id="616" w:author="Treding" w:date="2012-04-15T17:23:00Z">
        <w:r w:rsidDel="00925A4E">
          <w:delText xml:space="preserve">are trained </w:delText>
        </w:r>
      </w:del>
      <w:r>
        <w:t xml:space="preserve">to become dependent solely on the feedback they are getting from the external world. What they show to the world to get the reward or avoid the punishment might not be what they are feeling on the inside. This </w:t>
      </w:r>
      <w:ins w:id="617" w:author="Treding" w:date="2012-04-15T17:24:00Z">
        <w:r w:rsidR="00925A4E">
          <w:t xml:space="preserve">internal </w:t>
        </w:r>
      </w:ins>
      <w:r>
        <w:t xml:space="preserve">split can set up relationships with parents and others that feel </w:t>
      </w:r>
      <w:r w:rsidR="00890773">
        <w:t>dishonest</w:t>
      </w:r>
      <w:r>
        <w:t>, disconnected</w:t>
      </w:r>
      <w:ins w:id="618" w:author="Treding" w:date="2012-04-15T17:24:00Z">
        <w:r w:rsidR="00925A4E">
          <w:t>,</w:t>
        </w:r>
      </w:ins>
      <w:r>
        <w:t xml:space="preserve"> and therefore unfulfilling. </w:t>
      </w:r>
      <w:r>
        <w:lastRenderedPageBreak/>
        <w:t>And as we know by now, anyone who is motivated primarily by external sources can be sucked into the cycle that ends in anxiety and depression.</w:t>
      </w:r>
    </w:p>
    <w:p w:rsidR="00360512" w:rsidRDefault="00360512" w:rsidP="009C0532">
      <w:pPr>
        <w:pStyle w:val="txt"/>
      </w:pPr>
      <w:r>
        <w:t xml:space="preserve">University of Rochester psychologists Richard Ryan and Edward Deci believe that children are born </w:t>
      </w:r>
      <w:del w:id="619" w:author="Treding" w:date="2012-04-15T17:26:00Z">
        <w:r w:rsidDel="00925A4E">
          <w:delText xml:space="preserve">not only </w:delText>
        </w:r>
      </w:del>
      <w:r>
        <w:t>with a need to have input and control over their own lives</w:t>
      </w:r>
      <w:r w:rsidR="008456A2">
        <w:t>,</w:t>
      </w:r>
      <w:r>
        <w:t xml:space="preserve"> </w:t>
      </w:r>
      <w:del w:id="620" w:author="Treding" w:date="2012-04-15T17:26:00Z">
        <w:r w:rsidDel="00925A4E">
          <w:delText xml:space="preserve">but </w:delText>
        </w:r>
      </w:del>
      <w:ins w:id="621" w:author="Treding" w:date="2012-04-15T17:26:00Z">
        <w:r w:rsidR="00925A4E">
          <w:t xml:space="preserve">and moreover, </w:t>
        </w:r>
      </w:ins>
      <w:r>
        <w:t xml:space="preserve">that they have a natural inner gauge to do so. When we as parents fill </w:t>
      </w:r>
      <w:del w:id="622" w:author="Treding" w:date="2012-04-15T17:25:00Z">
        <w:r w:rsidDel="00925A4E">
          <w:delText xml:space="preserve">their </w:delText>
        </w:r>
      </w:del>
      <w:ins w:id="623" w:author="Treding" w:date="2012-04-15T17:25:00Z">
        <w:r w:rsidR="00925A4E">
          <w:t xml:space="preserve">children’s </w:t>
        </w:r>
      </w:ins>
      <w:r>
        <w:t>lives with rewards and punishment</w:t>
      </w:r>
      <w:ins w:id="624" w:author="Treding" w:date="2012-04-15T17:25:00Z">
        <w:r w:rsidR="00925A4E">
          <w:t>s</w:t>
        </w:r>
      </w:ins>
      <w:r>
        <w:t xml:space="preserve">, we are slowly </w:t>
      </w:r>
      <w:r w:rsidR="004C7603">
        <w:t xml:space="preserve">suppressing their need for autonomy and their ability to follow their </w:t>
      </w:r>
      <w:r>
        <w:t>inner gauge.</w:t>
      </w:r>
      <w:r>
        <w:rPr>
          <w:vertAlign w:val="superscript"/>
        </w:rPr>
        <w:t>1</w:t>
      </w:r>
      <w:r>
        <w:t xml:space="preserve"> </w:t>
      </w:r>
    </w:p>
    <w:p w:rsidR="00360512" w:rsidRDefault="00360512" w:rsidP="009C0532">
      <w:pPr>
        <w:pStyle w:val="txt"/>
      </w:pPr>
      <w:r>
        <w:t>But how can giving your child a reward be all bad? In another study</w:t>
      </w:r>
      <w:del w:id="625" w:author="Treding" w:date="2012-04-15T17:46:00Z">
        <w:r w:rsidDel="002040ED">
          <w:delText>,</w:delText>
        </w:r>
      </w:del>
      <w:r>
        <w:t xml:space="preserve"> Deci showed that a person’s intrinsic motivation is weakened not only by punishment but also by rewards, especially if the rewards </w:t>
      </w:r>
      <w:del w:id="626" w:author="Treding" w:date="2012-04-15T17:46:00Z">
        <w:r w:rsidDel="002040ED">
          <w:delText xml:space="preserve">were </w:delText>
        </w:r>
      </w:del>
      <w:ins w:id="627" w:author="Treding" w:date="2012-04-15T17:46:00Z">
        <w:r w:rsidR="002040ED">
          <w:t xml:space="preserve">are </w:t>
        </w:r>
      </w:ins>
      <w:r>
        <w:t>perceived as controlling.</w:t>
      </w:r>
      <w:r>
        <w:rPr>
          <w:vertAlign w:val="superscript"/>
        </w:rPr>
        <w:t>2</w:t>
      </w:r>
      <w:r>
        <w:t xml:space="preserve"> This is because if someone is given a reward for a task, the tendency is for </w:t>
      </w:r>
      <w:del w:id="628" w:author="Treding" w:date="2012-04-15T17:54:00Z">
        <w:r w:rsidDel="002040ED">
          <w:delText xml:space="preserve">them </w:delText>
        </w:r>
      </w:del>
      <w:ins w:id="629" w:author="Treding" w:date="2012-04-15T17:54:00Z">
        <w:r w:rsidR="002040ED">
          <w:t xml:space="preserve">her </w:t>
        </w:r>
      </w:ins>
      <w:r>
        <w:t xml:space="preserve">to believe that </w:t>
      </w:r>
      <w:del w:id="630" w:author="Treding" w:date="2012-04-15T17:54:00Z">
        <w:r w:rsidDel="002040ED">
          <w:delText xml:space="preserve">their </w:delText>
        </w:r>
      </w:del>
      <w:ins w:id="631" w:author="Treding" w:date="2012-04-15T17:54:00Z">
        <w:r w:rsidR="002040ED">
          <w:t xml:space="preserve">her </w:t>
        </w:r>
      </w:ins>
      <w:r>
        <w:t xml:space="preserve">good performance was a response to the promise of an external reward rather than </w:t>
      </w:r>
      <w:del w:id="632" w:author="Treding" w:date="2012-04-15T17:55:00Z">
        <w:r w:rsidDel="002040ED">
          <w:delText xml:space="preserve">their </w:delText>
        </w:r>
      </w:del>
      <w:ins w:id="633" w:author="Treding" w:date="2012-04-15T17:55:00Z">
        <w:r w:rsidR="002040ED">
          <w:t xml:space="preserve">her </w:t>
        </w:r>
      </w:ins>
      <w:r>
        <w:t xml:space="preserve">own internal interest or ability. </w:t>
      </w:r>
    </w:p>
    <w:p w:rsidR="00360512" w:rsidRPr="00A32DCD" w:rsidRDefault="00360512" w:rsidP="009C0532">
      <w:pPr>
        <w:pStyle w:val="txt"/>
      </w:pPr>
      <w:r w:rsidRPr="00A32DCD">
        <w:t xml:space="preserve">Also it has been shown that when children perform for external rewards, their interest in the actual activity declines. One </w:t>
      </w:r>
      <w:r w:rsidRPr="006849A1">
        <w:t>study by Lepper, Greene</w:t>
      </w:r>
      <w:ins w:id="634" w:author="Treding" w:date="2012-04-15T17:55:00Z">
        <w:r w:rsidR="002040ED">
          <w:t>,</w:t>
        </w:r>
      </w:ins>
      <w:r w:rsidRPr="006849A1">
        <w:t xml:space="preserve"> and Nisbett</w:t>
      </w:r>
      <w:r>
        <w:t xml:space="preserve"> </w:t>
      </w:r>
      <w:ins w:id="635" w:author="Treding" w:date="2012-04-15T17:56:00Z">
        <w:r w:rsidR="00A7765E" w:rsidRPr="00A7765E">
          <w:rPr>
            <w:b/>
          </w:rPr>
          <w:t xml:space="preserve">[[AU: </w:t>
        </w:r>
      </w:ins>
      <w:ins w:id="636" w:author="Treding" w:date="2012-04-15T17:57:00Z">
        <w:r w:rsidR="00A7765E">
          <w:rPr>
            <w:b/>
          </w:rPr>
          <w:t>Suggest a</w:t>
        </w:r>
      </w:ins>
      <w:ins w:id="637" w:author="Treding" w:date="2012-04-15T17:56:00Z">
        <w:r w:rsidR="002040ED" w:rsidRPr="00A91B10">
          <w:rPr>
            <w:b/>
            <w:rPrChange w:id="638" w:author="Treding" w:date="2012-04-15T17:57:00Z">
              <w:rPr/>
            </w:rPrChange>
          </w:rPr>
          <w:t>dd</w:t>
        </w:r>
      </w:ins>
      <w:ins w:id="639" w:author="Treding" w:date="2012-04-15T17:58:00Z">
        <w:r w:rsidR="00A7765E">
          <w:rPr>
            <w:b/>
          </w:rPr>
          <w:t>ing</w:t>
        </w:r>
      </w:ins>
      <w:ins w:id="640" w:author="Treding" w:date="2012-04-15T17:56:00Z">
        <w:r w:rsidR="00A91B10" w:rsidRPr="00A91B10">
          <w:rPr>
            <w:b/>
            <w:rPrChange w:id="641" w:author="Treding" w:date="2012-04-15T17:57:00Z">
              <w:rPr/>
            </w:rPrChange>
          </w:rPr>
          <w:t xml:space="preserve"> </w:t>
        </w:r>
      </w:ins>
      <w:ins w:id="642" w:author="Treding" w:date="2012-04-15T17:58:00Z">
        <w:r w:rsidR="00A7765E">
          <w:rPr>
            <w:b/>
          </w:rPr>
          <w:t xml:space="preserve">a </w:t>
        </w:r>
      </w:ins>
      <w:ins w:id="643" w:author="Treding" w:date="2012-04-15T17:56:00Z">
        <w:r w:rsidR="00A91B10" w:rsidRPr="00A91B10">
          <w:rPr>
            <w:b/>
            <w:rPrChange w:id="644" w:author="Treding" w:date="2012-04-15T17:57:00Z">
              <w:rPr/>
            </w:rPrChange>
          </w:rPr>
          <w:t>brief des</w:t>
        </w:r>
        <w:r w:rsidR="00A7765E" w:rsidRPr="00A7765E">
          <w:rPr>
            <w:b/>
          </w:rPr>
          <w:t>criptor for these 3 researchers</w:t>
        </w:r>
      </w:ins>
      <w:ins w:id="645" w:author="Treding" w:date="2012-04-15T17:57:00Z">
        <w:r w:rsidR="00A7765E">
          <w:rPr>
            <w:b/>
          </w:rPr>
          <w:t>.</w:t>
        </w:r>
      </w:ins>
      <w:ins w:id="646" w:author="Treding" w:date="2012-04-15T17:56:00Z">
        <w:r w:rsidR="00A91B10" w:rsidRPr="00A91B10">
          <w:rPr>
            <w:b/>
            <w:rPrChange w:id="647" w:author="Treding" w:date="2012-04-15T17:57:00Z">
              <w:rPr/>
            </w:rPrChange>
          </w:rPr>
          <w:t>]]</w:t>
        </w:r>
      </w:ins>
      <w:r w:rsidRPr="00A32DCD">
        <w:t xml:space="preserve">with young children clearly illustrates this point. The children were randomly assigned to three different groups and </w:t>
      </w:r>
      <w:del w:id="648" w:author="Treding" w:date="2012-04-15T17:58:00Z">
        <w:r w:rsidRPr="00A32DCD" w:rsidDel="00A7765E">
          <w:delText xml:space="preserve">all were </w:delText>
        </w:r>
      </w:del>
      <w:r w:rsidRPr="00A32DCD">
        <w:t xml:space="preserve">asked to participate in a drawing task. The first group was rewarded for their task and </w:t>
      </w:r>
      <w:del w:id="649" w:author="Treding" w:date="2012-04-15T17:58:00Z">
        <w:r w:rsidRPr="00A32DCD" w:rsidDel="00A7765E">
          <w:delText xml:space="preserve">they </w:delText>
        </w:r>
      </w:del>
      <w:del w:id="650" w:author="Treding" w:date="2012-04-20T08:58:00Z">
        <w:r w:rsidRPr="00A32DCD" w:rsidDel="00DA583A">
          <w:delText xml:space="preserve">were </w:delText>
        </w:r>
      </w:del>
      <w:ins w:id="651" w:author="Treding" w:date="2012-04-20T08:58:00Z">
        <w:r w:rsidR="00DA583A">
          <w:t>was</w:t>
        </w:r>
        <w:r w:rsidR="00DA583A" w:rsidRPr="00A32DCD">
          <w:t xml:space="preserve"> </w:t>
        </w:r>
      </w:ins>
      <w:r w:rsidRPr="00A32DCD">
        <w:t>told in advance that they would receive a reward. The second group was also rewarded for their task but had no knowledge of the reward until after the task</w:t>
      </w:r>
      <w:ins w:id="652" w:author="Treding" w:date="2012-04-15T17:59:00Z">
        <w:r w:rsidR="00A7765E">
          <w:t xml:space="preserve"> was completed</w:t>
        </w:r>
      </w:ins>
      <w:r w:rsidRPr="00A32DCD">
        <w:t xml:space="preserve">. </w:t>
      </w:r>
      <w:del w:id="653" w:author="Treding" w:date="2012-04-15T17:59:00Z">
        <w:r w:rsidRPr="00A32DCD" w:rsidDel="00A7765E">
          <w:delText xml:space="preserve">A </w:delText>
        </w:r>
      </w:del>
      <w:ins w:id="654" w:author="Treding" w:date="2012-04-15T17:59:00Z">
        <w:r w:rsidR="00A7765E">
          <w:t>The</w:t>
        </w:r>
        <w:r w:rsidR="00A7765E" w:rsidRPr="00A32DCD">
          <w:t xml:space="preserve"> </w:t>
        </w:r>
      </w:ins>
      <w:r w:rsidRPr="00A32DCD">
        <w:t>third group neither expected nor received an award. Once the study ended and the children no longer received rewards for drawing, which group do you think had the least interest in cont</w:t>
      </w:r>
      <w:r w:rsidR="002040ED">
        <w:t>inuing the task? That’s right—</w:t>
      </w:r>
      <w:r w:rsidRPr="00A32DCD">
        <w:t>the first group. Those children who had expected a reward the first time around showed a decreased interest in the activity once</w:t>
      </w:r>
      <w:r>
        <w:t xml:space="preserve"> the reward was no longer offered</w:t>
      </w:r>
      <w:r w:rsidRPr="00A32DCD">
        <w:t xml:space="preserve">. That’s because the first time they were motivated to do the activity </w:t>
      </w:r>
      <w:r>
        <w:t xml:space="preserve">was </w:t>
      </w:r>
      <w:r w:rsidRPr="00A32DCD">
        <w:t xml:space="preserve">to obtain an extrinsic </w:t>
      </w:r>
      <w:r>
        <w:t>reward</w:t>
      </w:r>
      <w:r w:rsidRPr="00A32DCD">
        <w:t xml:space="preserve"> rather than for their own pleasure and personal </w:t>
      </w:r>
      <w:r w:rsidRPr="00A32DCD">
        <w:lastRenderedPageBreak/>
        <w:t>satisfaction. Those children who had not expected a reward showed either the same or increased interest.</w:t>
      </w:r>
      <w:r>
        <w:rPr>
          <w:vertAlign w:val="superscript"/>
        </w:rPr>
        <w:t>3</w:t>
      </w:r>
      <w:r>
        <w:t xml:space="preserve"> </w:t>
      </w:r>
      <w:del w:id="655" w:author="Treding" w:date="2012-04-15T18:01:00Z">
        <w:r w:rsidRPr="00A32DCD" w:rsidDel="00A7765E">
          <w:delText xml:space="preserve">Ultimately with </w:delText>
        </w:r>
      </w:del>
      <w:ins w:id="656" w:author="Treding" w:date="2012-04-15T18:01:00Z">
        <w:r w:rsidR="00A7765E">
          <w:t>W</w:t>
        </w:r>
        <w:r w:rsidR="00A7765E" w:rsidRPr="00A32DCD">
          <w:t xml:space="preserve">ith </w:t>
        </w:r>
        <w:r w:rsidR="00A7765E">
          <w:t xml:space="preserve">the </w:t>
        </w:r>
      </w:ins>
      <w:r w:rsidRPr="00A32DCD">
        <w:t>reward</w:t>
      </w:r>
      <w:del w:id="657" w:author="Treding" w:date="2012-04-15T19:48:00Z">
        <w:r w:rsidRPr="00A32DCD" w:rsidDel="0020775C">
          <w:delText>s</w:delText>
        </w:r>
      </w:del>
      <w:ins w:id="658" w:author="Treding" w:date="2012-04-15T19:48:00Z">
        <w:r w:rsidR="0020775C">
          <w:t xml:space="preserve"> </w:t>
        </w:r>
      </w:ins>
      <w:ins w:id="659" w:author="Treding" w:date="2012-04-15T18:01:00Z">
        <w:r w:rsidR="00A7765E">
          <w:t>system</w:t>
        </w:r>
      </w:ins>
      <w:r w:rsidRPr="00A32DCD">
        <w:t xml:space="preserve">, children are </w:t>
      </w:r>
      <w:ins w:id="660" w:author="Treding" w:date="2012-04-15T18:01:00Z">
        <w:r w:rsidR="00A7765E">
          <w:t xml:space="preserve">ultimately </w:t>
        </w:r>
      </w:ins>
      <w:r w:rsidRPr="00A32DCD">
        <w:t>learning that the point of being good is to get a reward</w:t>
      </w:r>
      <w:ins w:id="661" w:author="Treding" w:date="2012-04-15T18:01:00Z">
        <w:r w:rsidR="00A7765E">
          <w:t>,</w:t>
        </w:r>
      </w:ins>
      <w:r w:rsidRPr="00A32DCD">
        <w:t xml:space="preserve"> rather than learning that doing their best will give them the most fulfillment.</w:t>
      </w:r>
    </w:p>
    <w:p w:rsidR="00360512" w:rsidRDefault="00360512" w:rsidP="009C0532">
      <w:pPr>
        <w:pStyle w:val="txt"/>
      </w:pPr>
      <w:r w:rsidRPr="0020775C">
        <w:t xml:space="preserve">Punishment is </w:t>
      </w:r>
      <w:del w:id="662" w:author="Treding" w:date="2012-04-15T18:01:00Z">
        <w:r w:rsidRPr="0020775C" w:rsidDel="00A7765E">
          <w:delText xml:space="preserve">the same thing but </w:delText>
        </w:r>
      </w:del>
      <w:r w:rsidRPr="0020775C">
        <w:t xml:space="preserve">just the flip side of the coin. Punishment teaches children to focus on the consequence or penalty they will experience rather than doing their best or on how their actions may be hurting themselves or others. The behavior may stop </w:t>
      </w:r>
      <w:del w:id="663" w:author="Treding" w:date="2012-04-15T19:49:00Z">
        <w:r w:rsidRPr="0020775C" w:rsidDel="0020775C">
          <w:delText xml:space="preserve">immediately </w:delText>
        </w:r>
      </w:del>
      <w:ins w:id="664" w:author="Treding" w:date="2012-04-15T19:49:00Z">
        <w:r w:rsidR="0020775C">
          <w:t xml:space="preserve">initially </w:t>
        </w:r>
      </w:ins>
      <w:r w:rsidRPr="0020775C">
        <w:t xml:space="preserve">but will most often continue later on. Why? Because the reason </w:t>
      </w:r>
      <w:del w:id="665" w:author="Treding" w:date="2012-04-15T19:49:00Z">
        <w:r w:rsidRPr="0020775C" w:rsidDel="0020775C">
          <w:delText xml:space="preserve">they </w:delText>
        </w:r>
      </w:del>
      <w:ins w:id="666" w:author="Treding" w:date="2012-04-15T19:49:00Z">
        <w:r w:rsidR="0020775C">
          <w:t>the child</w:t>
        </w:r>
        <w:r w:rsidR="0020775C" w:rsidRPr="0020775C">
          <w:t xml:space="preserve"> </w:t>
        </w:r>
      </w:ins>
      <w:r w:rsidRPr="0020775C">
        <w:t>stoppe</w:t>
      </w:r>
      <w:r w:rsidR="00D31674" w:rsidRPr="0020775C">
        <w:t>d the misbehavior was extrinsic—</w:t>
      </w:r>
      <w:r w:rsidRPr="00A32DCD">
        <w:t xml:space="preserve">someone outside of </w:t>
      </w:r>
      <w:del w:id="667" w:author="Treding" w:date="2012-04-15T19:50:00Z">
        <w:r w:rsidRPr="00A32DCD" w:rsidDel="0020775C">
          <w:delText xml:space="preserve">themselves </w:delText>
        </w:r>
      </w:del>
      <w:ins w:id="668" w:author="Treding" w:date="2012-04-15T19:50:00Z">
        <w:r w:rsidR="0020775C">
          <w:t>himself</w:t>
        </w:r>
        <w:r w:rsidR="0020775C" w:rsidRPr="00A32DCD">
          <w:t xml:space="preserve"> </w:t>
        </w:r>
      </w:ins>
      <w:r w:rsidRPr="00A32DCD">
        <w:t xml:space="preserve">was monitoring and judging the behavior and doling out the punishment. If the reason </w:t>
      </w:r>
      <w:del w:id="669" w:author="Treding" w:date="2012-04-15T19:51:00Z">
        <w:r w:rsidRPr="00A32DCD" w:rsidDel="0020775C">
          <w:delText xml:space="preserve">they </w:delText>
        </w:r>
      </w:del>
      <w:ins w:id="670" w:author="Treding" w:date="2012-04-15T19:51:00Z">
        <w:r w:rsidR="0020775C">
          <w:t>the child</w:t>
        </w:r>
        <w:r w:rsidR="0020775C" w:rsidRPr="00A32DCD">
          <w:t xml:space="preserve"> </w:t>
        </w:r>
      </w:ins>
      <w:r w:rsidRPr="00A32DCD">
        <w:t xml:space="preserve">stopped the behavior </w:t>
      </w:r>
      <w:del w:id="671" w:author="Treding" w:date="2012-04-15T19:52:00Z">
        <w:r w:rsidRPr="00A32DCD" w:rsidDel="0020775C">
          <w:delText xml:space="preserve">was </w:delText>
        </w:r>
      </w:del>
      <w:ins w:id="672" w:author="Treding" w:date="2012-04-15T19:52:00Z">
        <w:r w:rsidR="0020775C">
          <w:t>had been</w:t>
        </w:r>
        <w:r w:rsidR="0020775C" w:rsidRPr="00A32DCD">
          <w:t xml:space="preserve"> </w:t>
        </w:r>
      </w:ins>
      <w:r w:rsidRPr="00A32DCD">
        <w:t xml:space="preserve">an intrinsic one in which </w:t>
      </w:r>
      <w:del w:id="673" w:author="Treding" w:date="2012-04-15T19:51:00Z">
        <w:r w:rsidRPr="00A32DCD" w:rsidDel="0020775C">
          <w:delText xml:space="preserve">they </w:delText>
        </w:r>
      </w:del>
      <w:ins w:id="674" w:author="Treding" w:date="2012-04-15T19:51:00Z">
        <w:r w:rsidR="0020775C">
          <w:t>he</w:t>
        </w:r>
        <w:r w:rsidR="0020775C" w:rsidRPr="00A32DCD">
          <w:t xml:space="preserve"> </w:t>
        </w:r>
      </w:ins>
      <w:r w:rsidRPr="00A32DCD">
        <w:t xml:space="preserve">truly saw and understood the </w:t>
      </w:r>
      <w:r>
        <w:t xml:space="preserve">natural </w:t>
      </w:r>
      <w:r w:rsidRPr="00A32DCD">
        <w:t xml:space="preserve">consequences of </w:t>
      </w:r>
      <w:del w:id="675" w:author="Treding" w:date="2012-04-15T19:51:00Z">
        <w:r w:rsidRPr="00A32DCD" w:rsidDel="0020775C">
          <w:delText xml:space="preserve">their </w:delText>
        </w:r>
      </w:del>
      <w:ins w:id="676" w:author="Treding" w:date="2012-04-15T19:51:00Z">
        <w:r w:rsidR="0020775C">
          <w:t>his</w:t>
        </w:r>
        <w:r w:rsidR="0020775C" w:rsidRPr="00A32DCD">
          <w:t xml:space="preserve"> </w:t>
        </w:r>
      </w:ins>
      <w:r w:rsidRPr="00A32DCD">
        <w:t xml:space="preserve">own behavior, </w:t>
      </w:r>
      <w:del w:id="677" w:author="Treding" w:date="2012-04-15T19:51:00Z">
        <w:r w:rsidRPr="00A32DCD" w:rsidDel="0020775C">
          <w:delText>they are</w:delText>
        </w:r>
      </w:del>
      <w:ins w:id="678" w:author="Treding" w:date="2012-04-15T19:51:00Z">
        <w:r w:rsidR="0020775C">
          <w:t xml:space="preserve">then the child </w:t>
        </w:r>
      </w:ins>
      <w:ins w:id="679" w:author="Treding" w:date="2012-04-15T19:52:00Z">
        <w:r w:rsidR="0020775C">
          <w:t>would be</w:t>
        </w:r>
      </w:ins>
      <w:r w:rsidRPr="00A32DCD">
        <w:t xml:space="preserve"> much more likely </w:t>
      </w:r>
      <w:del w:id="680" w:author="Treding" w:date="2012-04-15T19:51:00Z">
        <w:r w:rsidRPr="00A32DCD" w:rsidDel="0020775C">
          <w:delText xml:space="preserve">not </w:delText>
        </w:r>
      </w:del>
      <w:r w:rsidRPr="00A32DCD">
        <w:t xml:space="preserve">to </w:t>
      </w:r>
      <w:ins w:id="681" w:author="Treding" w:date="2012-04-15T19:51:00Z">
        <w:r w:rsidR="0020775C">
          <w:t>dis</w:t>
        </w:r>
      </w:ins>
      <w:r w:rsidRPr="00A32DCD">
        <w:t>continue that behavior in the future.</w:t>
      </w:r>
      <w:r>
        <w:t xml:space="preserve"> </w:t>
      </w:r>
      <w:del w:id="682" w:author="Treding" w:date="2012-04-15T19:52:00Z">
        <w:r w:rsidDel="0020775C">
          <w:delText>So they are learning to do the right thing for the right reason.</w:delText>
        </w:r>
      </w:del>
    </w:p>
    <w:p w:rsidR="00360512" w:rsidRDefault="00360512" w:rsidP="009C0532">
      <w:pPr>
        <w:pStyle w:val="txt"/>
        <w:rPr>
          <w:color w:val="FF0000"/>
        </w:rPr>
      </w:pPr>
      <w:r>
        <w:t>One of my fourth</w:t>
      </w:r>
      <w:ins w:id="683" w:author="Treding" w:date="2012-04-15T18:25:00Z">
        <w:r w:rsidR="00D31674">
          <w:t>-</w:t>
        </w:r>
      </w:ins>
      <w:del w:id="684" w:author="Treding" w:date="2012-04-15T18:25:00Z">
        <w:r w:rsidDel="00D31674">
          <w:delText xml:space="preserve"> </w:delText>
        </w:r>
      </w:del>
      <w:r>
        <w:t>grade students who had a considerable amount of Life Ki-do training mentioned to me that he was no longer bullying children at school. I said, “That’s great. Were you bullying kids before?” He said</w:t>
      </w:r>
      <w:ins w:id="685" w:author="Treding" w:date="2012-04-15T19:59:00Z">
        <w:r w:rsidR="00382874">
          <w:t>,</w:t>
        </w:r>
      </w:ins>
      <w:r>
        <w:t xml:space="preserve"> </w:t>
      </w:r>
      <w:ins w:id="686" w:author="Treding" w:date="2012-04-15T19:59:00Z">
        <w:r w:rsidR="00382874">
          <w:t>“Y</w:t>
        </w:r>
      </w:ins>
      <w:ins w:id="687" w:author="Treding" w:date="2012-04-15T19:58:00Z">
        <w:r w:rsidR="00382874">
          <w:t>es,</w:t>
        </w:r>
      </w:ins>
      <w:ins w:id="688" w:author="Treding" w:date="2012-04-15T19:59:00Z">
        <w:r w:rsidR="00382874">
          <w:t>”</w:t>
        </w:r>
      </w:ins>
      <w:del w:id="689" w:author="Treding" w:date="2012-04-15T19:58:00Z">
        <w:r w:rsidDel="00382874">
          <w:delText xml:space="preserve">that he </w:delText>
        </w:r>
      </w:del>
      <w:del w:id="690" w:author="Treding" w:date="2012-04-15T19:53:00Z">
        <w:r w:rsidDel="0020775C">
          <w:delText xml:space="preserve">was </w:delText>
        </w:r>
      </w:del>
      <w:del w:id="691" w:author="Treding" w:date="2012-04-15T19:58:00Z">
        <w:r w:rsidDel="00382874">
          <w:delText>and</w:delText>
        </w:r>
      </w:del>
      <w:r>
        <w:t xml:space="preserve"> so I asked what made him decide to stop. He told me that he realized how sad and upset he was making others feel</w:t>
      </w:r>
      <w:r w:rsidR="00890773">
        <w:t>,</w:t>
      </w:r>
      <w:r>
        <w:t xml:space="preserve"> and he also realized that he wasn’t feeling his best when he was teasing or provoking </w:t>
      </w:r>
      <w:del w:id="692" w:author="Treding" w:date="2012-04-15T19:53:00Z">
        <w:r w:rsidDel="0020775C">
          <w:delText>them</w:delText>
        </w:r>
      </w:del>
      <w:ins w:id="693" w:author="Treding" w:date="2012-04-15T19:53:00Z">
        <w:r w:rsidR="0020775C">
          <w:t>others</w:t>
        </w:r>
      </w:ins>
      <w:r>
        <w:t>. So</w:t>
      </w:r>
      <w:del w:id="694" w:author="Treding" w:date="2012-04-15T19:53:00Z">
        <w:r w:rsidDel="0020775C">
          <w:delText>,</w:delText>
        </w:r>
      </w:del>
      <w:r>
        <w:t xml:space="preserve"> he decided to stop</w:t>
      </w:r>
      <w:ins w:id="695" w:author="Treding" w:date="2012-04-15T19:53:00Z">
        <w:r w:rsidR="0020775C">
          <w:t xml:space="preserve"> the bullying behavior</w:t>
        </w:r>
      </w:ins>
      <w:r>
        <w:t xml:space="preserve">. </w:t>
      </w:r>
      <w:del w:id="696" w:author="Treding" w:date="2012-04-15T19:59:00Z">
        <w:r w:rsidDel="00382874">
          <w:delText xml:space="preserve">I imagine you can see that </w:delText>
        </w:r>
      </w:del>
      <w:del w:id="697" w:author="Treding" w:date="2012-04-15T20:00:00Z">
        <w:r w:rsidDel="00382874">
          <w:delText xml:space="preserve">this </w:delText>
        </w:r>
      </w:del>
      <w:ins w:id="698" w:author="Treding" w:date="2012-04-15T20:00:00Z">
        <w:r w:rsidR="00382874">
          <w:t xml:space="preserve">This </w:t>
        </w:r>
      </w:ins>
      <w:r>
        <w:t xml:space="preserve">kind of intrinsic motivation is invaluable and </w:t>
      </w:r>
      <w:del w:id="699" w:author="Treding" w:date="2012-04-15T20:00:00Z">
        <w:r w:rsidDel="00382874">
          <w:delText>will be so much more</w:delText>
        </w:r>
      </w:del>
      <w:ins w:id="700" w:author="Treding" w:date="2012-04-15T20:00:00Z">
        <w:r w:rsidR="00382874">
          <w:t>inherently</w:t>
        </w:r>
      </w:ins>
      <w:r>
        <w:t xml:space="preserve"> long</w:t>
      </w:r>
      <w:ins w:id="701" w:author="Treding" w:date="2012-04-15T20:00:00Z">
        <w:r w:rsidR="00382874">
          <w:t xml:space="preserve">er </w:t>
        </w:r>
      </w:ins>
      <w:del w:id="702" w:author="Treding" w:date="2012-04-15T20:00:00Z">
        <w:r w:rsidDel="00382874">
          <w:delText>-</w:delText>
        </w:r>
      </w:del>
      <w:r>
        <w:t>lasting than a quick punishment from a parent or teacher.</w:t>
      </w:r>
    </w:p>
    <w:p w:rsidR="00360512" w:rsidRDefault="00360512" w:rsidP="009C0532">
      <w:pPr>
        <w:pStyle w:val="txt"/>
      </w:pPr>
      <w:r>
        <w:t>So what is the alternative to using rewards and punishments</w:t>
      </w:r>
      <w:ins w:id="703" w:author="Treding" w:date="2012-04-15T20:01:00Z">
        <w:r w:rsidR="00382874">
          <w:t>,</w:t>
        </w:r>
      </w:ins>
      <w:r>
        <w:t xml:space="preserve"> and how do we deal with our </w:t>
      </w:r>
      <w:ins w:id="704" w:author="Treding" w:date="2012-04-15T20:01:00Z">
        <w:r w:rsidR="00382874">
          <w:t xml:space="preserve">parental </w:t>
        </w:r>
      </w:ins>
      <w:r>
        <w:t xml:space="preserve">addiction </w:t>
      </w:r>
      <w:del w:id="705" w:author="Treding" w:date="2012-04-15T20:01:00Z">
        <w:r w:rsidDel="00382874">
          <w:delText xml:space="preserve">as parents </w:delText>
        </w:r>
      </w:del>
      <w:r>
        <w:t>to this type of discipline? I believe that there are four pillars to develop</w:t>
      </w:r>
      <w:ins w:id="706" w:author="Treding" w:date="2012-04-15T20:04:00Z">
        <w:r w:rsidR="00382874">
          <w:t>ing</w:t>
        </w:r>
      </w:ins>
      <w:r>
        <w:t xml:space="preserve"> a p</w:t>
      </w:r>
      <w:r w:rsidR="00382874">
        <w:t xml:space="preserve">ositive approach to parenting: </w:t>
      </w:r>
      <w:r>
        <w:t xml:space="preserve">Modeling, Unconditional Love </w:t>
      </w:r>
      <w:del w:id="707" w:author="Treding" w:date="2012-04-15T20:03:00Z">
        <w:r w:rsidDel="00382874">
          <w:delText xml:space="preserve">&amp; </w:delText>
        </w:r>
      </w:del>
      <w:ins w:id="708" w:author="Treding" w:date="2012-04-15T20:03:00Z">
        <w:r w:rsidR="00382874">
          <w:t xml:space="preserve">and </w:t>
        </w:r>
      </w:ins>
      <w:r>
        <w:t xml:space="preserve">Acceptance, </w:t>
      </w:r>
      <w:r>
        <w:lastRenderedPageBreak/>
        <w:t xml:space="preserve">Nurturing </w:t>
      </w:r>
      <w:del w:id="709" w:author="Treding" w:date="2012-04-15T20:03:00Z">
        <w:r w:rsidDel="00382874">
          <w:delText xml:space="preserve">&amp; </w:delText>
        </w:r>
      </w:del>
      <w:ins w:id="710" w:author="Treding" w:date="2012-04-15T20:03:00Z">
        <w:r w:rsidR="00382874">
          <w:t xml:space="preserve">and </w:t>
        </w:r>
      </w:ins>
      <w:r>
        <w:t>Empowering Encouragement, and Empowering D</w:t>
      </w:r>
      <w:r w:rsidR="00E63F83">
        <w:t>iscipline. Before you learn the</w:t>
      </w:r>
      <w:r w:rsidR="006B563A">
        <w:t xml:space="preserve"> Tools</w:t>
      </w:r>
      <w:r w:rsidR="00E63F83">
        <w:t xml:space="preserve"> for Life</w:t>
      </w:r>
      <w:r>
        <w:t>, it’s a good idea to get a basic understanding of the Life Ki-do Parenting Pillars.</w:t>
      </w:r>
    </w:p>
    <w:p w:rsidR="00360512" w:rsidRPr="001A71EC" w:rsidRDefault="00360512" w:rsidP="009C0532">
      <w:pPr>
        <w:pStyle w:val="h1"/>
      </w:pPr>
      <w:r w:rsidRPr="001A71EC">
        <w:t>PARENTING PILLAR #1: MODELING</w:t>
      </w:r>
    </w:p>
    <w:p w:rsidR="00360512" w:rsidRDefault="00360512" w:rsidP="009C0532">
      <w:pPr>
        <w:pStyle w:val="txt1"/>
      </w:pPr>
      <w:r>
        <w:t xml:space="preserve">Have you ever seen the look on a parent’s face when </w:t>
      </w:r>
      <w:del w:id="711" w:author="Treding" w:date="2012-04-15T20:08:00Z">
        <w:r w:rsidDel="00375542">
          <w:delText xml:space="preserve">their </w:delText>
        </w:r>
      </w:del>
      <w:ins w:id="712" w:author="Treding" w:date="2012-04-15T20:08:00Z">
        <w:r w:rsidR="00375542">
          <w:t xml:space="preserve">his or her </w:t>
        </w:r>
      </w:ins>
      <w:r>
        <w:t>toddler says a “bad” word? That look is as much guilt as it is embarrassment</w:t>
      </w:r>
      <w:ins w:id="713" w:author="Treding" w:date="2012-04-15T20:08:00Z">
        <w:r w:rsidR="00375542">
          <w:t>:</w:t>
        </w:r>
      </w:ins>
      <w:r>
        <w:t xml:space="preserve"> </w:t>
      </w:r>
      <w:del w:id="714" w:author="Treding" w:date="2012-04-15T20:08:00Z">
        <w:r w:rsidDel="00375542">
          <w:delText xml:space="preserve">because </w:delText>
        </w:r>
      </w:del>
      <w:r>
        <w:t xml:space="preserve">everyone knows that the toddler </w:t>
      </w:r>
      <w:del w:id="715" w:author="Treding" w:date="2012-04-15T20:08:00Z">
        <w:r w:rsidDel="00375542">
          <w:delText xml:space="preserve">was </w:delText>
        </w:r>
      </w:del>
      <w:ins w:id="716" w:author="Treding" w:date="2012-04-15T20:08:00Z">
        <w:r w:rsidR="00375542">
          <w:t xml:space="preserve">is </w:t>
        </w:r>
      </w:ins>
      <w:r>
        <w:t xml:space="preserve">most likely </w:t>
      </w:r>
      <w:del w:id="717" w:author="Treding" w:date="2012-04-15T20:08:00Z">
        <w:r w:rsidDel="00375542">
          <w:delText xml:space="preserve">just </w:delText>
        </w:r>
      </w:del>
      <w:r>
        <w:t xml:space="preserve">copying a word that he heard from one </w:t>
      </w:r>
      <w:ins w:id="718" w:author="Treding" w:date="2012-04-15T20:08:00Z">
        <w:r w:rsidR="00375542">
          <w:t xml:space="preserve">of </w:t>
        </w:r>
      </w:ins>
      <w:r>
        <w:t xml:space="preserve">his parents. We all know that from the time they are infants, our children learn by watching us and mimicking our behavior. Now science knows why. Brain research in the 1990s </w:t>
      </w:r>
      <w:r w:rsidRPr="001733E8">
        <w:t>discovered a new class of pre</w:t>
      </w:r>
      <w:r>
        <w:t>-</w:t>
      </w:r>
      <w:r w:rsidRPr="001733E8">
        <w:t xml:space="preserve">motor neurons </w:t>
      </w:r>
      <w:r>
        <w:t xml:space="preserve">dubbed </w:t>
      </w:r>
      <w:r w:rsidRPr="001733E8">
        <w:t>mirror neurons. W</w:t>
      </w:r>
      <w:r>
        <w:t>hen we watch someone do something, our mirror neurons fire at an incredible rate</w:t>
      </w:r>
      <w:ins w:id="719" w:author="Treding" w:date="2012-04-15T20:08:00Z">
        <w:r w:rsidR="00375542">
          <w:t>,</w:t>
        </w:r>
      </w:ins>
      <w:r>
        <w:t xml:space="preserve"> helping us to understand and mimic the actions of others. Some have affectionately called these the “monkey see, monkey do” nerve cells.</w:t>
      </w:r>
    </w:p>
    <w:p w:rsidR="00360512" w:rsidRDefault="00360512" w:rsidP="009C0532">
      <w:pPr>
        <w:pStyle w:val="txt"/>
      </w:pPr>
      <w:r>
        <w:t xml:space="preserve">I’m sure you can see where I’m going with this. If you want your child to learn </w:t>
      </w:r>
      <w:ins w:id="720" w:author="Treding" w:date="2012-04-15T20:12:00Z">
        <w:r w:rsidR="00375542">
          <w:t xml:space="preserve">the Life Ki-do Tools for Life, </w:t>
        </w:r>
      </w:ins>
      <w:del w:id="721" w:author="Treding" w:date="2012-04-15T20:13:00Z">
        <w:r w:rsidDel="00375542">
          <w:delText xml:space="preserve">these tools, </w:delText>
        </w:r>
      </w:del>
      <w:r>
        <w:t xml:space="preserve">it’s best if you </w:t>
      </w:r>
      <w:ins w:id="722" w:author="Treding" w:date="2012-04-15T20:13:00Z">
        <w:r w:rsidR="00375542">
          <w:t xml:space="preserve">first </w:t>
        </w:r>
      </w:ins>
      <w:r>
        <w:t>learn and practice them yourself</w:t>
      </w:r>
      <w:del w:id="723" w:author="Treding" w:date="2012-04-15T20:13:00Z">
        <w:r w:rsidDel="00375542">
          <w:delText xml:space="preserve"> first</w:delText>
        </w:r>
      </w:del>
      <w:r>
        <w:t xml:space="preserve">. Your example is going to be a potent teaching method. As mentioned before, while these tools were written for children </w:t>
      </w:r>
      <w:del w:id="724" w:author="Treding" w:date="2012-04-15T20:13:00Z">
        <w:r w:rsidDel="00375542">
          <w:delText xml:space="preserve">with </w:delText>
        </w:r>
      </w:del>
      <w:ins w:id="725" w:author="Treding" w:date="2012-04-15T20:13:00Z">
        <w:r w:rsidR="00375542">
          <w:t xml:space="preserve">using </w:t>
        </w:r>
      </w:ins>
      <w:r>
        <w:t xml:space="preserve">kid-friendly language, they are </w:t>
      </w:r>
      <w:ins w:id="726" w:author="Treding" w:date="2012-04-15T20:14:00Z">
        <w:r w:rsidR="00375542">
          <w:t xml:space="preserve">as </w:t>
        </w:r>
      </w:ins>
      <w:r>
        <w:t xml:space="preserve">equally </w:t>
      </w:r>
      <w:del w:id="727" w:author="Treding" w:date="2012-04-15T20:14:00Z">
        <w:r w:rsidDel="00375542">
          <w:delText xml:space="preserve">as </w:delText>
        </w:r>
      </w:del>
      <w:r>
        <w:t>effective and powerful for adults. “Wow</w:t>
      </w:r>
      <w:ins w:id="728" w:author="Treding" w:date="2012-04-15T20:14:00Z">
        <w:r w:rsidR="00375542">
          <w:t>!</w:t>
        </w:r>
      </w:ins>
      <w:r>
        <w:t xml:space="preserve"> </w:t>
      </w:r>
      <w:del w:id="729" w:author="Treding" w:date="2012-04-15T20:14:00Z">
        <w:r w:rsidDel="00375542">
          <w:delText xml:space="preserve">- </w:delText>
        </w:r>
      </w:del>
      <w:r>
        <w:t>I need to use these skills in my own life!” is a statement I have heard countless times from parents watching their child’s class at my academy.</w:t>
      </w:r>
    </w:p>
    <w:p w:rsidR="00360512" w:rsidRPr="001733E8" w:rsidRDefault="00360512" w:rsidP="009C0532">
      <w:pPr>
        <w:pStyle w:val="txt"/>
      </w:pPr>
      <w:r>
        <w:t xml:space="preserve">This happens outside the academy as well. A mom told me that one day she was driving and experiencing some mama road rage. Her </w:t>
      </w:r>
      <w:del w:id="730" w:author="Treding" w:date="2012-04-15T00:04:00Z">
        <w:r w:rsidDel="00F60673">
          <w:delText xml:space="preserve">4 </w:delText>
        </w:r>
      </w:del>
      <w:ins w:id="731" w:author="Treding" w:date="2012-04-15T00:04:00Z">
        <w:r w:rsidR="00F60673">
          <w:t>four-</w:t>
        </w:r>
      </w:ins>
      <w:r>
        <w:t>year</w:t>
      </w:r>
      <w:ins w:id="732" w:author="Treding" w:date="2012-04-15T00:04:00Z">
        <w:r w:rsidR="00F60673">
          <w:t>-</w:t>
        </w:r>
      </w:ins>
      <w:del w:id="733" w:author="Treding" w:date="2012-04-15T00:04:00Z">
        <w:r w:rsidDel="00F60673">
          <w:delText xml:space="preserve"> </w:delText>
        </w:r>
      </w:del>
      <w:r>
        <w:t>old, one of my students, piped up from the back</w:t>
      </w:r>
      <w:del w:id="734" w:author="Treding" w:date="2012-04-15T20:30:00Z">
        <w:r w:rsidDel="00F6546B">
          <w:delText xml:space="preserve"> </w:delText>
        </w:r>
      </w:del>
      <w:r>
        <w:t xml:space="preserve">seat and calmly suggested that she just needed to do her </w:t>
      </w:r>
      <w:r w:rsidRPr="00EF5A97">
        <w:rPr>
          <w:i/>
        </w:rPr>
        <w:t>Ninja Breathing</w:t>
      </w:r>
      <w:r w:rsidRPr="00EF5A97">
        <w:t>.™</w:t>
      </w:r>
      <w:r>
        <w:t xml:space="preserve"> </w:t>
      </w:r>
      <w:del w:id="735" w:author="Treding" w:date="2012-04-15T20:30:00Z">
        <w:r w:rsidDel="00F6546B">
          <w:delText xml:space="preserve">She </w:delText>
        </w:r>
      </w:del>
      <w:ins w:id="736" w:author="Treding" w:date="2012-04-15T20:30:00Z">
        <w:r w:rsidR="00F6546B">
          <w:t xml:space="preserve">The mom </w:t>
        </w:r>
      </w:ins>
      <w:r>
        <w:t>was humbled, grateful</w:t>
      </w:r>
      <w:ins w:id="737" w:author="Treding" w:date="2012-04-15T20:32:00Z">
        <w:r w:rsidR="00F6546B">
          <w:t>,</w:t>
        </w:r>
      </w:ins>
      <w:r>
        <w:t xml:space="preserve"> and a little embarrassed! Many other parents have told me similar stories about how their</w:t>
      </w:r>
      <w:r w:rsidR="00B743FB">
        <w:t xml:space="preserve"> children instruct them on the t</w:t>
      </w:r>
      <w:r>
        <w:t>ools</w:t>
      </w:r>
      <w:ins w:id="738" w:author="Treding" w:date="2012-04-15T20:37:00Z">
        <w:r w:rsidR="00F6546B">
          <w:t>,</w:t>
        </w:r>
      </w:ins>
      <w:r>
        <w:t xml:space="preserve"> </w:t>
      </w:r>
      <w:del w:id="739" w:author="Treding" w:date="2012-04-15T20:37:00Z">
        <w:r w:rsidDel="00F6546B">
          <w:delText xml:space="preserve">with </w:delText>
        </w:r>
      </w:del>
      <w:ins w:id="740" w:author="Treding" w:date="2012-04-15T20:37:00Z">
        <w:r w:rsidR="00F6546B">
          <w:t xml:space="preserve">displaying </w:t>
        </w:r>
      </w:ins>
      <w:r>
        <w:t>an attitude of incredulousness that their parent hadn’t thought of it first.</w:t>
      </w:r>
    </w:p>
    <w:p w:rsidR="00360512" w:rsidRDefault="00360512" w:rsidP="009C0532">
      <w:pPr>
        <w:pStyle w:val="txt"/>
      </w:pPr>
      <w:r>
        <w:lastRenderedPageBreak/>
        <w:t xml:space="preserve">My tips for the most effective modeling are to </w:t>
      </w:r>
      <w:r w:rsidRPr="00967975">
        <w:rPr>
          <w:i/>
        </w:rPr>
        <w:t>Be Genuine</w:t>
      </w:r>
      <w:r>
        <w:t xml:space="preserve"> and to </w:t>
      </w:r>
      <w:r w:rsidRPr="00967975">
        <w:rPr>
          <w:i/>
        </w:rPr>
        <w:t>Get Personal</w:t>
      </w:r>
      <w:r>
        <w:t xml:space="preserve">. To </w:t>
      </w:r>
      <w:r w:rsidRPr="00F6546B">
        <w:rPr>
          <w:i/>
          <w:rPrChange w:id="741" w:author="Treding" w:date="2012-04-15T20:35:00Z">
            <w:rPr/>
          </w:rPrChange>
        </w:rPr>
        <w:t xml:space="preserve">Be </w:t>
      </w:r>
      <w:r w:rsidRPr="00967975">
        <w:rPr>
          <w:i/>
        </w:rPr>
        <w:t>Genuine</w:t>
      </w:r>
      <w:r>
        <w:t xml:space="preserve"> means that what you say and what you do is congruent with what you are feeling. Your child will know if you are faking it</w:t>
      </w:r>
      <w:ins w:id="742" w:author="Treding" w:date="2012-04-15T20:38:00Z">
        <w:r w:rsidR="00F6546B">
          <w:t>,</w:t>
        </w:r>
      </w:ins>
      <w:r>
        <w:t xml:space="preserve"> and pretending will send a confusing message. When I say </w:t>
      </w:r>
      <w:r w:rsidRPr="00967975">
        <w:rPr>
          <w:i/>
        </w:rPr>
        <w:t>Get Personal</w:t>
      </w:r>
      <w:r>
        <w:t xml:space="preserve">, I am suggesting </w:t>
      </w:r>
      <w:del w:id="743" w:author="Treding" w:date="2012-04-15T20:38:00Z">
        <w:r w:rsidDel="00F6546B">
          <w:delText xml:space="preserve">to </w:delText>
        </w:r>
      </w:del>
      <w:ins w:id="744" w:author="Treding" w:date="2012-04-15T20:38:00Z">
        <w:r w:rsidR="00F6546B">
          <w:t xml:space="preserve">you </w:t>
        </w:r>
      </w:ins>
      <w:r>
        <w:t xml:space="preserve">share your successes and challenges with your children. But of course, </w:t>
      </w:r>
      <w:del w:id="745" w:author="Treding" w:date="2012-04-15T20:39:00Z">
        <w:r w:rsidDel="00F6546B">
          <w:delText>it is</w:delText>
        </w:r>
      </w:del>
      <w:ins w:id="746" w:author="Treding" w:date="2012-04-15T20:39:00Z">
        <w:r w:rsidR="00F6546B">
          <w:t>it’s</w:t>
        </w:r>
      </w:ins>
      <w:r>
        <w:t xml:space="preserve"> paramount to be age appropriate and to always keep in mind your role as </w:t>
      </w:r>
      <w:del w:id="747" w:author="Treding" w:date="2012-04-15T20:41:00Z">
        <w:r w:rsidDel="00F6546B">
          <w:delText xml:space="preserve">their </w:delText>
        </w:r>
      </w:del>
      <w:r>
        <w:t xml:space="preserve">parent. Never burden your child with more than </w:t>
      </w:r>
      <w:del w:id="748" w:author="Treding" w:date="2012-04-15T20:41:00Z">
        <w:r w:rsidDel="00ED01EA">
          <w:delText xml:space="preserve">they </w:delText>
        </w:r>
      </w:del>
      <w:ins w:id="749" w:author="Treding" w:date="2012-04-15T20:41:00Z">
        <w:r w:rsidR="00ED01EA">
          <w:t xml:space="preserve">he or she </w:t>
        </w:r>
      </w:ins>
      <w:r>
        <w:t xml:space="preserve">can handle. </w:t>
      </w:r>
    </w:p>
    <w:p w:rsidR="00360512" w:rsidRDefault="00360512" w:rsidP="009C0532">
      <w:pPr>
        <w:pStyle w:val="txt"/>
      </w:pPr>
      <w:r>
        <w:t>I can’t emphasize enough how important it is for your children to see how you deal with your emotions, your challenges, and your interpersonal relationships. This doesn’t mean you have to be perfect. In fact, children need to know that everyone makes mistakes and that everyone has feelings of sadness, frustration, anger</w:t>
      </w:r>
      <w:ins w:id="750" w:author="Treding" w:date="2012-04-15T20:41:00Z">
        <w:r w:rsidR="00ED01EA">
          <w:t>,</w:t>
        </w:r>
      </w:ins>
      <w:r>
        <w:t xml:space="preserve"> etc. It’s how you deal with </w:t>
      </w:r>
      <w:del w:id="751" w:author="Treding" w:date="2012-04-15T20:42:00Z">
        <w:r w:rsidDel="00ED01EA">
          <w:delText xml:space="preserve">it </w:delText>
        </w:r>
      </w:del>
      <w:ins w:id="752" w:author="Treding" w:date="2012-04-15T20:42:00Z">
        <w:r w:rsidR="00ED01EA">
          <w:t xml:space="preserve">your challenges </w:t>
        </w:r>
      </w:ins>
      <w:r>
        <w:t xml:space="preserve">that’s important. </w:t>
      </w:r>
    </w:p>
    <w:p w:rsidR="00360512" w:rsidRDefault="00360512" w:rsidP="009C0532">
      <w:pPr>
        <w:pStyle w:val="txt"/>
      </w:pPr>
      <w:r>
        <w:t>You might say something like</w:t>
      </w:r>
      <w:ins w:id="753" w:author="Treding" w:date="2012-04-15T20:42:00Z">
        <w:r w:rsidR="00ED01EA">
          <w:t>,</w:t>
        </w:r>
      </w:ins>
      <w:r>
        <w:t xml:space="preserve"> “I had a very frustrating day at work. Now that I think about it, I really don’t think I was doing my River Effort. I think I was being much too Icy, but tomorrow I will try to put my heart into what I’m doing to see if I can be more like a River.”</w:t>
      </w:r>
    </w:p>
    <w:p w:rsidR="00360512" w:rsidRDefault="00360512" w:rsidP="009C0532">
      <w:pPr>
        <w:pStyle w:val="txt"/>
      </w:pPr>
      <w:r>
        <w:t xml:space="preserve">I remember telling my students about a seminar I had been to where I was tired and having a hard time focusing. I explained how I did a River Check-in to feel more awake and present and to really absorb the material. I didn’t have to tell them explicitly that they should do the same in their school classroom. Their little mirror neurons did that job for me. </w:t>
      </w:r>
    </w:p>
    <w:p w:rsidR="00360512" w:rsidRPr="00C0321B" w:rsidRDefault="00360512" w:rsidP="009C0532">
      <w:pPr>
        <w:pStyle w:val="txt"/>
      </w:pPr>
      <w:r>
        <w:t xml:space="preserve">While it’s great to share stories like this with your children, it’s equally </w:t>
      </w:r>
      <w:del w:id="754" w:author="Treding" w:date="2012-04-15T20:44:00Z">
        <w:r w:rsidDel="00ED01EA">
          <w:delText xml:space="preserve">as </w:delText>
        </w:r>
      </w:del>
      <w:r>
        <w:t>important that they see how you act and react while they are with you. Again, this doesn’t mean you have to be perfect. Almost any situa</w:t>
      </w:r>
      <w:r w:rsidR="00ED01EA">
        <w:t>tion can be a teaching moment—</w:t>
      </w:r>
      <w:r>
        <w:t xml:space="preserve">using My Shoes, Your Shoes, Our Shoes to understand why the cashier at the grocery store might be </w:t>
      </w:r>
      <w:r w:rsidR="00ED01EA">
        <w:t>exceptionally slow</w:t>
      </w:r>
      <w:ins w:id="755" w:author="Treding" w:date="2012-04-15T20:46:00Z">
        <w:r w:rsidR="00ED01EA">
          <w:t>;</w:t>
        </w:r>
      </w:ins>
      <w:del w:id="756" w:author="Treding" w:date="2012-04-15T20:46:00Z">
        <w:r w:rsidR="00ED01EA" w:rsidDel="00ED01EA">
          <w:delText>,</w:delText>
        </w:r>
      </w:del>
      <w:r w:rsidR="00ED01EA">
        <w:t xml:space="preserve"> using the A–</w:t>
      </w:r>
      <w:r>
        <w:t>B Formula when you are lost and need to find directions</w:t>
      </w:r>
      <w:ins w:id="757" w:author="Treding" w:date="2012-04-15T20:46:00Z">
        <w:r w:rsidR="00ED01EA">
          <w:t>;</w:t>
        </w:r>
      </w:ins>
      <w:del w:id="758" w:author="Treding" w:date="2012-04-15T20:46:00Z">
        <w:r w:rsidDel="00ED01EA">
          <w:delText>,</w:delText>
        </w:r>
      </w:del>
      <w:r>
        <w:t xml:space="preserve"> using River Effort to help when you are being a Puddle and procrastinating. Remember that not everything has to be a grand explanation</w:t>
      </w:r>
      <w:ins w:id="759" w:author="Treding" w:date="2012-04-15T20:47:00Z">
        <w:r w:rsidR="00ED01EA">
          <w:t>;</w:t>
        </w:r>
      </w:ins>
      <w:r>
        <w:t xml:space="preserve"> </w:t>
      </w:r>
      <w:del w:id="760" w:author="Treding" w:date="2012-04-15T20:47:00Z">
        <w:r w:rsidDel="00ED01EA">
          <w:delText xml:space="preserve">- </w:delText>
        </w:r>
      </w:del>
      <w:r>
        <w:t>it’s the little moments that often count the most.</w:t>
      </w:r>
    </w:p>
    <w:p w:rsidR="00360512" w:rsidRDefault="00360512" w:rsidP="009C0532">
      <w:pPr>
        <w:pStyle w:val="txt"/>
      </w:pPr>
      <w:r>
        <w:lastRenderedPageBreak/>
        <w:t xml:space="preserve">I feel confident that if you model these tools in your own life, your family </w:t>
      </w:r>
      <w:ins w:id="761" w:author="Treding" w:date="2012-04-15T20:48:00Z">
        <w:r w:rsidR="00ED01EA">
          <w:t xml:space="preserve">not only </w:t>
        </w:r>
      </w:ins>
      <w:r>
        <w:t xml:space="preserve">will </w:t>
      </w:r>
      <w:del w:id="762" w:author="Treding" w:date="2012-04-15T20:48:00Z">
        <w:r w:rsidDel="00ED01EA">
          <w:delText xml:space="preserve">not only </w:delText>
        </w:r>
      </w:del>
      <w:r>
        <w:t xml:space="preserve">have a common vocabulary of life skills but </w:t>
      </w:r>
      <w:del w:id="763" w:author="Treding" w:date="2012-04-15T20:47:00Z">
        <w:r w:rsidDel="00ED01EA">
          <w:delText xml:space="preserve">your family </w:delText>
        </w:r>
      </w:del>
      <w:ins w:id="764" w:author="Treding" w:date="2012-04-15T20:47:00Z">
        <w:r w:rsidR="00ED01EA">
          <w:t xml:space="preserve">also </w:t>
        </w:r>
      </w:ins>
      <w:r>
        <w:t>will feel more unified, peaceful</w:t>
      </w:r>
      <w:ins w:id="765" w:author="Treding" w:date="2012-04-15T20:48:00Z">
        <w:r w:rsidR="00ED01EA">
          <w:t>,</w:t>
        </w:r>
      </w:ins>
      <w:r>
        <w:t xml:space="preserve"> and fulfilled.</w:t>
      </w:r>
    </w:p>
    <w:p w:rsidR="009C0532" w:rsidRDefault="009C0532" w:rsidP="009C0532">
      <w:pPr>
        <w:pStyle w:val="txt"/>
        <w:rPr>
          <w:b/>
        </w:rPr>
      </w:pPr>
      <w:ins w:id="766" w:author="Treding" w:date="2012-04-08T15:41:00Z">
        <w:r>
          <w:rPr>
            <w:b/>
          </w:rPr>
          <w:t>[[COMP: Insert art “</w:t>
        </w:r>
      </w:ins>
      <w:ins w:id="767" w:author="Treding" w:date="2012-04-08T16:01:00Z">
        <w:r>
          <w:rPr>
            <w:b/>
          </w:rPr>
          <w:t>Parenting Pillar #1.”</w:t>
        </w:r>
      </w:ins>
    </w:p>
    <w:p w:rsidR="00676D88" w:rsidRDefault="00676D88" w:rsidP="0044572C">
      <w:pPr>
        <w:spacing w:line="480" w:lineRule="auto"/>
        <w:jc w:val="center"/>
      </w:pPr>
      <w:r>
        <w:rPr>
          <w:noProof/>
        </w:rPr>
        <w:drawing>
          <wp:inline distT="0" distB="0" distL="0" distR="0">
            <wp:extent cx="4489450" cy="1562100"/>
            <wp:effectExtent l="19050" t="0" r="6350" b="0"/>
            <wp:docPr id="16" name="Picture 15" descr="Parenting Pillars Summary with tit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enting Pillars Summary with titles.jpg"/>
                    <pic:cNvPicPr/>
                  </pic:nvPicPr>
                  <pic:blipFill>
                    <a:blip r:embed="rId15" cstate="print"/>
                    <a:srcRect l="4583" t="4620" r="20064" b="75083"/>
                    <a:stretch>
                      <a:fillRect/>
                    </a:stretch>
                  </pic:blipFill>
                  <pic:spPr>
                    <a:xfrm>
                      <a:off x="0" y="0"/>
                      <a:ext cx="4489450" cy="1562100"/>
                    </a:xfrm>
                    <a:prstGeom prst="rect">
                      <a:avLst/>
                    </a:prstGeom>
                  </pic:spPr>
                </pic:pic>
              </a:graphicData>
            </a:graphic>
          </wp:inline>
        </w:drawing>
      </w:r>
    </w:p>
    <w:p w:rsidR="00360512" w:rsidRPr="00255FF4" w:rsidRDefault="00360512" w:rsidP="009C0532">
      <w:pPr>
        <w:pStyle w:val="h1"/>
      </w:pPr>
      <w:r w:rsidRPr="00255FF4">
        <w:t xml:space="preserve">PARENTING PILLAR #2: UNCONDITIONAL LOVE </w:t>
      </w:r>
      <w:del w:id="768" w:author="Treding" w:date="2012-04-15T20:05:00Z">
        <w:r w:rsidRPr="00255FF4" w:rsidDel="00382874">
          <w:delText xml:space="preserve">&amp; </w:delText>
        </w:r>
      </w:del>
      <w:ins w:id="769" w:author="Treding" w:date="2012-04-15T20:05:00Z">
        <w:r w:rsidR="00382874">
          <w:t>and</w:t>
        </w:r>
        <w:r w:rsidR="00382874" w:rsidRPr="00255FF4">
          <w:t xml:space="preserve"> </w:t>
        </w:r>
      </w:ins>
      <w:r w:rsidRPr="00255FF4">
        <w:t>ACCEPTANCE</w:t>
      </w:r>
    </w:p>
    <w:p w:rsidR="00360512" w:rsidRPr="001D790D" w:rsidRDefault="00360512" w:rsidP="00650250">
      <w:pPr>
        <w:pStyle w:val="txt1"/>
        <w:rPr>
          <w:rStyle w:val="googqs-tidbit-0"/>
        </w:rPr>
      </w:pPr>
      <w:r w:rsidRPr="001D790D">
        <w:rPr>
          <w:rStyle w:val="googqs-tidbit-0"/>
        </w:rPr>
        <w:t xml:space="preserve">In his book, </w:t>
      </w:r>
      <w:r w:rsidRPr="001D790D">
        <w:rPr>
          <w:rStyle w:val="googqs-tidbit-0"/>
          <w:i/>
        </w:rPr>
        <w:t>Self-Esteem</w:t>
      </w:r>
      <w:ins w:id="770" w:author="Treding" w:date="2012-04-15T20:05:00Z">
        <w:r w:rsidR="00382874">
          <w:rPr>
            <w:rStyle w:val="googqs-tidbit-0"/>
            <w:i/>
          </w:rPr>
          <w:t xml:space="preserve">: </w:t>
        </w:r>
      </w:ins>
      <w:del w:id="771" w:author="Treding" w:date="2012-04-15T20:05:00Z">
        <w:r w:rsidRPr="001D790D" w:rsidDel="00382874">
          <w:rPr>
            <w:rStyle w:val="googqs-tidbit-0"/>
            <w:i/>
          </w:rPr>
          <w:delText xml:space="preserve"> - </w:delText>
        </w:r>
      </w:del>
      <w:r w:rsidRPr="001D790D">
        <w:rPr>
          <w:rStyle w:val="googqs-tidbit-0"/>
          <w:i/>
        </w:rPr>
        <w:t>The Costs and Causes of Low Self-Worth</w:t>
      </w:r>
      <w:r w:rsidRPr="001D790D">
        <w:rPr>
          <w:rStyle w:val="googqs-tidbit-0"/>
        </w:rPr>
        <w:t xml:space="preserve">, </w:t>
      </w:r>
      <w:del w:id="772" w:author="Treding" w:date="2012-04-15T23:10:00Z">
        <w:r w:rsidRPr="00650250" w:rsidDel="00650250">
          <w:rPr>
            <w:rStyle w:val="googqs-tidbit-0"/>
          </w:rPr>
          <w:delText>P</w:delText>
        </w:r>
      </w:del>
      <w:ins w:id="773" w:author="Treding" w:date="2012-04-15T23:10:00Z">
        <w:r w:rsidR="00650250" w:rsidRPr="00650250">
          <w:rPr>
            <w:rStyle w:val="googqs-tidbit-0"/>
          </w:rPr>
          <w:t>p</w:t>
        </w:r>
      </w:ins>
      <w:r w:rsidRPr="00650250">
        <w:rPr>
          <w:rStyle w:val="googqs-tidbit-0"/>
        </w:rPr>
        <w:t>rofessor</w:t>
      </w:r>
      <w:r w:rsidRPr="001D790D">
        <w:rPr>
          <w:rStyle w:val="googqs-tidbit-0"/>
        </w:rPr>
        <w:t xml:space="preserve"> Nicholas Emler concludes from his studies that besides genetic predisposition, a person’s self-esteem as a child and into </w:t>
      </w:r>
      <w:del w:id="774" w:author="Treding" w:date="2012-04-15T23:15:00Z">
        <w:r w:rsidRPr="001D790D" w:rsidDel="00650250">
          <w:rPr>
            <w:rStyle w:val="googqs-tidbit-0"/>
          </w:rPr>
          <w:delText xml:space="preserve">their </w:delText>
        </w:r>
      </w:del>
      <w:r w:rsidRPr="001D790D">
        <w:rPr>
          <w:rStyle w:val="googqs-tidbit-0"/>
        </w:rPr>
        <w:t xml:space="preserve">adulthood is most impacted by </w:t>
      </w:r>
      <w:del w:id="775" w:author="Treding" w:date="2012-04-15T23:16:00Z">
        <w:r w:rsidRPr="001D790D" w:rsidDel="00650250">
          <w:rPr>
            <w:rStyle w:val="googqs-tidbit-0"/>
          </w:rPr>
          <w:delText xml:space="preserve">their </w:delText>
        </w:r>
      </w:del>
      <w:ins w:id="776" w:author="Treding" w:date="2012-04-15T23:16:00Z">
        <w:r w:rsidR="00650250">
          <w:rPr>
            <w:rStyle w:val="googqs-tidbit-0"/>
          </w:rPr>
          <w:t>her</w:t>
        </w:r>
        <w:r w:rsidR="00650250" w:rsidRPr="001D790D">
          <w:rPr>
            <w:rStyle w:val="googqs-tidbit-0"/>
          </w:rPr>
          <w:t xml:space="preserve"> </w:t>
        </w:r>
      </w:ins>
      <w:r w:rsidRPr="001D790D">
        <w:rPr>
          <w:rStyle w:val="googqs-tidbit-0"/>
        </w:rPr>
        <w:t xml:space="preserve">parents and whether </w:t>
      </w:r>
      <w:del w:id="777" w:author="Treding" w:date="2012-04-15T23:16:00Z">
        <w:r w:rsidRPr="001D790D" w:rsidDel="00650250">
          <w:rPr>
            <w:rStyle w:val="googqs-tidbit-0"/>
          </w:rPr>
          <w:delText xml:space="preserve">their </w:delText>
        </w:r>
      </w:del>
      <w:ins w:id="778" w:author="Treding" w:date="2012-04-15T23:16:00Z">
        <w:r w:rsidR="00650250">
          <w:rPr>
            <w:rStyle w:val="googqs-tidbit-0"/>
          </w:rPr>
          <w:t>her</w:t>
        </w:r>
        <w:r w:rsidR="00650250" w:rsidRPr="001D790D">
          <w:rPr>
            <w:rStyle w:val="googqs-tidbit-0"/>
          </w:rPr>
          <w:t xml:space="preserve"> </w:t>
        </w:r>
      </w:ins>
      <w:r w:rsidRPr="001D790D">
        <w:rPr>
          <w:rStyle w:val="googqs-tidbit-0"/>
        </w:rPr>
        <w:t xml:space="preserve">parents love, respect, and accept </w:t>
      </w:r>
      <w:del w:id="779" w:author="Treding" w:date="2012-04-15T23:16:00Z">
        <w:r w:rsidRPr="001D790D" w:rsidDel="00650250">
          <w:rPr>
            <w:rStyle w:val="googqs-tidbit-0"/>
          </w:rPr>
          <w:delText>them</w:delText>
        </w:r>
      </w:del>
      <w:ins w:id="780" w:author="Treding" w:date="2012-04-15T23:16:00Z">
        <w:r w:rsidR="00650250">
          <w:rPr>
            <w:rStyle w:val="googqs-tidbit-0"/>
          </w:rPr>
          <w:t>her</w:t>
        </w:r>
      </w:ins>
      <w:r w:rsidRPr="001D790D">
        <w:rPr>
          <w:rStyle w:val="googqs-tidbit-0"/>
        </w:rPr>
        <w:t>. Yikes! That’s a double whammy. Since you have no control over the DNA that you</w:t>
      </w:r>
      <w:r w:rsidR="00C232F2">
        <w:rPr>
          <w:rStyle w:val="googqs-tidbit-0"/>
        </w:rPr>
        <w:t>’ve</w:t>
      </w:r>
      <w:r w:rsidRPr="001D790D">
        <w:rPr>
          <w:rStyle w:val="googqs-tidbit-0"/>
        </w:rPr>
        <w:t xml:space="preserve"> hand</w:t>
      </w:r>
      <w:r w:rsidR="00C232F2">
        <w:rPr>
          <w:rStyle w:val="googqs-tidbit-0"/>
        </w:rPr>
        <w:t>ed</w:t>
      </w:r>
      <w:r w:rsidRPr="001D790D">
        <w:rPr>
          <w:rStyle w:val="googqs-tidbit-0"/>
        </w:rPr>
        <w:t xml:space="preserve"> over to your child, don’t stress about the genes your child </w:t>
      </w:r>
      <w:r w:rsidRPr="00650250">
        <w:rPr>
          <w:rStyle w:val="googqs-tidbit-0"/>
        </w:rPr>
        <w:t>inherited</w:t>
      </w:r>
      <w:r w:rsidRPr="001D790D">
        <w:rPr>
          <w:rStyle w:val="googqs-tidbit-0"/>
        </w:rPr>
        <w:t xml:space="preserve"> from you or play the familiar “</w:t>
      </w:r>
      <w:ins w:id="781" w:author="Treding" w:date="2012-04-15T23:19:00Z">
        <w:r w:rsidR="00650250">
          <w:rPr>
            <w:rStyle w:val="googqs-tidbit-0"/>
          </w:rPr>
          <w:t>s</w:t>
        </w:r>
      </w:ins>
      <w:r w:rsidRPr="001D790D">
        <w:rPr>
          <w:rStyle w:val="googqs-tidbit-0"/>
        </w:rPr>
        <w:t xml:space="preserve">he must have gotten that from your side of the family” game with your spouse. But given the enormous impact you have, you can commit to giving your child the Unconditional Love and Acceptance </w:t>
      </w:r>
      <w:del w:id="782" w:author="Treding" w:date="2012-04-15T23:19:00Z">
        <w:r w:rsidRPr="001D790D" w:rsidDel="00650250">
          <w:rPr>
            <w:rStyle w:val="googqs-tidbit-0"/>
          </w:rPr>
          <w:delText xml:space="preserve">needed </w:delText>
        </w:r>
      </w:del>
      <w:ins w:id="783" w:author="Treding" w:date="2012-04-15T23:19:00Z">
        <w:r w:rsidR="00650250">
          <w:rPr>
            <w:rStyle w:val="googqs-tidbit-0"/>
          </w:rPr>
          <w:t>she needs</w:t>
        </w:r>
        <w:r w:rsidR="00650250" w:rsidRPr="001D790D">
          <w:rPr>
            <w:rStyle w:val="googqs-tidbit-0"/>
          </w:rPr>
          <w:t xml:space="preserve"> </w:t>
        </w:r>
      </w:ins>
      <w:r w:rsidRPr="001D790D">
        <w:rPr>
          <w:rStyle w:val="googqs-tidbit-0"/>
        </w:rPr>
        <w:t xml:space="preserve">to develop a strong, positive self-esteem that will last a lifetime. </w:t>
      </w:r>
    </w:p>
    <w:p w:rsidR="00360512" w:rsidRDefault="00360512" w:rsidP="009C0532">
      <w:pPr>
        <w:pStyle w:val="txt"/>
      </w:pPr>
      <w:r>
        <w:t xml:space="preserve">A relationship with your child that is founded on Unconditional Love and Acceptance means your child knows and feels at </w:t>
      </w:r>
      <w:del w:id="784" w:author="Treding" w:date="2012-04-15T23:19:00Z">
        <w:r w:rsidDel="00650250">
          <w:delText xml:space="preserve">their </w:delText>
        </w:r>
      </w:del>
      <w:ins w:id="785" w:author="Treding" w:date="2012-04-15T23:19:00Z">
        <w:r w:rsidR="00650250">
          <w:t xml:space="preserve">his </w:t>
        </w:r>
      </w:ins>
      <w:r>
        <w:t>core that he</w:t>
      </w:r>
      <w:del w:id="786" w:author="Treding" w:date="2012-04-15T23:20:00Z">
        <w:r w:rsidDel="00650250">
          <w:delText>/she</w:delText>
        </w:r>
      </w:del>
      <w:r>
        <w:t xml:space="preserve"> is loved for who </w:t>
      </w:r>
      <w:del w:id="787" w:author="Treding" w:date="2012-04-15T23:22:00Z">
        <w:r w:rsidDel="003C235B">
          <w:delText>they are</w:delText>
        </w:r>
      </w:del>
      <w:ins w:id="788" w:author="Treding" w:date="2012-04-15T23:22:00Z">
        <w:r w:rsidR="003C235B">
          <w:t>he is and not for</w:t>
        </w:r>
      </w:ins>
      <w:ins w:id="789" w:author="Treding" w:date="2012-04-15T23:23:00Z">
        <w:r w:rsidR="003C235B">
          <w:t xml:space="preserve"> what he did or didn’t do.</w:t>
        </w:r>
      </w:ins>
      <w:r>
        <w:t xml:space="preserve"> </w:t>
      </w:r>
      <w:del w:id="790" w:author="Treding" w:date="2012-04-15T23:22:00Z">
        <w:r w:rsidDel="003C235B">
          <w:delText xml:space="preserve">NOT </w:delText>
        </w:r>
      </w:del>
      <w:del w:id="791" w:author="Treding" w:date="2012-04-15T23:23:00Z">
        <w:r w:rsidDel="003C235B">
          <w:delText xml:space="preserve">what </w:delText>
        </w:r>
      </w:del>
      <w:del w:id="792" w:author="Treding" w:date="2012-04-15T23:22:00Z">
        <w:r w:rsidDel="003C235B">
          <w:delText>they do</w:delText>
        </w:r>
      </w:del>
      <w:del w:id="793" w:author="Treding" w:date="2012-04-15T23:23:00Z">
        <w:r w:rsidDel="003C235B">
          <w:delText xml:space="preserve"> or don’t do. </w:delText>
        </w:r>
      </w:del>
      <w:r>
        <w:t>Don’t misunderstand</w:t>
      </w:r>
      <w:ins w:id="794" w:author="Treding" w:date="2012-04-15T23:23:00Z">
        <w:r w:rsidR="003C235B">
          <w:t xml:space="preserve"> me.</w:t>
        </w:r>
      </w:ins>
      <w:del w:id="795" w:author="Treding" w:date="2012-04-15T23:23:00Z">
        <w:r w:rsidDel="003C235B">
          <w:delText>,</w:delText>
        </w:r>
      </w:del>
      <w:r>
        <w:t xml:space="preserve"> </w:t>
      </w:r>
      <w:del w:id="796" w:author="Treding" w:date="2012-04-15T23:23:00Z">
        <w:r w:rsidDel="003C235B">
          <w:delText xml:space="preserve">this </w:delText>
        </w:r>
      </w:del>
      <w:ins w:id="797" w:author="Treding" w:date="2012-04-15T23:23:00Z">
        <w:r w:rsidR="003C235B">
          <w:t xml:space="preserve">This </w:t>
        </w:r>
      </w:ins>
      <w:r>
        <w:t xml:space="preserve">doesn’t mean that you become a pushover and approve of all </w:t>
      </w:r>
      <w:del w:id="798" w:author="Treding" w:date="2012-04-15T23:25:00Z">
        <w:r w:rsidDel="003C235B">
          <w:delText xml:space="preserve">of their </w:delText>
        </w:r>
      </w:del>
      <w:r>
        <w:t>behavior</w:t>
      </w:r>
      <w:ins w:id="799" w:author="Treding" w:date="2012-04-15T23:25:00Z">
        <w:r w:rsidR="003C235B">
          <w:t>,</w:t>
        </w:r>
      </w:ins>
      <w:r>
        <w:t xml:space="preserve"> or </w:t>
      </w:r>
      <w:ins w:id="800" w:author="Treding" w:date="2012-04-15T23:25:00Z">
        <w:r w:rsidR="003C235B">
          <w:t xml:space="preserve">that you </w:t>
        </w:r>
      </w:ins>
      <w:r>
        <w:t xml:space="preserve">can’t get </w:t>
      </w:r>
      <w:r>
        <w:lastRenderedPageBreak/>
        <w:t xml:space="preserve">upset or angry with your child. It does mean, however, that you don’t withdraw or give love as a result of </w:t>
      </w:r>
      <w:del w:id="801" w:author="Treding" w:date="2012-04-15T23:25:00Z">
        <w:r w:rsidDel="003C235B">
          <w:delText xml:space="preserve">their </w:delText>
        </w:r>
      </w:del>
      <w:ins w:id="802" w:author="Treding" w:date="2012-04-15T23:25:00Z">
        <w:r w:rsidR="003C235B">
          <w:t xml:space="preserve">your child’s </w:t>
        </w:r>
      </w:ins>
      <w:r>
        <w:t xml:space="preserve">behavior. </w:t>
      </w:r>
    </w:p>
    <w:p w:rsidR="00360512" w:rsidRDefault="00360512" w:rsidP="009C0532">
      <w:pPr>
        <w:pStyle w:val="txt"/>
      </w:pPr>
      <w:r>
        <w:t>Psychologist Carl Rogers (1902</w:t>
      </w:r>
      <w:r w:rsidR="00920EE3">
        <w:t>–</w:t>
      </w:r>
      <w:r>
        <w:t xml:space="preserve">1987), regarded as one of the founding fathers of psychotherapy research, first advocated what he called unconditional positive regard more than </w:t>
      </w:r>
      <w:del w:id="803" w:author="Treding" w:date="2012-04-15T00:04:00Z">
        <w:r w:rsidDel="00F60673">
          <w:delText xml:space="preserve">50 </w:delText>
        </w:r>
      </w:del>
      <w:ins w:id="804" w:author="Treding" w:date="2012-04-15T00:04:00Z">
        <w:r w:rsidR="00F60673">
          <w:t xml:space="preserve">fifty </w:t>
        </w:r>
      </w:ins>
      <w:r>
        <w:t xml:space="preserve">years ago. He strongly believed that parents should love their children unconditionally. He believed if a child is not given unconditional love and acceptance, </w:t>
      </w:r>
      <w:del w:id="805" w:author="Treding" w:date="2012-04-15T23:26:00Z">
        <w:r w:rsidDel="003C235B">
          <w:delText xml:space="preserve">they </w:delText>
        </w:r>
      </w:del>
      <w:ins w:id="806" w:author="Treding" w:date="2012-04-15T23:26:00Z">
        <w:r w:rsidR="003C235B">
          <w:t xml:space="preserve">then she </w:t>
        </w:r>
      </w:ins>
      <w:r>
        <w:t xml:space="preserve">will become uncomfortable expressing </w:t>
      </w:r>
      <w:del w:id="807" w:author="Treding" w:date="2012-04-15T23:26:00Z">
        <w:r w:rsidDel="003C235B">
          <w:delText xml:space="preserve">their </w:delText>
        </w:r>
      </w:del>
      <w:ins w:id="808" w:author="Treding" w:date="2012-04-15T23:26:00Z">
        <w:r w:rsidR="003C235B">
          <w:t xml:space="preserve">her </w:t>
        </w:r>
      </w:ins>
      <w:r>
        <w:t xml:space="preserve">feelings and will be afraid to make </w:t>
      </w:r>
      <w:del w:id="809" w:author="Treding" w:date="2012-04-15T23:26:00Z">
        <w:r w:rsidDel="003C235B">
          <w:delText xml:space="preserve">a </w:delText>
        </w:r>
      </w:del>
      <w:r>
        <w:t>mistake</w:t>
      </w:r>
      <w:ins w:id="810" w:author="Treding" w:date="2012-04-15T23:26:00Z">
        <w:r w:rsidR="003C235B">
          <w:t>s</w:t>
        </w:r>
      </w:ins>
      <w:r>
        <w:t xml:space="preserve"> for fear of being rejected by </w:t>
      </w:r>
      <w:del w:id="811" w:author="Treding" w:date="2012-04-15T23:26:00Z">
        <w:r w:rsidDel="003C235B">
          <w:delText xml:space="preserve">their </w:delText>
        </w:r>
      </w:del>
      <w:ins w:id="812" w:author="Treding" w:date="2012-04-15T23:26:00Z">
        <w:r w:rsidR="003C235B">
          <w:t xml:space="preserve">her </w:t>
        </w:r>
      </w:ins>
      <w:r>
        <w:t>parent</w:t>
      </w:r>
      <w:ins w:id="813" w:author="Treding" w:date="2012-04-15T23:26:00Z">
        <w:r w:rsidR="003C235B">
          <w:t>s</w:t>
        </w:r>
      </w:ins>
      <w:r>
        <w:t xml:space="preserve">. The child learns to abandon </w:t>
      </w:r>
      <w:del w:id="814" w:author="Treding" w:date="2012-04-15T23:26:00Z">
        <w:r w:rsidDel="003C235B">
          <w:delText xml:space="preserve">their </w:delText>
        </w:r>
      </w:del>
      <w:ins w:id="815" w:author="Treding" w:date="2012-04-15T23:26:00Z">
        <w:r w:rsidR="003C235B">
          <w:t xml:space="preserve">her </w:t>
        </w:r>
      </w:ins>
      <w:r>
        <w:t xml:space="preserve">genuine feelings or desires in exchange for seeking approval from </w:t>
      </w:r>
      <w:del w:id="816" w:author="Treding" w:date="2012-04-15T23:27:00Z">
        <w:r w:rsidDel="003C235B">
          <w:delText xml:space="preserve">their </w:delText>
        </w:r>
      </w:del>
      <w:ins w:id="817" w:author="Treding" w:date="2012-04-15T23:27:00Z">
        <w:r w:rsidR="003C235B">
          <w:t xml:space="preserve">her </w:t>
        </w:r>
      </w:ins>
      <w:r>
        <w:t xml:space="preserve">parents. This often leads to an inability to trust and </w:t>
      </w:r>
      <w:ins w:id="818" w:author="Treding" w:date="2012-04-15T23:27:00Z">
        <w:r w:rsidR="003C235B">
          <w:t xml:space="preserve">to </w:t>
        </w:r>
      </w:ins>
      <w:r>
        <w:t xml:space="preserve">truly know </w:t>
      </w:r>
      <w:del w:id="819" w:author="Treding" w:date="2012-04-15T23:27:00Z">
        <w:r w:rsidDel="003C235B">
          <w:delText>themselves</w:delText>
        </w:r>
      </w:del>
      <w:ins w:id="820" w:author="Treding" w:date="2012-04-15T23:27:00Z">
        <w:r w:rsidR="003C235B">
          <w:t>herself</w:t>
        </w:r>
      </w:ins>
      <w:r>
        <w:t xml:space="preserve">. </w:t>
      </w:r>
    </w:p>
    <w:p w:rsidR="00360512" w:rsidRDefault="00360512" w:rsidP="009C0532">
      <w:pPr>
        <w:pStyle w:val="txt"/>
      </w:pPr>
      <w:r>
        <w:t>If your child doesn’t feel your Unconditional Love and Acceptance, he</w:t>
      </w:r>
      <w:del w:id="821" w:author="Treding" w:date="2012-04-15T23:27:00Z">
        <w:r w:rsidDel="003C235B">
          <w:delText>/she</w:delText>
        </w:r>
      </w:del>
      <w:r>
        <w:t xml:space="preserve"> will be prone to becoming overly dependent on you. Since </w:t>
      </w:r>
      <w:del w:id="822" w:author="Treding" w:date="2012-04-15T23:28:00Z">
        <w:r w:rsidDel="003C235B">
          <w:delText>they don’t</w:delText>
        </w:r>
      </w:del>
      <w:ins w:id="823" w:author="Treding" w:date="2012-04-15T23:28:00Z">
        <w:r w:rsidR="003C235B">
          <w:t>he doesn’t</w:t>
        </w:r>
      </w:ins>
      <w:r>
        <w:t xml:space="preserve"> feel total acceptance, the child will </w:t>
      </w:r>
      <w:del w:id="824" w:author="Treding" w:date="2012-04-15T23:28:00Z">
        <w:r w:rsidDel="003C235B">
          <w:delText xml:space="preserve">be </w:delText>
        </w:r>
      </w:del>
      <w:r>
        <w:t>turn</w:t>
      </w:r>
      <w:del w:id="825" w:author="Treding" w:date="2012-04-15T23:28:00Z">
        <w:r w:rsidDel="003C235B">
          <w:delText>ing</w:delText>
        </w:r>
      </w:del>
      <w:r>
        <w:t xml:space="preserve"> to you at every corner for your feedback on how </w:t>
      </w:r>
      <w:del w:id="826" w:author="Treding" w:date="2012-04-15T23:28:00Z">
        <w:r w:rsidDel="003C235B">
          <w:delText xml:space="preserve">they </w:delText>
        </w:r>
      </w:del>
      <w:ins w:id="827" w:author="Treding" w:date="2012-04-15T23:28:00Z">
        <w:r w:rsidR="003C235B">
          <w:t xml:space="preserve">he </w:t>
        </w:r>
      </w:ins>
      <w:r>
        <w:t xml:space="preserve">should feel. </w:t>
      </w:r>
    </w:p>
    <w:p w:rsidR="00360512" w:rsidRDefault="00360512" w:rsidP="009C0532">
      <w:pPr>
        <w:pStyle w:val="txt"/>
      </w:pPr>
      <w:r>
        <w:t xml:space="preserve">However, if you give your child Unconditional Love and Acceptance, </w:t>
      </w:r>
      <w:del w:id="828" w:author="Treding" w:date="2012-04-15T23:28:00Z">
        <w:r w:rsidDel="003C235B">
          <w:delText xml:space="preserve">they </w:delText>
        </w:r>
      </w:del>
      <w:ins w:id="829" w:author="Treding" w:date="2012-04-15T23:28:00Z">
        <w:r w:rsidR="003C235B">
          <w:t xml:space="preserve">she </w:t>
        </w:r>
      </w:ins>
      <w:r>
        <w:t xml:space="preserve">can more readily love and accept </w:t>
      </w:r>
      <w:del w:id="830" w:author="Treding" w:date="2012-04-15T23:29:00Z">
        <w:r w:rsidDel="003C235B">
          <w:delText xml:space="preserve">themselves </w:delText>
        </w:r>
      </w:del>
      <w:ins w:id="831" w:author="Treding" w:date="2012-04-15T23:29:00Z">
        <w:r w:rsidR="003C235B">
          <w:t xml:space="preserve">herself, thus </w:t>
        </w:r>
      </w:ins>
      <w:r>
        <w:t xml:space="preserve">developing </w:t>
      </w:r>
      <w:del w:id="832" w:author="Treding" w:date="2012-04-15T23:29:00Z">
        <w:r w:rsidDel="003C235B">
          <w:delText xml:space="preserve">their </w:delText>
        </w:r>
      </w:del>
      <w:ins w:id="833" w:author="Treding" w:date="2012-04-15T23:29:00Z">
        <w:r w:rsidR="003C235B">
          <w:t xml:space="preserve">her </w:t>
        </w:r>
      </w:ins>
      <w:r>
        <w:t xml:space="preserve">confidence and self-worth. </w:t>
      </w:r>
      <w:del w:id="834" w:author="Treding" w:date="2012-04-15T23:29:00Z">
        <w:r w:rsidDel="003C235B">
          <w:delText xml:space="preserve">They </w:delText>
        </w:r>
      </w:del>
      <w:ins w:id="835" w:author="Treding" w:date="2012-04-15T23:29:00Z">
        <w:r w:rsidR="003C235B">
          <w:t xml:space="preserve">She </w:t>
        </w:r>
      </w:ins>
      <w:r>
        <w:t xml:space="preserve">will feel secure knowing that your love is not going to be withheld and </w:t>
      </w:r>
      <w:ins w:id="836" w:author="Treding" w:date="2012-04-15T23:29:00Z">
        <w:r w:rsidR="003C235B">
          <w:t xml:space="preserve">will </w:t>
        </w:r>
      </w:ins>
      <w:r>
        <w:t xml:space="preserve">thus </w:t>
      </w:r>
      <w:ins w:id="837" w:author="Treding" w:date="2012-04-15T23:29:00Z">
        <w:r w:rsidR="003C235B">
          <w:t xml:space="preserve">be </w:t>
        </w:r>
      </w:ins>
      <w:ins w:id="838" w:author="Treding" w:date="2012-04-15T23:30:00Z">
        <w:r w:rsidR="003C235B">
          <w:t xml:space="preserve">less </w:t>
        </w:r>
      </w:ins>
      <w:del w:id="839" w:author="Treding" w:date="2012-04-15T23:30:00Z">
        <w:r w:rsidDel="003C235B">
          <w:delText xml:space="preserve">not as </w:delText>
        </w:r>
      </w:del>
      <w:r>
        <w:t xml:space="preserve">afraid to take risks or make mistakes. </w:t>
      </w:r>
      <w:del w:id="840" w:author="Treding" w:date="2012-04-15T23:30:00Z">
        <w:r w:rsidDel="003C235B">
          <w:delText xml:space="preserve">They </w:delText>
        </w:r>
      </w:del>
      <w:ins w:id="841" w:author="Treding" w:date="2012-04-15T23:30:00Z">
        <w:r w:rsidR="003C235B">
          <w:t xml:space="preserve">She </w:t>
        </w:r>
      </w:ins>
      <w:r>
        <w:t xml:space="preserve">will feel more comfortable expressing </w:t>
      </w:r>
      <w:del w:id="842" w:author="Treding" w:date="2012-04-15T23:30:00Z">
        <w:r w:rsidDel="003C235B">
          <w:delText xml:space="preserve">their </w:delText>
        </w:r>
      </w:del>
      <w:ins w:id="843" w:author="Treding" w:date="2012-04-15T23:30:00Z">
        <w:r w:rsidR="003C235B">
          <w:t xml:space="preserve">her </w:t>
        </w:r>
      </w:ins>
      <w:r>
        <w:t>true feelings</w:t>
      </w:r>
      <w:ins w:id="844" w:author="Treding" w:date="2012-04-15T23:30:00Z">
        <w:r w:rsidR="003C235B">
          <w:t xml:space="preserve"> and</w:t>
        </w:r>
      </w:ins>
      <w:r>
        <w:t xml:space="preserve"> in turn develop</w:t>
      </w:r>
      <w:del w:id="845" w:author="Treding" w:date="2012-04-15T23:30:00Z">
        <w:r w:rsidDel="003C235B">
          <w:delText>ing</w:delText>
        </w:r>
      </w:del>
      <w:r>
        <w:t xml:space="preserve"> a strong self-identity. Your parent-child relationship will be based on openness, trust</w:t>
      </w:r>
      <w:ins w:id="846" w:author="Treding" w:date="2012-04-15T23:31:00Z">
        <w:r w:rsidR="003C235B">
          <w:t>,</w:t>
        </w:r>
      </w:ins>
      <w:r>
        <w:t xml:space="preserve"> and mutual respect.</w:t>
      </w:r>
    </w:p>
    <w:p w:rsidR="00360512" w:rsidRDefault="00360512" w:rsidP="009C0532">
      <w:pPr>
        <w:pStyle w:val="txt"/>
      </w:pPr>
      <w:r>
        <w:rPr>
          <w:rStyle w:val="googqs-tidbit-0"/>
        </w:rPr>
        <w:t>T</w:t>
      </w:r>
      <w:r w:rsidRPr="006D3DC5">
        <w:rPr>
          <w:rStyle w:val="googqs-tidbit-0"/>
        </w:rPr>
        <w:t xml:space="preserve">angible steps you can </w:t>
      </w:r>
      <w:r>
        <w:rPr>
          <w:rStyle w:val="googqs-tidbit-0"/>
        </w:rPr>
        <w:t xml:space="preserve">take are to </w:t>
      </w:r>
      <w:r w:rsidRPr="00967975">
        <w:rPr>
          <w:rStyle w:val="googqs-tidbit-0"/>
          <w:i/>
        </w:rPr>
        <w:t>Give Unconditional Love</w:t>
      </w:r>
      <w:r>
        <w:rPr>
          <w:rStyle w:val="googqs-tidbit-0"/>
        </w:rPr>
        <w:t xml:space="preserve"> and </w:t>
      </w:r>
      <w:r w:rsidRPr="00967975">
        <w:rPr>
          <w:rStyle w:val="googqs-tidbit-0"/>
          <w:i/>
        </w:rPr>
        <w:t xml:space="preserve">Accept </w:t>
      </w:r>
      <w:del w:id="847" w:author="Treding" w:date="2012-04-20T04:17:00Z">
        <w:r w:rsidRPr="00967975" w:rsidDel="005477FB">
          <w:rPr>
            <w:rStyle w:val="googqs-tidbit-0"/>
            <w:i/>
          </w:rPr>
          <w:delText xml:space="preserve">Your </w:delText>
        </w:r>
      </w:del>
      <w:ins w:id="848" w:author="Treding" w:date="2012-04-20T04:17:00Z">
        <w:r w:rsidR="005477FB">
          <w:rPr>
            <w:rStyle w:val="googqs-tidbit-0"/>
            <w:i/>
          </w:rPr>
          <w:t xml:space="preserve">Each </w:t>
        </w:r>
      </w:ins>
      <w:r w:rsidRPr="00967975">
        <w:rPr>
          <w:rStyle w:val="googqs-tidbit-0"/>
          <w:i/>
        </w:rPr>
        <w:t xml:space="preserve">Child for Who </w:t>
      </w:r>
      <w:del w:id="849" w:author="Treding" w:date="2012-04-15T23:35:00Z">
        <w:r w:rsidRPr="00967975" w:rsidDel="00537FB8">
          <w:rPr>
            <w:rStyle w:val="googqs-tidbit-0"/>
            <w:i/>
          </w:rPr>
          <w:delText xml:space="preserve">They </w:delText>
        </w:r>
      </w:del>
      <w:ins w:id="850" w:author="Treding" w:date="2012-04-15T23:35:00Z">
        <w:r w:rsidR="00537FB8">
          <w:rPr>
            <w:rStyle w:val="googqs-tidbit-0"/>
            <w:i/>
          </w:rPr>
          <w:t>He</w:t>
        </w:r>
      </w:ins>
      <w:ins w:id="851" w:author="Treding" w:date="2012-04-15T23:36:00Z">
        <w:r w:rsidR="00537FB8">
          <w:rPr>
            <w:rStyle w:val="googqs-tidbit-0"/>
            <w:i/>
          </w:rPr>
          <w:t xml:space="preserve"> Is</w:t>
        </w:r>
      </w:ins>
      <w:del w:id="852" w:author="Treding" w:date="2012-04-15T23:36:00Z">
        <w:r w:rsidRPr="00967975" w:rsidDel="00537FB8">
          <w:rPr>
            <w:rStyle w:val="googqs-tidbit-0"/>
            <w:i/>
          </w:rPr>
          <w:delText>Are</w:delText>
        </w:r>
      </w:del>
      <w:r>
        <w:rPr>
          <w:rStyle w:val="googqs-tidbit-0"/>
        </w:rPr>
        <w:t xml:space="preserve">. To </w:t>
      </w:r>
      <w:r w:rsidRPr="00967975">
        <w:rPr>
          <w:rStyle w:val="googqs-tidbit-0"/>
          <w:i/>
        </w:rPr>
        <w:t>Give Unconditional Love</w:t>
      </w:r>
      <w:r>
        <w:rPr>
          <w:rStyle w:val="googqs-tidbit-0"/>
        </w:rPr>
        <w:t xml:space="preserve"> means </w:t>
      </w:r>
      <w:r w:rsidRPr="006D3DC5">
        <w:rPr>
          <w:rStyle w:val="googqs-tidbit-0"/>
        </w:rPr>
        <w:t xml:space="preserve">to </w:t>
      </w:r>
      <w:r w:rsidRPr="00AA4CA0">
        <w:rPr>
          <w:rStyle w:val="googqs-tidbit-0"/>
        </w:rPr>
        <w:t>l</w:t>
      </w:r>
      <w:r w:rsidRPr="00AA4CA0">
        <w:t>isten and speak to your child with love and respect and not withdraw your love as a punishment</w:t>
      </w:r>
      <w:r w:rsidRPr="006D3DC5">
        <w:t xml:space="preserve"> or hand it out as a reward. To </w:t>
      </w:r>
      <w:r w:rsidRPr="00967975">
        <w:rPr>
          <w:i/>
        </w:rPr>
        <w:t xml:space="preserve">Accept </w:t>
      </w:r>
      <w:del w:id="853" w:author="Treding" w:date="2012-04-20T04:17:00Z">
        <w:r w:rsidRPr="00967975" w:rsidDel="005477FB">
          <w:rPr>
            <w:i/>
          </w:rPr>
          <w:delText xml:space="preserve">Your </w:delText>
        </w:r>
      </w:del>
      <w:ins w:id="854" w:author="Treding" w:date="2012-04-20T04:17:00Z">
        <w:r w:rsidR="005477FB">
          <w:rPr>
            <w:i/>
          </w:rPr>
          <w:t>Each</w:t>
        </w:r>
        <w:r w:rsidR="005477FB" w:rsidRPr="00967975">
          <w:rPr>
            <w:i/>
          </w:rPr>
          <w:t xml:space="preserve"> </w:t>
        </w:r>
      </w:ins>
      <w:r w:rsidRPr="00967975">
        <w:rPr>
          <w:i/>
        </w:rPr>
        <w:t xml:space="preserve">Child </w:t>
      </w:r>
      <w:del w:id="855" w:author="Treding" w:date="2012-04-15T23:41:00Z">
        <w:r w:rsidRPr="00967975" w:rsidDel="00B419AD">
          <w:rPr>
            <w:i/>
          </w:rPr>
          <w:delText xml:space="preserve">For </w:delText>
        </w:r>
      </w:del>
      <w:ins w:id="856" w:author="Treding" w:date="2012-04-15T23:41:00Z">
        <w:r w:rsidR="00B419AD">
          <w:rPr>
            <w:i/>
          </w:rPr>
          <w:t>f</w:t>
        </w:r>
        <w:r w:rsidR="00B419AD" w:rsidRPr="00967975">
          <w:rPr>
            <w:i/>
          </w:rPr>
          <w:t xml:space="preserve">or </w:t>
        </w:r>
      </w:ins>
      <w:r w:rsidRPr="00967975">
        <w:rPr>
          <w:i/>
        </w:rPr>
        <w:t xml:space="preserve">Who </w:t>
      </w:r>
      <w:del w:id="857" w:author="Treding" w:date="2012-04-15T23:40:00Z">
        <w:r w:rsidRPr="00967975" w:rsidDel="00537FB8">
          <w:rPr>
            <w:i/>
          </w:rPr>
          <w:delText>They Are</w:delText>
        </w:r>
      </w:del>
      <w:ins w:id="858" w:author="Treding" w:date="2012-04-15T23:40:00Z">
        <w:r w:rsidR="00537FB8">
          <w:rPr>
            <w:i/>
          </w:rPr>
          <w:t>He Is</w:t>
        </w:r>
      </w:ins>
      <w:r w:rsidRPr="00967975">
        <w:t>,</w:t>
      </w:r>
      <w:r>
        <w:t xml:space="preserve"> understand that each child is unique</w:t>
      </w:r>
      <w:ins w:id="859" w:author="Treding" w:date="2012-04-15T23:42:00Z">
        <w:r w:rsidR="00B419AD">
          <w:t>,</w:t>
        </w:r>
      </w:ins>
      <w:r>
        <w:t xml:space="preserve"> and </w:t>
      </w:r>
      <w:ins w:id="860" w:author="Treding" w:date="2012-04-15T23:42:00Z">
        <w:r w:rsidR="00B419AD">
          <w:t xml:space="preserve">then </w:t>
        </w:r>
      </w:ins>
      <w:r>
        <w:t xml:space="preserve">imagine how things </w:t>
      </w:r>
      <w:r>
        <w:lastRenderedPageBreak/>
        <w:t xml:space="preserve">look from your child’s point of view. And remember that </w:t>
      </w:r>
      <w:r w:rsidRPr="00537FB8">
        <w:rPr>
          <w:i/>
          <w:rPrChange w:id="861" w:author="Treding" w:date="2012-04-15T23:41:00Z">
            <w:rPr/>
          </w:rPrChange>
        </w:rPr>
        <w:t>accept</w:t>
      </w:r>
      <w:r>
        <w:t xml:space="preserve"> doesn’t mean </w:t>
      </w:r>
      <w:ins w:id="862" w:author="Treding" w:date="2012-04-15T23:42:00Z">
        <w:r w:rsidR="00B419AD">
          <w:t>“</w:t>
        </w:r>
      </w:ins>
      <w:r>
        <w:t>agree.</w:t>
      </w:r>
      <w:ins w:id="863" w:author="Treding" w:date="2012-04-15T23:42:00Z">
        <w:r w:rsidR="00B419AD">
          <w:t>”</w:t>
        </w:r>
      </w:ins>
      <w:r>
        <w:t xml:space="preserve"> You can disapprove of your child’s behavior without rejecting the whole child. </w:t>
      </w:r>
    </w:p>
    <w:p w:rsidR="009C0532" w:rsidRDefault="009C0532" w:rsidP="009C0532">
      <w:pPr>
        <w:pStyle w:val="txt"/>
        <w:rPr>
          <w:ins w:id="864" w:author="Treding" w:date="2012-04-08T16:02:00Z"/>
          <w:b/>
        </w:rPr>
      </w:pPr>
      <w:ins w:id="865" w:author="Treding" w:date="2012-04-08T16:02:00Z">
        <w:r>
          <w:rPr>
            <w:b/>
          </w:rPr>
          <w:t>[[COMP: Insert art “Parenting Pillar #2.”]]</w:t>
        </w:r>
      </w:ins>
    </w:p>
    <w:p w:rsidR="00360512" w:rsidRDefault="0044572C" w:rsidP="0044572C">
      <w:pPr>
        <w:spacing w:line="480" w:lineRule="auto"/>
        <w:jc w:val="center"/>
      </w:pPr>
      <w:r>
        <w:rPr>
          <w:noProof/>
        </w:rPr>
        <w:drawing>
          <wp:inline distT="0" distB="0" distL="0" distR="0">
            <wp:extent cx="4495800" cy="1866900"/>
            <wp:effectExtent l="19050" t="0" r="0" b="0"/>
            <wp:docPr id="17" name="Picture 16" descr="Parenting Pillars Summary with tit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enting Pillars Summary with titles.jpg"/>
                    <pic:cNvPicPr/>
                  </pic:nvPicPr>
                  <pic:blipFill>
                    <a:blip r:embed="rId15" cstate="print"/>
                    <a:srcRect l="4162" t="24917" r="20362" b="50825"/>
                    <a:stretch>
                      <a:fillRect/>
                    </a:stretch>
                  </pic:blipFill>
                  <pic:spPr>
                    <a:xfrm>
                      <a:off x="0" y="0"/>
                      <a:ext cx="4495800" cy="1866900"/>
                    </a:xfrm>
                    <a:prstGeom prst="rect">
                      <a:avLst/>
                    </a:prstGeom>
                  </pic:spPr>
                </pic:pic>
              </a:graphicData>
            </a:graphic>
          </wp:inline>
        </w:drawing>
      </w:r>
    </w:p>
    <w:p w:rsidR="00360512" w:rsidRDefault="00360512" w:rsidP="009C0532">
      <w:pPr>
        <w:pStyle w:val="h1"/>
      </w:pPr>
      <w:r>
        <w:t>PARENTING PILLAR #3</w:t>
      </w:r>
      <w:r w:rsidRPr="00255FF4">
        <w:t xml:space="preserve">: </w:t>
      </w:r>
      <w:r w:rsidRPr="00930502">
        <w:t xml:space="preserve">NURTURING </w:t>
      </w:r>
      <w:del w:id="866" w:author="Treding" w:date="2012-04-15T20:06:00Z">
        <w:r w:rsidRPr="00930502" w:rsidDel="00382874">
          <w:delText xml:space="preserve">&amp; </w:delText>
        </w:r>
      </w:del>
      <w:ins w:id="867" w:author="Treding" w:date="2012-04-15T20:06:00Z">
        <w:r w:rsidR="00382874">
          <w:t>and</w:t>
        </w:r>
        <w:r w:rsidR="00382874" w:rsidRPr="00930502">
          <w:t xml:space="preserve"> </w:t>
        </w:r>
      </w:ins>
      <w:r w:rsidRPr="00930502">
        <w:t>EMPOWERING ENCOURAGEMENT</w:t>
      </w:r>
    </w:p>
    <w:p w:rsidR="00360512" w:rsidRDefault="00360512" w:rsidP="009C0532">
      <w:pPr>
        <w:pStyle w:val="txt1"/>
      </w:pPr>
      <w:r>
        <w:t>When I was growing up</w:t>
      </w:r>
      <w:ins w:id="868" w:author="Treding" w:date="2012-04-15T23:43:00Z">
        <w:r w:rsidR="00B419AD">
          <w:t>,</w:t>
        </w:r>
      </w:ins>
      <w:r>
        <w:t xml:space="preserve"> my parents had a plaque hanging on the wall in our family room that read “Roots and Wings.” It was the philosophy they lived by in parenting their four young boys</w:t>
      </w:r>
      <w:ins w:id="869" w:author="Treding" w:date="2012-04-15T23:43:00Z">
        <w:r w:rsidR="00B419AD">
          <w:t>,</w:t>
        </w:r>
      </w:ins>
      <w:r>
        <w:t xml:space="preserve"> and to me it is infinitely profound. Giving your child a strong, safe foundation from which </w:t>
      </w:r>
      <w:del w:id="870" w:author="Treding" w:date="2012-04-15T23:43:00Z">
        <w:r w:rsidDel="00B419AD">
          <w:delText xml:space="preserve">they </w:delText>
        </w:r>
      </w:del>
      <w:ins w:id="871" w:author="Treding" w:date="2012-04-15T23:43:00Z">
        <w:r w:rsidR="00B419AD">
          <w:t xml:space="preserve">she </w:t>
        </w:r>
      </w:ins>
      <w:r>
        <w:t xml:space="preserve">can fly is something we should all aspire to do as parents. Unconditional Love and Acceptance will undoubtedly give your child roots. To give them wings, I recommend Nurturing and Empowering Encouragement. This will allow your child the room to discover, problem solve, and ultimately develop </w:t>
      </w:r>
      <w:del w:id="872" w:author="Treding" w:date="2012-04-15T23:43:00Z">
        <w:r w:rsidDel="00B419AD">
          <w:delText xml:space="preserve">their </w:delText>
        </w:r>
      </w:del>
      <w:r>
        <w:t>independence.</w:t>
      </w:r>
    </w:p>
    <w:p w:rsidR="00360512" w:rsidRDefault="00360512" w:rsidP="009C0532">
      <w:pPr>
        <w:pStyle w:val="txt"/>
      </w:pPr>
      <w:del w:id="873" w:author="Treding" w:date="2012-04-15T23:44:00Z">
        <w:r w:rsidDel="00B419AD">
          <w:delText xml:space="preserve">There’s another </w:delText>
        </w:r>
      </w:del>
      <w:ins w:id="874" w:author="Treding" w:date="2012-04-15T23:44:00Z">
        <w:r w:rsidR="00B419AD">
          <w:t xml:space="preserve">Another </w:t>
        </w:r>
      </w:ins>
      <w:r>
        <w:t xml:space="preserve">quote </w:t>
      </w:r>
      <w:del w:id="875" w:author="Treding" w:date="2012-04-15T23:44:00Z">
        <w:r w:rsidDel="00B419AD">
          <w:delText xml:space="preserve">that </w:delText>
        </w:r>
      </w:del>
      <w:r>
        <w:t xml:space="preserve">I love </w:t>
      </w:r>
      <w:ins w:id="876" w:author="Treding" w:date="2012-04-15T23:44:00Z">
        <w:r w:rsidR="00B419AD">
          <w:t xml:space="preserve">is </w:t>
        </w:r>
      </w:ins>
      <w:r>
        <w:t xml:space="preserve">by author Sloan Wilson </w:t>
      </w:r>
      <w:del w:id="877" w:author="Treding" w:date="2012-04-15T23:44:00Z">
        <w:r w:rsidDel="00B419AD">
          <w:delText xml:space="preserve">that </w:delText>
        </w:r>
      </w:del>
      <w:ins w:id="878" w:author="Treding" w:date="2012-04-15T23:44:00Z">
        <w:r w:rsidR="00B419AD">
          <w:t>and</w:t>
        </w:r>
      </w:ins>
      <w:ins w:id="879" w:author="Treding" w:date="2012-04-20T09:00:00Z">
        <w:r w:rsidR="00DA583A">
          <w:t xml:space="preserve"> </w:t>
        </w:r>
      </w:ins>
      <w:r>
        <w:t>says, “</w:t>
      </w:r>
      <w:r w:rsidRPr="001B040B">
        <w:t xml:space="preserve">The hardest part of raising children is teaching them to </w:t>
      </w:r>
      <w:r>
        <w:t xml:space="preserve">ride bicycles. </w:t>
      </w:r>
      <w:r w:rsidRPr="001B040B">
        <w:t>A shaky child on a bicycle for the first time needs both support and freedom. The realization that this is what the child will always need can hit hard.</w:t>
      </w:r>
      <w:r>
        <w:t xml:space="preserve">” </w:t>
      </w:r>
      <w:del w:id="880" w:author="Treding" w:date="2012-04-15T23:45:00Z">
        <w:r w:rsidDel="00B419AD">
          <w:delText xml:space="preserve">It’s </w:delText>
        </w:r>
      </w:del>
      <w:ins w:id="881" w:author="Treding" w:date="2012-04-15T23:45:00Z">
        <w:r w:rsidR="00B419AD">
          <w:t xml:space="preserve">This is </w:t>
        </w:r>
      </w:ins>
      <w:r>
        <w:t>scary, I know. It’s hard to let our children fly without always wanting to be right there with a safety net.</w:t>
      </w:r>
      <w:r w:rsidRPr="003733BB">
        <w:t xml:space="preserve"> </w:t>
      </w:r>
      <w:r>
        <w:t xml:space="preserve">But if you’ve given your child the roots of Unconditional Love and Acceptance and you encourage </w:t>
      </w:r>
      <w:del w:id="882" w:author="Treding" w:date="2012-04-15T23:46:00Z">
        <w:r w:rsidDel="00B419AD">
          <w:delText xml:space="preserve">them </w:delText>
        </w:r>
      </w:del>
      <w:ins w:id="883" w:author="Treding" w:date="2012-04-15T23:46:00Z">
        <w:r w:rsidR="00B419AD">
          <w:t xml:space="preserve">him </w:t>
        </w:r>
      </w:ins>
      <w:r>
        <w:t xml:space="preserve">in </w:t>
      </w:r>
      <w:r w:rsidRPr="00047AF8">
        <w:t xml:space="preserve">a </w:t>
      </w:r>
      <w:r>
        <w:t>way that is both Nurturing and E</w:t>
      </w:r>
      <w:r w:rsidRPr="00047AF8">
        <w:t xml:space="preserve">mpowering, </w:t>
      </w:r>
      <w:r>
        <w:lastRenderedPageBreak/>
        <w:t xml:space="preserve">you’ll find that </w:t>
      </w:r>
      <w:del w:id="884" w:author="Treding" w:date="2012-04-15T23:46:00Z">
        <w:r w:rsidDel="00B419AD">
          <w:delText xml:space="preserve">they </w:delText>
        </w:r>
      </w:del>
      <w:ins w:id="885" w:author="Treding" w:date="2012-04-15T23:46:00Z">
        <w:r w:rsidR="00B419AD">
          <w:t xml:space="preserve">he </w:t>
        </w:r>
      </w:ins>
      <w:r>
        <w:t xml:space="preserve">will spread </w:t>
      </w:r>
      <w:del w:id="886" w:author="Treding" w:date="2012-04-15T23:46:00Z">
        <w:r w:rsidDel="00B419AD">
          <w:delText xml:space="preserve">their </w:delText>
        </w:r>
      </w:del>
      <w:ins w:id="887" w:author="Treding" w:date="2012-04-15T23:46:00Z">
        <w:r w:rsidR="00B419AD">
          <w:t xml:space="preserve">his </w:t>
        </w:r>
      </w:ins>
      <w:r>
        <w:t xml:space="preserve">wings and develop into a mature, confident human being. </w:t>
      </w:r>
    </w:p>
    <w:p w:rsidR="00360512" w:rsidRDefault="00360512" w:rsidP="009C0532">
      <w:pPr>
        <w:pStyle w:val="txt"/>
      </w:pPr>
      <w:r>
        <w:t xml:space="preserve">As you know, children are innately curious. They love to explore and discover. By encouraging your child in a manner that is both nurturing and lovingly supportive yet is also empowering them with their own sense of independence, you are doing wonders for their development as a lifelong explorer and learner. </w:t>
      </w:r>
    </w:p>
    <w:p w:rsidR="00360512" w:rsidRDefault="00360512" w:rsidP="009C0532">
      <w:pPr>
        <w:pStyle w:val="txt"/>
      </w:pPr>
      <w:r>
        <w:t>So how exactly do you find the balance between Nurturing and Empowering? Sway one way and you become smothering</w:t>
      </w:r>
      <w:ins w:id="888" w:author="Treding" w:date="2012-04-15T23:47:00Z">
        <w:r w:rsidR="00B419AD">
          <w:t>;</w:t>
        </w:r>
      </w:ins>
      <w:del w:id="889" w:author="Treding" w:date="2012-04-15T23:47:00Z">
        <w:r w:rsidDel="00B419AD">
          <w:delText>,</w:delText>
        </w:r>
      </w:del>
      <w:r>
        <w:t xml:space="preserve"> sway the other and you become aloof. The first step is to </w:t>
      </w:r>
      <w:r w:rsidRPr="00500700">
        <w:rPr>
          <w:i/>
        </w:rPr>
        <w:t>Cultivate a Nurturing and Supportive Environment</w:t>
      </w:r>
      <w:r>
        <w:t xml:space="preserve">. My martial arts classes are renowned for the atmosphere </w:t>
      </w:r>
      <w:del w:id="890" w:author="Treding" w:date="2012-04-15T23:49:00Z">
        <w:r w:rsidDel="00B419AD">
          <w:delText xml:space="preserve">we </w:delText>
        </w:r>
      </w:del>
      <w:ins w:id="891" w:author="Treding" w:date="2012-04-15T23:49:00Z">
        <w:r w:rsidR="00B419AD">
          <w:t xml:space="preserve">they </w:t>
        </w:r>
      </w:ins>
      <w:r w:rsidRPr="00A13BC7">
        <w:t xml:space="preserve">create for the children. It is a safe, supportive environment that allows for trial and error. </w:t>
      </w:r>
      <w:r>
        <w:t xml:space="preserve">Children are </w:t>
      </w:r>
      <w:r w:rsidRPr="00A13BC7">
        <w:t xml:space="preserve">encouraged to do their best, </w:t>
      </w:r>
      <w:r>
        <w:t xml:space="preserve">not </w:t>
      </w:r>
      <w:ins w:id="892" w:author="Treding" w:date="2012-04-15T23:50:00Z">
        <w:r w:rsidR="00B419AD">
          <w:t xml:space="preserve">to </w:t>
        </w:r>
      </w:ins>
      <w:r>
        <w:t>compare themselves to others</w:t>
      </w:r>
      <w:ins w:id="893" w:author="Treding" w:date="2012-04-15T23:50:00Z">
        <w:r w:rsidR="00B419AD">
          <w:t>.</w:t>
        </w:r>
      </w:ins>
      <w:del w:id="894" w:author="Treding" w:date="2012-04-15T23:50:00Z">
        <w:r w:rsidDel="00B419AD">
          <w:delText>,</w:delText>
        </w:r>
      </w:del>
      <w:r>
        <w:t xml:space="preserve"> </w:t>
      </w:r>
      <w:ins w:id="895" w:author="Treding" w:date="2012-04-15T23:50:00Z">
        <w:r w:rsidR="00B419AD">
          <w:t xml:space="preserve">They are </w:t>
        </w:r>
      </w:ins>
      <w:r w:rsidRPr="00A13BC7">
        <w:t xml:space="preserve">challenged to grow, and </w:t>
      </w:r>
      <w:ins w:id="896" w:author="Treding" w:date="2012-04-15T23:51:00Z">
        <w:r w:rsidR="00B419AD">
          <w:t xml:space="preserve">they </w:t>
        </w:r>
      </w:ins>
      <w:r w:rsidRPr="00A13BC7">
        <w:t xml:space="preserve">always </w:t>
      </w:r>
      <w:ins w:id="897" w:author="Treding" w:date="2012-04-15T23:51:00Z">
        <w:r w:rsidR="00B419AD">
          <w:t xml:space="preserve">feel </w:t>
        </w:r>
      </w:ins>
      <w:r w:rsidRPr="00A13BC7">
        <w:t>safe</w:t>
      </w:r>
      <w:r>
        <w:t xml:space="preserve"> to make a mistake. </w:t>
      </w:r>
      <w:del w:id="898" w:author="Treding" w:date="2012-04-15T23:52:00Z">
        <w:r w:rsidDel="004917B3">
          <w:delText xml:space="preserve">Not </w:delText>
        </w:r>
      </w:del>
      <w:ins w:id="899" w:author="Treding" w:date="2012-04-15T23:52:00Z">
        <w:r w:rsidR="004917B3">
          <w:t xml:space="preserve">By not </w:t>
        </w:r>
      </w:ins>
      <w:r>
        <w:t xml:space="preserve">feeling afraid of making mistakes, children take the chance to stretch to their full potential. Any feelings of fear or insecurity are addressed in a nurturing manner so that children learn that although these feelings are </w:t>
      </w:r>
      <w:del w:id="900" w:author="Treding" w:date="2012-04-15T23:53:00Z">
        <w:r w:rsidDel="004917B3">
          <w:delText xml:space="preserve">very </w:delText>
        </w:r>
      </w:del>
      <w:r>
        <w:t>normal, they don’t need to be ruled by them.</w:t>
      </w:r>
    </w:p>
    <w:p w:rsidR="00360512" w:rsidRDefault="00360512" w:rsidP="009C0532">
      <w:pPr>
        <w:pStyle w:val="txt"/>
      </w:pPr>
      <w:r>
        <w:t xml:space="preserve">Once you’ve cultivated a nurturing, supportive environment, step two is to </w:t>
      </w:r>
      <w:r w:rsidRPr="00500700">
        <w:rPr>
          <w:i/>
        </w:rPr>
        <w:t>Offer Empowering Encouragement</w:t>
      </w:r>
      <w:r>
        <w:t xml:space="preserve">. It’s a great idea to continuously </w:t>
      </w:r>
      <w:r w:rsidRPr="00040E76">
        <w:t>offer your child age</w:t>
      </w:r>
      <w:ins w:id="901" w:author="Treding" w:date="2012-04-15T23:53:00Z">
        <w:r w:rsidR="00C35AA1">
          <w:t>-</w:t>
        </w:r>
      </w:ins>
      <w:del w:id="902" w:author="Treding" w:date="2012-04-15T23:53:00Z">
        <w:r w:rsidRPr="00040E76" w:rsidDel="00C35AA1">
          <w:delText xml:space="preserve"> </w:delText>
        </w:r>
      </w:del>
      <w:r w:rsidRPr="00040E76">
        <w:t xml:space="preserve">appropriate positive choices. Children feel </w:t>
      </w:r>
      <w:del w:id="903" w:author="Treding" w:date="2012-04-15T23:54:00Z">
        <w:r w:rsidRPr="00040E76" w:rsidDel="00C35AA1">
          <w:delText xml:space="preserve">very </w:delText>
        </w:r>
      </w:del>
      <w:r w:rsidRPr="00040E76">
        <w:t>empowered when they can make</w:t>
      </w:r>
      <w:r>
        <w:t xml:space="preserve"> decisions that affect their lives. By offering your child choices, you are giving </w:t>
      </w:r>
      <w:del w:id="904" w:author="Treding" w:date="2012-04-15T23:54:00Z">
        <w:r w:rsidDel="00C35AA1">
          <w:delText xml:space="preserve">them </w:delText>
        </w:r>
      </w:del>
      <w:ins w:id="905" w:author="Treding" w:date="2012-04-15T23:54:00Z">
        <w:r w:rsidR="00C35AA1">
          <w:t xml:space="preserve">her </w:t>
        </w:r>
      </w:ins>
      <w:r>
        <w:t xml:space="preserve">your respect, building </w:t>
      </w:r>
      <w:del w:id="906" w:author="Treding" w:date="2012-04-15T23:54:00Z">
        <w:r w:rsidDel="00C35AA1">
          <w:delText xml:space="preserve">their </w:delText>
        </w:r>
      </w:del>
      <w:ins w:id="907" w:author="Treding" w:date="2012-04-15T23:54:00Z">
        <w:r w:rsidR="00C35AA1">
          <w:t xml:space="preserve">her </w:t>
        </w:r>
      </w:ins>
      <w:r>
        <w:t xml:space="preserve">confidence, and helping </w:t>
      </w:r>
      <w:del w:id="908" w:author="Treding" w:date="2012-04-15T23:54:00Z">
        <w:r w:rsidDel="00C35AA1">
          <w:delText xml:space="preserve">them </w:delText>
        </w:r>
      </w:del>
      <w:ins w:id="909" w:author="Treding" w:date="2012-04-15T23:54:00Z">
        <w:r w:rsidR="00C35AA1">
          <w:t xml:space="preserve">her </w:t>
        </w:r>
      </w:ins>
      <w:r>
        <w:t xml:space="preserve">learn to make judgments and decisions. Of course, the choices need to be limited and age-appropriate. For example, you might ask your </w:t>
      </w:r>
      <w:r w:rsidRPr="00DE0B8D">
        <w:t xml:space="preserve">toddler </w:t>
      </w:r>
      <w:del w:id="910" w:author="Treding" w:date="2012-04-15T23:55:00Z">
        <w:r w:rsidRPr="00DE0B8D" w:rsidDel="00C35AA1">
          <w:delText xml:space="preserve">if </w:delText>
        </w:r>
      </w:del>
      <w:del w:id="911" w:author="Treding" w:date="2012-04-15T23:54:00Z">
        <w:r w:rsidRPr="00DE0B8D" w:rsidDel="00C35AA1">
          <w:delText xml:space="preserve">they </w:delText>
        </w:r>
      </w:del>
      <w:ins w:id="912" w:author="Treding" w:date="2012-04-15T23:55:00Z">
        <w:r w:rsidR="00C35AA1">
          <w:t xml:space="preserve">whether </w:t>
        </w:r>
      </w:ins>
      <w:ins w:id="913" w:author="Treding" w:date="2012-04-15T23:54:00Z">
        <w:r w:rsidR="00C35AA1">
          <w:t>she</w:t>
        </w:r>
        <w:r w:rsidR="00C35AA1" w:rsidRPr="00DE0B8D">
          <w:t xml:space="preserve"> </w:t>
        </w:r>
      </w:ins>
      <w:r w:rsidRPr="00DE0B8D">
        <w:t>want</w:t>
      </w:r>
      <w:ins w:id="914" w:author="Treding" w:date="2012-04-15T23:54:00Z">
        <w:r w:rsidR="00C35AA1">
          <w:t>s</w:t>
        </w:r>
      </w:ins>
      <w:r w:rsidRPr="00DE0B8D">
        <w:t xml:space="preserve"> to wear the red shirt or the blue shirt</w:t>
      </w:r>
      <w:r w:rsidRPr="00BE23E3">
        <w:t xml:space="preserve">. You might ask a </w:t>
      </w:r>
      <w:del w:id="915" w:author="Treding" w:date="2012-04-08T16:03:00Z">
        <w:r w:rsidRPr="00BE23E3" w:rsidDel="009C0532">
          <w:delText>3</w:delText>
        </w:r>
        <w:r w:rsidRPr="00BE23E3" w:rsidDel="009C0532">
          <w:rPr>
            <w:vertAlign w:val="superscript"/>
          </w:rPr>
          <w:delText>rd</w:delText>
        </w:r>
        <w:r w:rsidRPr="00BE23E3" w:rsidDel="009C0532">
          <w:delText xml:space="preserve"> </w:delText>
        </w:r>
      </w:del>
      <w:ins w:id="916" w:author="Treding" w:date="2012-04-08T16:03:00Z">
        <w:r w:rsidR="009C0532">
          <w:t xml:space="preserve">third </w:t>
        </w:r>
      </w:ins>
      <w:r w:rsidRPr="00BE23E3">
        <w:t xml:space="preserve">grader </w:t>
      </w:r>
      <w:del w:id="917" w:author="Treding" w:date="2012-04-15T23:55:00Z">
        <w:r w:rsidRPr="00BE23E3" w:rsidDel="00C35AA1">
          <w:delText xml:space="preserve">if </w:delText>
        </w:r>
      </w:del>
      <w:del w:id="918" w:author="Treding" w:date="2012-04-15T23:54:00Z">
        <w:r w:rsidRPr="00BE23E3" w:rsidDel="00C35AA1">
          <w:delText xml:space="preserve">they </w:delText>
        </w:r>
      </w:del>
      <w:ins w:id="919" w:author="Treding" w:date="2012-04-15T23:55:00Z">
        <w:r w:rsidR="00C35AA1">
          <w:t xml:space="preserve">whether </w:t>
        </w:r>
      </w:ins>
      <w:ins w:id="920" w:author="Treding" w:date="2012-04-15T23:54:00Z">
        <w:r w:rsidR="00C35AA1">
          <w:t>he</w:t>
        </w:r>
        <w:r w:rsidR="00C35AA1" w:rsidRPr="00BE23E3">
          <w:t xml:space="preserve"> </w:t>
        </w:r>
      </w:ins>
      <w:r w:rsidRPr="00BE23E3">
        <w:t>want</w:t>
      </w:r>
      <w:ins w:id="921" w:author="Treding" w:date="2012-04-15T23:54:00Z">
        <w:r w:rsidR="00C35AA1">
          <w:t>s</w:t>
        </w:r>
      </w:ins>
      <w:r w:rsidRPr="00BE23E3">
        <w:t xml:space="preserve"> to go to the zoo or to the park. If you are planning a family vacation and find two or three hotels that are equally agreeable to you, present the options to your </w:t>
      </w:r>
      <w:del w:id="922" w:author="Treding" w:date="2012-04-15T23:56:00Z">
        <w:r w:rsidRPr="00BE23E3" w:rsidDel="00C35AA1">
          <w:delText>8</w:delText>
        </w:r>
        <w:r w:rsidRPr="00BE23E3" w:rsidDel="00C35AA1">
          <w:rPr>
            <w:vertAlign w:val="superscript"/>
          </w:rPr>
          <w:delText>th</w:delText>
        </w:r>
        <w:r w:rsidRPr="00BE23E3" w:rsidDel="00C35AA1">
          <w:delText xml:space="preserve"> </w:delText>
        </w:r>
      </w:del>
      <w:ins w:id="923" w:author="Treding" w:date="2012-04-15T23:56:00Z">
        <w:r w:rsidR="00C35AA1">
          <w:t xml:space="preserve">eighth </w:t>
        </w:r>
      </w:ins>
      <w:r w:rsidRPr="00BE23E3">
        <w:t xml:space="preserve">grader and ask </w:t>
      </w:r>
      <w:del w:id="924" w:author="Treding" w:date="2012-04-15T23:56:00Z">
        <w:r w:rsidRPr="00BE23E3" w:rsidDel="00C35AA1">
          <w:delText xml:space="preserve">them </w:delText>
        </w:r>
      </w:del>
      <w:ins w:id="925" w:author="Treding" w:date="2012-04-15T23:56:00Z">
        <w:r w:rsidR="00C35AA1">
          <w:t>her</w:t>
        </w:r>
        <w:r w:rsidR="00C35AA1" w:rsidRPr="00BE23E3">
          <w:t xml:space="preserve"> </w:t>
        </w:r>
      </w:ins>
      <w:r w:rsidRPr="00BE23E3">
        <w:t xml:space="preserve">to choose. That child will feel </w:t>
      </w:r>
      <w:r w:rsidRPr="00BE23E3">
        <w:lastRenderedPageBreak/>
        <w:t xml:space="preserve">very proud </w:t>
      </w:r>
      <w:del w:id="926" w:author="Treding" w:date="2012-04-15T23:57:00Z">
        <w:r w:rsidRPr="00BE23E3" w:rsidDel="00C35AA1">
          <w:delText xml:space="preserve">to </w:delText>
        </w:r>
      </w:del>
      <w:ins w:id="927" w:author="Treding" w:date="2012-04-15T23:57:00Z">
        <w:r w:rsidR="00C35AA1">
          <w:t xml:space="preserve">for </w:t>
        </w:r>
      </w:ins>
      <w:r w:rsidRPr="00BE23E3">
        <w:t>mak</w:t>
      </w:r>
      <w:ins w:id="928" w:author="Treding" w:date="2012-04-15T23:57:00Z">
        <w:r w:rsidR="00C35AA1">
          <w:t>ing</w:t>
        </w:r>
      </w:ins>
      <w:del w:id="929" w:author="Treding" w:date="2012-04-15T23:57:00Z">
        <w:r w:rsidRPr="00BE23E3" w:rsidDel="00C35AA1">
          <w:delText>e</w:delText>
        </w:r>
      </w:del>
      <w:r w:rsidRPr="00BE23E3">
        <w:t xml:space="preserve"> a decision for the entire family.</w:t>
      </w:r>
      <w:r>
        <w:t xml:space="preserve"> When offering choices, d</w:t>
      </w:r>
      <w:r w:rsidRPr="00DE0B8D">
        <w:t xml:space="preserve">on’t leave </w:t>
      </w:r>
      <w:del w:id="930" w:author="Treding" w:date="2012-04-15T23:57:00Z">
        <w:r w:rsidRPr="00DE0B8D" w:rsidDel="00C35AA1">
          <w:delText xml:space="preserve">it </w:delText>
        </w:r>
      </w:del>
      <w:ins w:id="931" w:author="Treding" w:date="2012-04-15T23:57:00Z">
        <w:r w:rsidR="00C35AA1">
          <w:t xml:space="preserve">them </w:t>
        </w:r>
      </w:ins>
      <w:r w:rsidRPr="00DE0B8D">
        <w:t>open</w:t>
      </w:r>
      <w:ins w:id="932" w:author="Treding" w:date="2012-04-15T23:58:00Z">
        <w:r w:rsidR="00C35AA1">
          <w:t>-</w:t>
        </w:r>
      </w:ins>
      <w:del w:id="933" w:author="Treding" w:date="2012-04-15T23:58:00Z">
        <w:r w:rsidRPr="00DE0B8D" w:rsidDel="00C35AA1">
          <w:delText xml:space="preserve"> </w:delText>
        </w:r>
      </w:del>
      <w:r w:rsidRPr="00DE0B8D">
        <w:t>ended</w:t>
      </w:r>
      <w:ins w:id="934" w:author="Treding" w:date="2012-04-15T23:58:00Z">
        <w:r w:rsidR="00C35AA1">
          <w:t>;</w:t>
        </w:r>
      </w:ins>
      <w:del w:id="935" w:author="Treding" w:date="2012-04-15T23:58:00Z">
        <w:r w:rsidRPr="00DE0B8D" w:rsidDel="00C35AA1">
          <w:delText>,</w:delText>
        </w:r>
      </w:del>
      <w:r w:rsidRPr="00DE0B8D">
        <w:t xml:space="preserve"> make sure the options are always positive, and </w:t>
      </w:r>
      <w:r>
        <w:t>be sure your child won’t feel he</w:t>
      </w:r>
      <w:del w:id="936" w:author="Treding" w:date="2012-04-15T23:59:00Z">
        <w:r w:rsidDel="00C35AA1">
          <w:delText>/she</w:delText>
        </w:r>
      </w:del>
      <w:r>
        <w:t xml:space="preserve"> disappointed you </w:t>
      </w:r>
      <w:r w:rsidRPr="00DE0B8D">
        <w:t>wi</w:t>
      </w:r>
      <w:r>
        <w:t xml:space="preserve">th </w:t>
      </w:r>
      <w:del w:id="937" w:author="Treding" w:date="2012-04-16T00:00:00Z">
        <w:r w:rsidDel="00C35AA1">
          <w:delText xml:space="preserve">their </w:delText>
        </w:r>
      </w:del>
      <w:ins w:id="938" w:author="Treding" w:date="2012-04-16T00:00:00Z">
        <w:r w:rsidR="00C35AA1">
          <w:t xml:space="preserve">his </w:t>
        </w:r>
      </w:ins>
      <w:r>
        <w:t xml:space="preserve">choice. You wouldn’t want to give the message that </w:t>
      </w:r>
      <w:del w:id="939" w:author="Treding" w:date="2012-04-16T00:00:00Z">
        <w:r w:rsidDel="00C35AA1">
          <w:delText xml:space="preserve">they </w:delText>
        </w:r>
      </w:del>
      <w:ins w:id="940" w:author="Treding" w:date="2012-04-16T00:00:00Z">
        <w:r w:rsidR="00C35AA1">
          <w:t xml:space="preserve">your child </w:t>
        </w:r>
      </w:ins>
      <w:r>
        <w:t xml:space="preserve">made the wrong choice. This would undermine the whole purpose of giving </w:t>
      </w:r>
      <w:del w:id="941" w:author="Treding" w:date="2012-04-16T00:00:00Z">
        <w:r w:rsidDel="00C35AA1">
          <w:delText xml:space="preserve">them </w:delText>
        </w:r>
      </w:del>
      <w:ins w:id="942" w:author="Treding" w:date="2012-04-16T00:00:00Z">
        <w:r w:rsidR="00C35AA1">
          <w:t xml:space="preserve">him or her </w:t>
        </w:r>
      </w:ins>
      <w:r>
        <w:t>an option.</w:t>
      </w:r>
    </w:p>
    <w:p w:rsidR="00360512" w:rsidRDefault="00360512" w:rsidP="009C0532">
      <w:pPr>
        <w:pStyle w:val="txt"/>
      </w:pPr>
      <w:r>
        <w:t xml:space="preserve">Besides offering choices, another great way to </w:t>
      </w:r>
      <w:r w:rsidRPr="001940D8">
        <w:rPr>
          <w:i/>
        </w:rPr>
        <w:t>Offer Empowering Encouragement</w:t>
      </w:r>
      <w:r>
        <w:t xml:space="preserve"> is to </w:t>
      </w:r>
      <w:r w:rsidRPr="00BB0003">
        <w:t>entrust your child with age</w:t>
      </w:r>
      <w:ins w:id="943" w:author="Treding" w:date="2012-04-16T00:00:00Z">
        <w:r w:rsidR="00C35AA1">
          <w:t>-</w:t>
        </w:r>
      </w:ins>
      <w:del w:id="944" w:author="Treding" w:date="2012-04-16T00:00:00Z">
        <w:r w:rsidRPr="00BB0003" w:rsidDel="00C35AA1">
          <w:delText xml:space="preserve"> </w:delText>
        </w:r>
      </w:del>
      <w:r w:rsidRPr="00BB0003">
        <w:t>appropriate and achievable responsibilities</w:t>
      </w:r>
      <w:r>
        <w:t xml:space="preserve">. Giving your child responsibility will give </w:t>
      </w:r>
      <w:del w:id="945" w:author="Treding" w:date="2012-04-16T00:00:00Z">
        <w:r w:rsidDel="00C35AA1">
          <w:delText xml:space="preserve">them </w:delText>
        </w:r>
      </w:del>
      <w:ins w:id="946" w:author="Treding" w:date="2012-04-16T00:00:00Z">
        <w:r w:rsidR="00C35AA1">
          <w:t xml:space="preserve">her </w:t>
        </w:r>
      </w:ins>
      <w:r>
        <w:t xml:space="preserve">the message that you think </w:t>
      </w:r>
      <w:del w:id="947" w:author="Treding" w:date="2012-04-16T00:01:00Z">
        <w:r w:rsidDel="00C35AA1">
          <w:delText>they are</w:delText>
        </w:r>
      </w:del>
      <w:ins w:id="948" w:author="Treding" w:date="2012-04-16T00:01:00Z">
        <w:r w:rsidR="00C35AA1">
          <w:t>she is</w:t>
        </w:r>
      </w:ins>
      <w:r>
        <w:t xml:space="preserve"> worthy and capable of making positive contributions. Austrian </w:t>
      </w:r>
      <w:r w:rsidR="00C35AA1">
        <w:t>psychologist Alfred Adler (1870–</w:t>
      </w:r>
      <w:r>
        <w:t xml:space="preserve">1937) was a pioneer in shifting the perspective of parents from the “children should be seen and not heard” philosophy to one </w:t>
      </w:r>
      <w:del w:id="949" w:author="Treding" w:date="2012-04-16T00:02:00Z">
        <w:r w:rsidDel="001609CF">
          <w:delText xml:space="preserve">which </w:delText>
        </w:r>
      </w:del>
      <w:ins w:id="950" w:author="Treding" w:date="2012-04-16T00:02:00Z">
        <w:r w:rsidR="001609CF">
          <w:t xml:space="preserve">that </w:t>
        </w:r>
      </w:ins>
      <w:r>
        <w:t xml:space="preserve">espouses that children deserve to be treated </w:t>
      </w:r>
      <w:del w:id="951" w:author="Treding" w:date="2012-04-16T00:02:00Z">
        <w:r w:rsidDel="001609CF">
          <w:delText xml:space="preserve">as a person </w:delText>
        </w:r>
      </w:del>
      <w:r>
        <w:t xml:space="preserve">with dignity and respect. He believed that once a child’s basic needs for food, shelter, and safety are met, </w:t>
      </w:r>
      <w:del w:id="952" w:author="Treding" w:date="2012-04-16T00:03:00Z">
        <w:r w:rsidDel="001609CF">
          <w:delText xml:space="preserve">their </w:delText>
        </w:r>
      </w:del>
      <w:ins w:id="953" w:author="Treding" w:date="2012-04-16T00:03:00Z">
        <w:r w:rsidR="001609CF">
          <w:t xml:space="preserve">her </w:t>
        </w:r>
      </w:ins>
      <w:r>
        <w:t>primary emotional goal is to achieve a sense of belonging and significance. Entrusting your child with age</w:t>
      </w:r>
      <w:ins w:id="954" w:author="Treding" w:date="2012-04-16T00:03:00Z">
        <w:r w:rsidR="001609CF">
          <w:t>-</w:t>
        </w:r>
      </w:ins>
      <w:del w:id="955" w:author="Treding" w:date="2012-04-16T00:03:00Z">
        <w:r w:rsidDel="001609CF">
          <w:delText xml:space="preserve"> </w:delText>
        </w:r>
      </w:del>
      <w:r>
        <w:t>appropriate and achievable responsibilities develops a feeling of belonging</w:t>
      </w:r>
      <w:ins w:id="956" w:author="Treding" w:date="2012-04-16T00:03:00Z">
        <w:r w:rsidR="001609CF">
          <w:t>:</w:t>
        </w:r>
      </w:ins>
      <w:r>
        <w:t xml:space="preserve"> </w:t>
      </w:r>
      <w:del w:id="957" w:author="Treding" w:date="2012-04-16T00:04:00Z">
        <w:r w:rsidDel="001609CF">
          <w:delText>because they</w:delText>
        </w:r>
      </w:del>
      <w:ins w:id="958" w:author="Treding" w:date="2012-04-16T00:04:00Z">
        <w:r w:rsidR="001609CF">
          <w:t>your child</w:t>
        </w:r>
      </w:ins>
      <w:r>
        <w:t xml:space="preserve"> know</w:t>
      </w:r>
      <w:ins w:id="959" w:author="Treding" w:date="2012-04-16T00:04:00Z">
        <w:r w:rsidR="001609CF">
          <w:t>s</w:t>
        </w:r>
      </w:ins>
      <w:r>
        <w:t xml:space="preserve"> </w:t>
      </w:r>
      <w:del w:id="960" w:author="Treding" w:date="2012-04-16T00:04:00Z">
        <w:r w:rsidDel="001609CF">
          <w:delText>they are</w:delText>
        </w:r>
      </w:del>
      <w:ins w:id="961" w:author="Treding" w:date="2012-04-16T00:04:00Z">
        <w:r w:rsidR="001609CF">
          <w:t>she is</w:t>
        </w:r>
      </w:ins>
      <w:r>
        <w:t xml:space="preserve"> making a contribution</w:t>
      </w:r>
      <w:ins w:id="962" w:author="Treding" w:date="2012-04-16T00:04:00Z">
        <w:r w:rsidR="001609CF">
          <w:t>,</w:t>
        </w:r>
      </w:ins>
      <w:r>
        <w:t xml:space="preserve"> and </w:t>
      </w:r>
      <w:del w:id="963" w:author="Treding" w:date="2012-04-16T00:04:00Z">
        <w:r w:rsidDel="001609CF">
          <w:delText>also gives them</w:delText>
        </w:r>
      </w:del>
      <w:ins w:id="964" w:author="Treding" w:date="2012-04-16T00:04:00Z">
        <w:r w:rsidR="001609CF">
          <w:t>she feels</w:t>
        </w:r>
      </w:ins>
      <w:r>
        <w:t xml:space="preserve"> a sense of significance because </w:t>
      </w:r>
      <w:del w:id="965" w:author="Treding" w:date="2012-04-16T00:04:00Z">
        <w:r w:rsidDel="001609CF">
          <w:delText xml:space="preserve">their </w:delText>
        </w:r>
      </w:del>
      <w:ins w:id="966" w:author="Treding" w:date="2012-04-16T00:04:00Z">
        <w:r w:rsidR="001609CF">
          <w:t xml:space="preserve">her </w:t>
        </w:r>
      </w:ins>
      <w:r>
        <w:t xml:space="preserve">actions are meaningful and valuable. You may give your child regular chores, but try to also offer </w:t>
      </w:r>
      <w:del w:id="967" w:author="Treding" w:date="2012-04-16T00:05:00Z">
        <w:r w:rsidDel="001609CF">
          <w:delText xml:space="preserve">them </w:delText>
        </w:r>
      </w:del>
      <w:ins w:id="968" w:author="Treding" w:date="2012-04-16T00:05:00Z">
        <w:r w:rsidR="001609CF">
          <w:t xml:space="preserve">him </w:t>
        </w:r>
      </w:ins>
      <w:r>
        <w:t xml:space="preserve">empowering responsibilities </w:t>
      </w:r>
      <w:r w:rsidRPr="00FF31FB">
        <w:t>that</w:t>
      </w:r>
      <w:r>
        <w:t xml:space="preserve"> don’t feel like required chores</w:t>
      </w:r>
      <w:ins w:id="969" w:author="Treding" w:date="2012-04-16T00:07:00Z">
        <w:r w:rsidR="001609CF">
          <w:t>.</w:t>
        </w:r>
      </w:ins>
      <w:del w:id="970" w:author="Treding" w:date="2012-04-16T00:06:00Z">
        <w:r w:rsidDel="001609CF">
          <w:delText xml:space="preserve"> that they might be resisting. </w:delText>
        </w:r>
      </w:del>
      <w:ins w:id="971" w:author="Treding" w:date="2012-04-16T00:07:00Z">
        <w:r w:rsidR="001609CF">
          <w:t xml:space="preserve"> </w:t>
        </w:r>
      </w:ins>
      <w:r w:rsidRPr="00FF31FB">
        <w:t>For</w:t>
      </w:r>
      <w:r w:rsidRPr="00BE23E3">
        <w:t xml:space="preserve"> example, ask your </w:t>
      </w:r>
      <w:r>
        <w:t xml:space="preserve">young </w:t>
      </w:r>
      <w:r w:rsidRPr="00BE23E3">
        <w:t xml:space="preserve">child to be responsible for </w:t>
      </w:r>
      <w:del w:id="972" w:author="Treding" w:date="2012-04-16T00:07:00Z">
        <w:r w:rsidRPr="00BE23E3" w:rsidDel="001609CF">
          <w:delText xml:space="preserve">the </w:delText>
        </w:r>
      </w:del>
      <w:ins w:id="973" w:author="Treding" w:date="2012-04-16T00:07:00Z">
        <w:r w:rsidR="001609CF">
          <w:t>crossing off items from the</w:t>
        </w:r>
        <w:r w:rsidR="001609CF" w:rsidRPr="00BE23E3">
          <w:t xml:space="preserve"> </w:t>
        </w:r>
      </w:ins>
      <w:r w:rsidRPr="00BE23E3">
        <w:t xml:space="preserve">shopping list </w:t>
      </w:r>
      <w:del w:id="974" w:author="Treding" w:date="2012-04-16T00:07:00Z">
        <w:r w:rsidRPr="00BE23E3" w:rsidDel="001609CF">
          <w:delText xml:space="preserve">and crossing off items </w:delText>
        </w:r>
      </w:del>
      <w:r w:rsidRPr="00BE23E3">
        <w:t xml:space="preserve">while at the grocery store. If your child is able to do the math, ask for </w:t>
      </w:r>
      <w:del w:id="975" w:author="Treding" w:date="2012-04-16T00:05:00Z">
        <w:r w:rsidRPr="00BE23E3" w:rsidDel="001609CF">
          <w:delText xml:space="preserve">their </w:delText>
        </w:r>
      </w:del>
      <w:ins w:id="976" w:author="Treding" w:date="2012-04-16T00:05:00Z">
        <w:r w:rsidR="001609CF">
          <w:t>his</w:t>
        </w:r>
        <w:r w:rsidR="001609CF" w:rsidRPr="00BE23E3">
          <w:t xml:space="preserve"> </w:t>
        </w:r>
      </w:ins>
      <w:r w:rsidRPr="00BE23E3">
        <w:t xml:space="preserve">help in doubling a recipe. Let your child dress </w:t>
      </w:r>
      <w:del w:id="977" w:author="Treding" w:date="2012-04-16T00:05:00Z">
        <w:r w:rsidRPr="00BE23E3" w:rsidDel="001609CF">
          <w:delText xml:space="preserve">themselves </w:delText>
        </w:r>
      </w:del>
      <w:ins w:id="978" w:author="Treding" w:date="2012-04-16T00:05:00Z">
        <w:r w:rsidR="001609CF">
          <w:t>himself</w:t>
        </w:r>
        <w:r w:rsidR="001609CF" w:rsidRPr="00BE23E3">
          <w:t xml:space="preserve"> </w:t>
        </w:r>
      </w:ins>
      <w:r w:rsidRPr="00BE23E3">
        <w:t xml:space="preserve">if </w:t>
      </w:r>
      <w:del w:id="979" w:author="Treding" w:date="2012-04-16T00:05:00Z">
        <w:r w:rsidRPr="00BE23E3" w:rsidDel="001609CF">
          <w:delText>they are</w:delText>
        </w:r>
      </w:del>
      <w:ins w:id="980" w:author="Treding" w:date="2012-04-16T00:05:00Z">
        <w:r w:rsidR="001609CF">
          <w:t>he is</w:t>
        </w:r>
      </w:ins>
      <w:r w:rsidRPr="00BE23E3">
        <w:t xml:space="preserve"> old enough to physically do so.</w:t>
      </w:r>
      <w:r>
        <w:t xml:space="preserve"> </w:t>
      </w:r>
    </w:p>
    <w:p w:rsidR="00360512" w:rsidRDefault="00360512" w:rsidP="009C0532">
      <w:pPr>
        <w:pStyle w:val="txt"/>
        <w:rPr>
          <w:rFonts w:cs="TimesNewRomanPSMT"/>
        </w:rPr>
      </w:pPr>
      <w:r>
        <w:t>It’s often hard not to jump in and automatically do things for your child</w:t>
      </w:r>
      <w:ins w:id="981" w:author="Treding" w:date="2012-04-16T00:09:00Z">
        <w:r w:rsidR="00C679A2">
          <w:t>,</w:t>
        </w:r>
      </w:ins>
      <w:r>
        <w:t xml:space="preserve"> either because you want to help </w:t>
      </w:r>
      <w:del w:id="982" w:author="Treding" w:date="2012-04-16T00:09:00Z">
        <w:r w:rsidDel="00C679A2">
          <w:delText xml:space="preserve">them </w:delText>
        </w:r>
      </w:del>
      <w:ins w:id="983" w:author="Treding" w:date="2012-04-16T00:09:00Z">
        <w:r w:rsidR="00C679A2">
          <w:t xml:space="preserve">her </w:t>
        </w:r>
      </w:ins>
      <w:r>
        <w:t xml:space="preserve">or because you are feeling a time crunch and expediency has unconsciously become your top priority. However, children will not learn to feel capable and responsible if an adult </w:t>
      </w:r>
      <w:r>
        <w:lastRenderedPageBreak/>
        <w:t xml:space="preserve">always interferes. So another key element to Nurturing and Empowering Encouragement is to </w:t>
      </w:r>
      <w:r w:rsidRPr="00BB0003">
        <w:t xml:space="preserve">allow your child to do what </w:t>
      </w:r>
      <w:del w:id="984" w:author="Treding" w:date="2012-04-16T00:09:00Z">
        <w:r w:rsidRPr="00BB0003" w:rsidDel="00C679A2">
          <w:delText xml:space="preserve">they </w:delText>
        </w:r>
      </w:del>
      <w:ins w:id="985" w:author="Treding" w:date="2012-04-16T00:09:00Z">
        <w:r w:rsidR="00C679A2">
          <w:t>she</w:t>
        </w:r>
        <w:r w:rsidR="00C679A2" w:rsidRPr="00BB0003">
          <w:t xml:space="preserve"> </w:t>
        </w:r>
      </w:ins>
      <w:r w:rsidRPr="00BB0003">
        <w:t>can before offering help</w:t>
      </w:r>
      <w:r>
        <w:t>. Rudolf Dreikurs</w:t>
      </w:r>
      <w:ins w:id="986" w:author="Treding" w:date="2012-04-16T00:09:00Z">
        <w:r w:rsidR="005138BF">
          <w:t>, MD</w:t>
        </w:r>
        <w:r w:rsidR="00C679A2">
          <w:t>,</w:t>
        </w:r>
      </w:ins>
      <w:r>
        <w:t xml:space="preserve"> (1897</w:t>
      </w:r>
      <w:ins w:id="987" w:author="Treding" w:date="2012-04-08T19:21:00Z">
        <w:r w:rsidR="00B32F06">
          <w:t>–</w:t>
        </w:r>
      </w:ins>
      <w:r>
        <w:t xml:space="preserve">1972), </w:t>
      </w:r>
      <w:del w:id="988" w:author="Treding" w:date="2012-04-16T00:10:00Z">
        <w:r w:rsidDel="00C679A2">
          <w:delText xml:space="preserve">M.D., </w:delText>
        </w:r>
      </w:del>
      <w:r>
        <w:t xml:space="preserve">a </w:t>
      </w:r>
      <w:r w:rsidRPr="00BC7F57">
        <w:t>protégé of A</w:t>
      </w:r>
      <w:r>
        <w:t>lfred Adler’s, translated Adler’</w:t>
      </w:r>
      <w:r w:rsidRPr="00BC7F57">
        <w:t>s theory into practical parenting tips and good advice for parents. He often said, “</w:t>
      </w:r>
      <w:r w:rsidRPr="00BC7F57">
        <w:rPr>
          <w:rFonts w:cs="TimesNewRomanPSMT"/>
        </w:rPr>
        <w:t xml:space="preserve">Don’t do anything for a child that a child can do for herself.” </w:t>
      </w:r>
      <w:r>
        <w:rPr>
          <w:rFonts w:cs="TimesNewRomanPSMT"/>
        </w:rPr>
        <w:t xml:space="preserve">If we do, we are sending the message that we don’t think </w:t>
      </w:r>
      <w:del w:id="989" w:author="Treding" w:date="2012-04-16T00:10:00Z">
        <w:r w:rsidDel="00C679A2">
          <w:rPr>
            <w:rFonts w:cs="TimesNewRomanPSMT"/>
          </w:rPr>
          <w:delText>they are</w:delText>
        </w:r>
      </w:del>
      <w:ins w:id="990" w:author="Treding" w:date="2012-04-16T00:10:00Z">
        <w:r w:rsidR="00C679A2">
          <w:rPr>
            <w:rFonts w:cs="TimesNewRomanPSMT"/>
          </w:rPr>
          <w:t>she is</w:t>
        </w:r>
      </w:ins>
      <w:r>
        <w:rPr>
          <w:rFonts w:cs="TimesNewRomanPSMT"/>
        </w:rPr>
        <w:t xml:space="preserve"> capable, that </w:t>
      </w:r>
      <w:del w:id="991" w:author="Treding" w:date="2012-04-16T00:10:00Z">
        <w:r w:rsidDel="00C679A2">
          <w:rPr>
            <w:rFonts w:cs="TimesNewRomanPSMT"/>
          </w:rPr>
          <w:delText xml:space="preserve">they </w:delText>
        </w:r>
      </w:del>
      <w:ins w:id="992" w:author="Treding" w:date="2012-04-16T00:10:00Z">
        <w:r w:rsidR="00C679A2">
          <w:rPr>
            <w:rFonts w:cs="TimesNewRomanPSMT"/>
          </w:rPr>
          <w:t xml:space="preserve">she </w:t>
        </w:r>
      </w:ins>
      <w:r>
        <w:rPr>
          <w:rFonts w:cs="TimesNewRomanPSMT"/>
        </w:rPr>
        <w:t>need</w:t>
      </w:r>
      <w:ins w:id="993" w:author="Treding" w:date="2012-04-16T00:10:00Z">
        <w:r w:rsidR="00C679A2">
          <w:rPr>
            <w:rFonts w:cs="TimesNewRomanPSMT"/>
          </w:rPr>
          <w:t>s</w:t>
        </w:r>
      </w:ins>
      <w:r>
        <w:rPr>
          <w:rFonts w:cs="TimesNewRomanPSMT"/>
        </w:rPr>
        <w:t xml:space="preserve"> to be taken care of, and that </w:t>
      </w:r>
      <w:del w:id="994" w:author="Treding" w:date="2012-04-16T00:10:00Z">
        <w:r w:rsidDel="00C679A2">
          <w:rPr>
            <w:rFonts w:cs="TimesNewRomanPSMT"/>
          </w:rPr>
          <w:delText>they are</w:delText>
        </w:r>
      </w:del>
      <w:ins w:id="995" w:author="Treding" w:date="2012-04-16T00:10:00Z">
        <w:r w:rsidR="00C679A2">
          <w:rPr>
            <w:rFonts w:cs="TimesNewRomanPSMT"/>
          </w:rPr>
          <w:t>she is</w:t>
        </w:r>
      </w:ins>
      <w:r>
        <w:rPr>
          <w:rFonts w:cs="TimesNewRomanPSMT"/>
        </w:rPr>
        <w:t xml:space="preserve"> entitled to your constant care and attention. Dependent children often become demanding children. But giving your child the chance to do what </w:t>
      </w:r>
      <w:del w:id="996" w:author="Treding" w:date="2012-04-16T00:11:00Z">
        <w:r w:rsidDel="00C679A2">
          <w:rPr>
            <w:rFonts w:cs="TimesNewRomanPSMT"/>
          </w:rPr>
          <w:delText xml:space="preserve">they </w:delText>
        </w:r>
      </w:del>
      <w:ins w:id="997" w:author="Treding" w:date="2012-04-16T00:11:00Z">
        <w:r w:rsidR="00C679A2">
          <w:rPr>
            <w:rFonts w:cs="TimesNewRomanPSMT"/>
          </w:rPr>
          <w:t xml:space="preserve">she </w:t>
        </w:r>
      </w:ins>
      <w:r>
        <w:rPr>
          <w:rFonts w:cs="TimesNewRomanPSMT"/>
        </w:rPr>
        <w:t xml:space="preserve">can before you offer assistance is very empowering, and if your child feels safe in knowing that you are available to step in, </w:t>
      </w:r>
      <w:del w:id="998" w:author="Treding" w:date="2012-04-16T00:11:00Z">
        <w:r w:rsidDel="00C679A2">
          <w:rPr>
            <w:rFonts w:cs="TimesNewRomanPSMT"/>
          </w:rPr>
          <w:delText xml:space="preserve">they </w:delText>
        </w:r>
      </w:del>
      <w:ins w:id="999" w:author="Treding" w:date="2012-04-16T00:11:00Z">
        <w:r w:rsidR="00C679A2">
          <w:rPr>
            <w:rFonts w:cs="TimesNewRomanPSMT"/>
          </w:rPr>
          <w:t xml:space="preserve">she </w:t>
        </w:r>
      </w:ins>
      <w:r>
        <w:rPr>
          <w:rFonts w:cs="TimesNewRomanPSMT"/>
        </w:rPr>
        <w:t>will feel nurtured and not afraid to try new things.</w:t>
      </w:r>
    </w:p>
    <w:p w:rsidR="00360512" w:rsidRPr="000C7046" w:rsidRDefault="00360512" w:rsidP="009C0532">
      <w:pPr>
        <w:pStyle w:val="txt"/>
      </w:pPr>
      <w:r w:rsidRPr="000C7046">
        <w:t xml:space="preserve">So remember to help your child spread </w:t>
      </w:r>
      <w:del w:id="1000" w:author="Treding" w:date="2012-04-08T19:22:00Z">
        <w:r w:rsidRPr="000C7046" w:rsidDel="00B32F06">
          <w:delText xml:space="preserve">their </w:delText>
        </w:r>
      </w:del>
      <w:ins w:id="1001" w:author="Treding" w:date="2012-04-16T00:11:00Z">
        <w:r w:rsidR="004E4A45">
          <w:t>his</w:t>
        </w:r>
      </w:ins>
      <w:ins w:id="1002" w:author="Treding" w:date="2012-04-08T19:22:00Z">
        <w:r w:rsidR="00B32F06">
          <w:t xml:space="preserve"> </w:t>
        </w:r>
      </w:ins>
      <w:r w:rsidRPr="000C7046">
        <w:t xml:space="preserve">wings by giving </w:t>
      </w:r>
      <w:del w:id="1003" w:author="Treding" w:date="2012-04-08T19:22:00Z">
        <w:r w:rsidRPr="000C7046" w:rsidDel="00B32F06">
          <w:delText xml:space="preserve">them </w:delText>
        </w:r>
      </w:del>
      <w:ins w:id="1004" w:author="Treding" w:date="2012-04-08T19:22:00Z">
        <w:r w:rsidR="00B32F06">
          <w:t>h</w:t>
        </w:r>
      </w:ins>
      <w:ins w:id="1005" w:author="Treding" w:date="2012-04-16T00:11:00Z">
        <w:r w:rsidR="004E4A45">
          <w:t>im</w:t>
        </w:r>
      </w:ins>
      <w:ins w:id="1006" w:author="Treding" w:date="2012-04-08T19:22:00Z">
        <w:r w:rsidR="00B32F06" w:rsidRPr="000C7046">
          <w:t xml:space="preserve"> </w:t>
        </w:r>
      </w:ins>
      <w:r w:rsidRPr="000C7046">
        <w:t>Nurturi</w:t>
      </w:r>
      <w:r w:rsidR="00B32F06">
        <w:t>ng and Empowering Encouragement—</w:t>
      </w:r>
      <w:r>
        <w:t xml:space="preserve">encourage your child to be </w:t>
      </w:r>
      <w:del w:id="1007" w:author="Treding" w:date="2012-04-08T19:23:00Z">
        <w:r w:rsidDel="00B32F06">
          <w:delText xml:space="preserve">their </w:delText>
        </w:r>
      </w:del>
      <w:ins w:id="1008" w:author="Treding" w:date="2012-04-08T19:23:00Z">
        <w:r w:rsidR="00B32F06">
          <w:t>h</w:t>
        </w:r>
      </w:ins>
      <w:ins w:id="1009" w:author="Treding" w:date="2012-04-16T00:11:00Z">
        <w:r w:rsidR="004E4A45">
          <w:t>is</w:t>
        </w:r>
      </w:ins>
      <w:ins w:id="1010" w:author="Treding" w:date="2012-04-08T19:23:00Z">
        <w:r w:rsidR="00B32F06">
          <w:t xml:space="preserve"> </w:t>
        </w:r>
      </w:ins>
      <w:r>
        <w:t xml:space="preserve">best and not </w:t>
      </w:r>
      <w:ins w:id="1011" w:author="Treding" w:date="2012-04-08T19:23:00Z">
        <w:r w:rsidR="00B32F06">
          <w:t xml:space="preserve">in </w:t>
        </w:r>
      </w:ins>
      <w:r>
        <w:t>compar</w:t>
      </w:r>
      <w:ins w:id="1012" w:author="Treding" w:date="2012-04-08T19:23:00Z">
        <w:r w:rsidR="00B32F06">
          <w:t>ison</w:t>
        </w:r>
      </w:ins>
      <w:del w:id="1013" w:author="Treding" w:date="2012-04-08T19:23:00Z">
        <w:r w:rsidDel="00B32F06">
          <w:delText>e</w:delText>
        </w:r>
      </w:del>
      <w:r>
        <w:t xml:space="preserve"> to others</w:t>
      </w:r>
      <w:ins w:id="1014" w:author="Treding" w:date="2012-04-08T19:23:00Z">
        <w:r w:rsidR="00B32F06">
          <w:t>;</w:t>
        </w:r>
      </w:ins>
      <w:del w:id="1015" w:author="Treding" w:date="2012-04-08T19:23:00Z">
        <w:r w:rsidDel="00B32F06">
          <w:delText>,</w:delText>
        </w:r>
      </w:del>
      <w:r>
        <w:t xml:space="preserve"> support your child in learning from </w:t>
      </w:r>
      <w:del w:id="1016" w:author="Treding" w:date="2012-04-08T19:24:00Z">
        <w:r w:rsidDel="00B32F06">
          <w:delText xml:space="preserve">their </w:delText>
        </w:r>
      </w:del>
      <w:ins w:id="1017" w:author="Treding" w:date="2012-04-08T19:24:00Z">
        <w:r w:rsidR="00B32F06">
          <w:t>h</w:t>
        </w:r>
      </w:ins>
      <w:ins w:id="1018" w:author="Treding" w:date="2012-04-16T00:11:00Z">
        <w:r w:rsidR="004E4A45">
          <w:t>is</w:t>
        </w:r>
      </w:ins>
      <w:ins w:id="1019" w:author="Treding" w:date="2012-04-08T19:24:00Z">
        <w:r w:rsidR="00B32F06">
          <w:t xml:space="preserve"> </w:t>
        </w:r>
      </w:ins>
      <w:r>
        <w:t>mistakes</w:t>
      </w:r>
      <w:ins w:id="1020" w:author="Treding" w:date="2012-04-08T19:24:00Z">
        <w:r w:rsidR="00B32F06">
          <w:t>;</w:t>
        </w:r>
      </w:ins>
      <w:del w:id="1021" w:author="Treding" w:date="2012-04-08T19:24:00Z">
        <w:r w:rsidDel="00B32F06">
          <w:delText>,</w:delText>
        </w:r>
      </w:del>
      <w:r>
        <w:t xml:space="preserve"> entrust </w:t>
      </w:r>
      <w:r w:rsidRPr="000C7046">
        <w:t>your child with age</w:t>
      </w:r>
      <w:ins w:id="1022" w:author="Treding" w:date="2012-04-08T19:24:00Z">
        <w:r w:rsidR="00B32F06">
          <w:t>-</w:t>
        </w:r>
      </w:ins>
      <w:del w:id="1023" w:author="Treding" w:date="2012-04-08T19:24:00Z">
        <w:r w:rsidRPr="000C7046" w:rsidDel="00B32F06">
          <w:delText xml:space="preserve"> </w:delText>
        </w:r>
      </w:del>
      <w:r w:rsidRPr="000C7046">
        <w:t xml:space="preserve">appropriate </w:t>
      </w:r>
      <w:r>
        <w:t>choices and responsibilities</w:t>
      </w:r>
      <w:ins w:id="1024" w:author="Treding" w:date="2012-04-08T19:24:00Z">
        <w:r w:rsidR="00B32F06">
          <w:t>;</w:t>
        </w:r>
      </w:ins>
      <w:del w:id="1025" w:author="Treding" w:date="2012-04-08T19:24:00Z">
        <w:r w:rsidDel="00B32F06">
          <w:delText>,</w:delText>
        </w:r>
      </w:del>
      <w:r w:rsidR="00B32F06">
        <w:t xml:space="preserve"> </w:t>
      </w:r>
      <w:r>
        <w:t>and allow</w:t>
      </w:r>
      <w:r w:rsidRPr="000C7046">
        <w:t xml:space="preserve"> your child to do what </w:t>
      </w:r>
      <w:del w:id="1026" w:author="Treding" w:date="2012-04-08T19:25:00Z">
        <w:r w:rsidRPr="000C7046" w:rsidDel="00B32F06">
          <w:delText xml:space="preserve">they </w:delText>
        </w:r>
      </w:del>
      <w:ins w:id="1027" w:author="Treding" w:date="2012-04-08T19:25:00Z">
        <w:r w:rsidR="00B32F06">
          <w:t>he</w:t>
        </w:r>
        <w:r w:rsidR="00B32F06" w:rsidRPr="000C7046">
          <w:t xml:space="preserve"> </w:t>
        </w:r>
      </w:ins>
      <w:r w:rsidRPr="000C7046">
        <w:t xml:space="preserve">can before offering </w:t>
      </w:r>
      <w:ins w:id="1028" w:author="Treding" w:date="2012-04-08T19:25:00Z">
        <w:r w:rsidR="00B32F06">
          <w:t xml:space="preserve">your </w:t>
        </w:r>
      </w:ins>
      <w:r w:rsidRPr="000C7046">
        <w:t>help.</w:t>
      </w:r>
    </w:p>
    <w:p w:rsidR="00360512" w:rsidRDefault="00360512" w:rsidP="009C0532">
      <w:pPr>
        <w:pStyle w:val="txt"/>
      </w:pPr>
      <w:r w:rsidRPr="000C7046">
        <w:t>Support and Freedom. Roots and Wings. Once you get the hang of it, it’s a beautiful prescription to parenting your child.</w:t>
      </w:r>
    </w:p>
    <w:p w:rsidR="00EB39C4" w:rsidRDefault="00EB39C4" w:rsidP="00EB39C4">
      <w:pPr>
        <w:pStyle w:val="txt"/>
        <w:rPr>
          <w:ins w:id="1029" w:author="Treding" w:date="2012-04-08T16:04:00Z"/>
          <w:b/>
        </w:rPr>
      </w:pPr>
      <w:ins w:id="1030" w:author="Treding" w:date="2012-04-08T16:04:00Z">
        <w:r>
          <w:rPr>
            <w:b/>
          </w:rPr>
          <w:t>[[COMP: Insert art “Parenting Pillar #3.”]]</w:t>
        </w:r>
      </w:ins>
    </w:p>
    <w:p w:rsidR="00EA647C" w:rsidRDefault="00EA647C" w:rsidP="00EA647C">
      <w:pPr>
        <w:spacing w:line="480" w:lineRule="auto"/>
        <w:jc w:val="center"/>
      </w:pPr>
      <w:r>
        <w:rPr>
          <w:noProof/>
        </w:rPr>
        <w:drawing>
          <wp:inline distT="0" distB="0" distL="0" distR="0">
            <wp:extent cx="4464050" cy="1562100"/>
            <wp:effectExtent l="19050" t="0" r="0" b="0"/>
            <wp:docPr id="18" name="Picture 17" descr="Parenting Pillars Summary with tit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enting Pillars Summary with titles.jpg"/>
                    <pic:cNvPicPr/>
                  </pic:nvPicPr>
                  <pic:blipFill>
                    <a:blip r:embed="rId15" cstate="print"/>
                    <a:srcRect l="4376" t="49340" r="20598" b="30363"/>
                    <a:stretch>
                      <a:fillRect/>
                    </a:stretch>
                  </pic:blipFill>
                  <pic:spPr>
                    <a:xfrm>
                      <a:off x="0" y="0"/>
                      <a:ext cx="4464050" cy="1562100"/>
                    </a:xfrm>
                    <a:prstGeom prst="rect">
                      <a:avLst/>
                    </a:prstGeom>
                  </pic:spPr>
                </pic:pic>
              </a:graphicData>
            </a:graphic>
          </wp:inline>
        </w:drawing>
      </w:r>
    </w:p>
    <w:p w:rsidR="00360512" w:rsidRPr="007F0F21" w:rsidRDefault="00360512" w:rsidP="00EB39C4">
      <w:pPr>
        <w:pStyle w:val="h1"/>
      </w:pPr>
      <w:r>
        <w:t>PARENTING PILLAR #4</w:t>
      </w:r>
      <w:r w:rsidRPr="00255FF4">
        <w:t xml:space="preserve">: </w:t>
      </w:r>
      <w:r w:rsidRPr="00E626D9">
        <w:t>EMPOWERING DISCIPLINE</w:t>
      </w:r>
      <w:r>
        <w:t xml:space="preserve"> </w:t>
      </w:r>
    </w:p>
    <w:p w:rsidR="00360512" w:rsidRDefault="00360512" w:rsidP="00EB39C4">
      <w:pPr>
        <w:pStyle w:val="txt1"/>
      </w:pPr>
      <w:r w:rsidRPr="00E86E1B">
        <w:lastRenderedPageBreak/>
        <w:t>By now you know that the basis for the Life Ki-</w:t>
      </w:r>
      <w:r w:rsidRPr="009E5C95">
        <w:t>do Tools for Life</w:t>
      </w:r>
      <w:r w:rsidRPr="00E86E1B">
        <w:t xml:space="preserve"> system is about empowering children with tools to help them look</w:t>
      </w:r>
      <w:del w:id="1031" w:author="Treding" w:date="2012-04-16T00:13:00Z">
        <w:r w:rsidDel="004E4A45">
          <w:delText xml:space="preserve"> more</w:delText>
        </w:r>
      </w:del>
      <w:r w:rsidRPr="00E86E1B">
        <w:t xml:space="preserve"> inward instead of looking outward to others for their validation</w:t>
      </w:r>
      <w:r>
        <w:t xml:space="preserve"> and sense of self</w:t>
      </w:r>
      <w:r w:rsidRPr="00E86E1B">
        <w:t>. We</w:t>
      </w:r>
      <w:r>
        <w:t xml:space="preserve"> have seen that this intrinsically based approach will give children more control of their own lives</w:t>
      </w:r>
      <w:ins w:id="1032" w:author="Treding" w:date="2012-04-16T00:13:00Z">
        <w:r w:rsidR="004E4A45">
          <w:t>,</w:t>
        </w:r>
      </w:ins>
      <w:r>
        <w:t xml:space="preserve"> which develops confidence and self-worth and ultimately more happiness and fulfillment. So naturally my approach to discipline is also one that is based on educating and empowering the child instead of shaming and blaming.</w:t>
      </w:r>
    </w:p>
    <w:p w:rsidR="00360512" w:rsidRDefault="00360512" w:rsidP="00EB39C4">
      <w:pPr>
        <w:pStyle w:val="txt"/>
      </w:pPr>
      <w:r>
        <w:t>Many approaches to discipline are based on an extrinsic model where the child’s behavior is predominantly m</w:t>
      </w:r>
      <w:r w:rsidR="004E4A45">
        <w:t>onitored by an outside source—</w:t>
      </w:r>
      <w:r>
        <w:t xml:space="preserve">parent or teacher. In this model, the adult usually doles out rewards and punishment as a means of motivating the child to behave in a certain way. If you’ve tried this type of discipline, you may have found it sometimes works in the short-term to stop misbehavior or </w:t>
      </w:r>
      <w:ins w:id="1033" w:author="Treding" w:date="2012-04-16T00:15:00Z">
        <w:r w:rsidR="004E4A45">
          <w:t xml:space="preserve">to </w:t>
        </w:r>
      </w:ins>
      <w:r>
        <w:t xml:space="preserve">encourage “good” behavior. </w:t>
      </w:r>
      <w:r>
        <w:rPr>
          <w:lang w:val="en-GB"/>
        </w:rPr>
        <w:t xml:space="preserve">Although there might be an immediate correction to the misbehavior, </w:t>
      </w:r>
      <w:del w:id="1034" w:author="Treding" w:date="2012-04-16T00:18:00Z">
        <w:r w:rsidDel="004E4A45">
          <w:rPr>
            <w:lang w:val="en-GB"/>
          </w:rPr>
          <w:delText xml:space="preserve">after working with thousands of children and families I have seen the </w:delText>
        </w:r>
      </w:del>
      <w:ins w:id="1035" w:author="Treding" w:date="2012-04-16T00:17:00Z">
        <w:r w:rsidR="004E4A45">
          <w:rPr>
            <w:lang w:val="en-GB"/>
          </w:rPr>
          <w:t xml:space="preserve">there are often </w:t>
        </w:r>
      </w:ins>
      <w:r>
        <w:rPr>
          <w:lang w:val="en-GB"/>
        </w:rPr>
        <w:t xml:space="preserve">long-term negative effects of this type of discipline. </w:t>
      </w:r>
      <w:r w:rsidRPr="00F95BC6">
        <w:rPr>
          <w:lang w:val="en-GB"/>
        </w:rPr>
        <w:t xml:space="preserve">I love the statement from Jane Nelsen, author of </w:t>
      </w:r>
      <w:r w:rsidRPr="00F95BC6">
        <w:rPr>
          <w:i/>
          <w:lang w:val="en-GB"/>
        </w:rPr>
        <w:t>Positive Discipline</w:t>
      </w:r>
      <w:r w:rsidRPr="00F95BC6">
        <w:t xml:space="preserve">, </w:t>
      </w:r>
      <w:r>
        <w:t>“</w:t>
      </w:r>
      <w:r w:rsidRPr="00F95BC6">
        <w:t>Where did we ever get the crazy idea that in order to make children DO better, first we have to make them FEEL</w:t>
      </w:r>
      <w:r>
        <w:t xml:space="preserve"> worse.”</w:t>
      </w:r>
      <w:r w:rsidR="00B0153A" w:rsidRPr="00B0153A">
        <w:rPr>
          <w:vertAlign w:val="superscript"/>
        </w:rPr>
        <w:t xml:space="preserve"> </w:t>
      </w:r>
      <w:r w:rsidR="00B0153A">
        <w:rPr>
          <w:vertAlign w:val="superscript"/>
        </w:rPr>
        <w:t>4</w:t>
      </w:r>
      <w:r>
        <w:t xml:space="preserve"> </w:t>
      </w:r>
    </w:p>
    <w:p w:rsidR="00360512" w:rsidRDefault="00360512" w:rsidP="00EB39C4">
      <w:pPr>
        <w:pStyle w:val="txt"/>
      </w:pPr>
      <w:r>
        <w:t xml:space="preserve">The major flaw with punishment is that instead of a child learning to do the right thing for the right reasons </w:t>
      </w:r>
      <w:del w:id="1036" w:author="Treding" w:date="2012-04-16T00:20:00Z">
        <w:r w:rsidDel="004E4A45">
          <w:delText xml:space="preserve">and </w:delText>
        </w:r>
      </w:del>
      <w:r>
        <w:t xml:space="preserve">from </w:t>
      </w:r>
      <w:del w:id="1037" w:author="Treding" w:date="2012-04-16T00:19:00Z">
        <w:r w:rsidDel="004E4A45">
          <w:delText xml:space="preserve">their </w:delText>
        </w:r>
      </w:del>
      <w:ins w:id="1038" w:author="Treding" w:date="2012-04-16T00:19:00Z">
        <w:r w:rsidR="004E4A45">
          <w:t xml:space="preserve">her </w:t>
        </w:r>
      </w:ins>
      <w:r>
        <w:t xml:space="preserve">own intrinsic motivation, </w:t>
      </w:r>
      <w:del w:id="1039" w:author="Treding" w:date="2012-04-16T00:19:00Z">
        <w:r w:rsidDel="004E4A45">
          <w:delText>they are</w:delText>
        </w:r>
      </w:del>
      <w:ins w:id="1040" w:author="Treding" w:date="2012-04-16T00:19:00Z">
        <w:r w:rsidR="004E4A45">
          <w:t>she is</w:t>
        </w:r>
      </w:ins>
      <w:r>
        <w:t xml:space="preserve"> going through the motions of good behavior out of fear of punishment or </w:t>
      </w:r>
      <w:ins w:id="1041" w:author="Treding" w:date="2012-04-16T00:19:00Z">
        <w:r w:rsidR="004E4A45">
          <w:t xml:space="preserve">of </w:t>
        </w:r>
      </w:ins>
      <w:r>
        <w:t xml:space="preserve">temptation of a reward. </w:t>
      </w:r>
      <w:r>
        <w:rPr>
          <w:lang w:val="en-GB"/>
        </w:rPr>
        <w:t>Instead of inspiring self-</w:t>
      </w:r>
      <w:r w:rsidRPr="00A82015">
        <w:rPr>
          <w:lang w:val="en-GB"/>
        </w:rPr>
        <w:t>reflection and an intrinsic desire to make better choices, punishments can leave the child feeling angry, defensive</w:t>
      </w:r>
      <w:ins w:id="1042" w:author="Treding" w:date="2012-04-16T00:20:00Z">
        <w:r w:rsidR="004E4A45">
          <w:rPr>
            <w:lang w:val="en-GB"/>
          </w:rPr>
          <w:t>,</w:t>
        </w:r>
      </w:ins>
      <w:r w:rsidRPr="00A82015">
        <w:rPr>
          <w:lang w:val="en-GB"/>
        </w:rPr>
        <w:t xml:space="preserve"> and primed for a power struggle</w:t>
      </w:r>
      <w:ins w:id="1043" w:author="Treding" w:date="2012-04-16T00:21:00Z">
        <w:r w:rsidR="004E4A45">
          <w:rPr>
            <w:lang w:val="en-GB"/>
          </w:rPr>
          <w:t>,</w:t>
        </w:r>
      </w:ins>
      <w:r w:rsidRPr="00A82015">
        <w:rPr>
          <w:lang w:val="en-GB"/>
        </w:rPr>
        <w:t xml:space="preserve"> or </w:t>
      </w:r>
      <w:del w:id="1044" w:author="Treding" w:date="2012-04-16T00:21:00Z">
        <w:r w:rsidDel="004E4A45">
          <w:rPr>
            <w:lang w:val="en-GB"/>
          </w:rPr>
          <w:delText xml:space="preserve">can leave them </w:delText>
        </w:r>
      </w:del>
      <w:r w:rsidRPr="00A82015">
        <w:rPr>
          <w:lang w:val="en-GB"/>
        </w:rPr>
        <w:t>hurt, shamed</w:t>
      </w:r>
      <w:ins w:id="1045" w:author="Treding" w:date="2012-04-16T00:21:00Z">
        <w:r w:rsidR="004E4A45">
          <w:rPr>
            <w:lang w:val="en-GB"/>
          </w:rPr>
          <w:t>,</w:t>
        </w:r>
      </w:ins>
      <w:r w:rsidRPr="00A82015">
        <w:rPr>
          <w:lang w:val="en-GB"/>
        </w:rPr>
        <w:t xml:space="preserve"> and overly fixated on pleasing others.</w:t>
      </w:r>
      <w:r>
        <w:rPr>
          <w:lang w:val="en-GB"/>
        </w:rPr>
        <w:t xml:space="preserve"> </w:t>
      </w:r>
      <w:r>
        <w:t xml:space="preserve">This approach leaves a weak foundation for the child to make good decisions on </w:t>
      </w:r>
      <w:del w:id="1046" w:author="Treding" w:date="2012-04-16T00:22:00Z">
        <w:r w:rsidDel="00CC26A9">
          <w:delText xml:space="preserve">their </w:delText>
        </w:r>
      </w:del>
      <w:ins w:id="1047" w:author="Treding" w:date="2012-04-16T00:22:00Z">
        <w:r w:rsidR="00CC26A9">
          <w:t xml:space="preserve">her </w:t>
        </w:r>
      </w:ins>
      <w:r>
        <w:t xml:space="preserve">own in the future. </w:t>
      </w:r>
    </w:p>
    <w:p w:rsidR="00360512" w:rsidRDefault="000B4B73" w:rsidP="00EB39C4">
      <w:pPr>
        <w:pStyle w:val="txt"/>
      </w:pPr>
      <w:r>
        <w:t>For example, one</w:t>
      </w:r>
      <w:r w:rsidR="00360512">
        <w:t xml:space="preserve"> traditional approach to teaching martial arts uses intimidation and humiliation as a teaching methodology. Student</w:t>
      </w:r>
      <w:del w:id="1048" w:author="Treding" w:date="2012-04-16T00:23:00Z">
        <w:r w:rsidR="00360512" w:rsidDel="00CC26A9">
          <w:delText>s</w:delText>
        </w:r>
      </w:del>
      <w:r w:rsidR="00360512">
        <w:t xml:space="preserve"> </w:t>
      </w:r>
      <w:del w:id="1049" w:author="Treding" w:date="2012-04-16T00:23:00Z">
        <w:r w:rsidR="00360512" w:rsidDel="00CC26A9">
          <w:delText xml:space="preserve">perform </w:delText>
        </w:r>
      </w:del>
      <w:ins w:id="1050" w:author="Treding" w:date="2012-04-16T00:23:00Z">
        <w:r w:rsidR="00CC26A9">
          <w:t xml:space="preserve">performance is </w:t>
        </w:r>
      </w:ins>
      <w:r w:rsidR="00360512">
        <w:t xml:space="preserve">based on trying to please </w:t>
      </w:r>
      <w:r w:rsidR="00360512">
        <w:lastRenderedPageBreak/>
        <w:t>the</w:t>
      </w:r>
      <w:del w:id="1051" w:author="Treding" w:date="2012-04-16T00:23:00Z">
        <w:r w:rsidR="00360512" w:rsidDel="00CC26A9">
          <w:delText>ir</w:delText>
        </w:r>
      </w:del>
      <w:r w:rsidR="00360512">
        <w:t xml:space="preserve"> sensei and avoid </w:t>
      </w:r>
      <w:del w:id="1052" w:author="Treding" w:date="2012-04-16T00:23:00Z">
        <w:r w:rsidR="00360512" w:rsidDel="00CC26A9">
          <w:delText xml:space="preserve">his </w:delText>
        </w:r>
      </w:del>
      <w:r w:rsidR="00360512">
        <w:t xml:space="preserve">punishment. In </w:t>
      </w:r>
      <w:r>
        <w:t>the</w:t>
      </w:r>
      <w:r w:rsidR="00360512">
        <w:t xml:space="preserve"> classes</w:t>
      </w:r>
      <w:r>
        <w:t xml:space="preserve"> at </w:t>
      </w:r>
      <w:del w:id="1053" w:author="Treding" w:date="2012-04-16T00:22:00Z">
        <w:r w:rsidDel="00CC26A9">
          <w:delText xml:space="preserve">our </w:delText>
        </w:r>
      </w:del>
      <w:r>
        <w:t>Life Ki-do Academy</w:t>
      </w:r>
      <w:r w:rsidR="00360512">
        <w:t>, however, the environment is based on mutual respect</w:t>
      </w:r>
      <w:ins w:id="1054" w:author="Treding" w:date="2012-04-16T00:23:00Z">
        <w:r w:rsidR="00CC26A9">
          <w:t>,</w:t>
        </w:r>
      </w:ins>
      <w:r w:rsidR="00360512">
        <w:t xml:space="preserve"> and the children are encouraged to perform well to please themselves in</w:t>
      </w:r>
      <w:r>
        <w:t xml:space="preserve">stead of </w:t>
      </w:r>
      <w:del w:id="1055" w:author="Treding" w:date="2012-04-16T00:24:00Z">
        <w:r w:rsidDel="00CC26A9">
          <w:delText xml:space="preserve">fixating on </w:delText>
        </w:r>
      </w:del>
      <w:r>
        <w:t>pleasing the instructors</w:t>
      </w:r>
      <w:r w:rsidR="00360512">
        <w:t xml:space="preserve">. There is great emphasis </w:t>
      </w:r>
      <w:del w:id="1056" w:author="Treding" w:date="2012-04-16T00:24:00Z">
        <w:r w:rsidR="00360512" w:rsidDel="00CC26A9">
          <w:delText xml:space="preserve">on </w:delText>
        </w:r>
      </w:del>
      <w:ins w:id="1057" w:author="Treding" w:date="2012-04-16T00:24:00Z">
        <w:r w:rsidR="00CC26A9">
          <w:t xml:space="preserve">for the children to </w:t>
        </w:r>
      </w:ins>
      <w:r w:rsidR="00360512">
        <w:t>find</w:t>
      </w:r>
      <w:del w:id="1058" w:author="Treding" w:date="2012-04-16T00:24:00Z">
        <w:r w:rsidR="00360512" w:rsidDel="00CC26A9">
          <w:delText>ing</w:delText>
        </w:r>
      </w:del>
      <w:r w:rsidR="00360512">
        <w:t xml:space="preserve"> their own strength and </w:t>
      </w:r>
      <w:del w:id="1059" w:author="Treding" w:date="2012-04-16T00:25:00Z">
        <w:r w:rsidR="00360512" w:rsidDel="00CC26A9">
          <w:delText xml:space="preserve">their own </w:delText>
        </w:r>
      </w:del>
      <w:r w:rsidR="00360512">
        <w:t xml:space="preserve">motivation, which is something they can easily transfer to other aspects of their lives. </w:t>
      </w:r>
    </w:p>
    <w:p w:rsidR="00360512" w:rsidRDefault="00360512" w:rsidP="00EB39C4">
      <w:pPr>
        <w:pStyle w:val="txt"/>
        <w:rPr>
          <w:lang w:val="en-GB"/>
        </w:rPr>
      </w:pPr>
      <w:r w:rsidRPr="003C6DD8">
        <w:rPr>
          <w:lang w:val="en-GB"/>
        </w:rPr>
        <w:t xml:space="preserve">Also, when a child is punished, it is very common for </w:t>
      </w:r>
      <w:del w:id="1060" w:author="Treding" w:date="2012-04-16T18:11:00Z">
        <w:r w:rsidRPr="003C6DD8" w:rsidDel="003C6DD8">
          <w:rPr>
            <w:lang w:val="en-GB"/>
          </w:rPr>
          <w:delText xml:space="preserve">them </w:delText>
        </w:r>
      </w:del>
      <w:ins w:id="1061" w:author="Treding" w:date="2012-04-16T18:11:00Z">
        <w:r w:rsidR="003C6DD8">
          <w:rPr>
            <w:lang w:val="en-GB"/>
          </w:rPr>
          <w:t>him</w:t>
        </w:r>
        <w:r w:rsidR="003C6DD8" w:rsidRPr="003C6DD8">
          <w:rPr>
            <w:lang w:val="en-GB"/>
          </w:rPr>
          <w:t xml:space="preserve"> </w:t>
        </w:r>
      </w:ins>
      <w:r w:rsidRPr="003C6DD8">
        <w:rPr>
          <w:lang w:val="en-GB"/>
        </w:rPr>
        <w:t xml:space="preserve">to feel overwhelmed and consumed by </w:t>
      </w:r>
      <w:del w:id="1062" w:author="Treding" w:date="2012-04-16T18:11:00Z">
        <w:r w:rsidRPr="003C6DD8" w:rsidDel="003C6DD8">
          <w:rPr>
            <w:lang w:val="en-GB"/>
          </w:rPr>
          <w:delText xml:space="preserve">their </w:delText>
        </w:r>
      </w:del>
      <w:ins w:id="1063" w:author="Treding" w:date="2012-04-16T18:11:00Z">
        <w:r w:rsidR="003C6DD8">
          <w:rPr>
            <w:lang w:val="en-GB"/>
          </w:rPr>
          <w:t>his</w:t>
        </w:r>
        <w:r w:rsidR="003C6DD8" w:rsidRPr="003C6DD8">
          <w:rPr>
            <w:lang w:val="en-GB"/>
          </w:rPr>
          <w:t xml:space="preserve"> </w:t>
        </w:r>
      </w:ins>
      <w:r w:rsidRPr="003C6DD8">
        <w:rPr>
          <w:lang w:val="en-GB"/>
        </w:rPr>
        <w:t xml:space="preserve">negative emotions and then associate </w:t>
      </w:r>
      <w:del w:id="1064" w:author="Treding" w:date="2012-04-16T18:11:00Z">
        <w:r w:rsidRPr="003C6DD8" w:rsidDel="003C6DD8">
          <w:rPr>
            <w:lang w:val="en-GB"/>
          </w:rPr>
          <w:delText xml:space="preserve">these </w:delText>
        </w:r>
      </w:del>
      <w:ins w:id="1065" w:author="Treding" w:date="2012-04-16T18:11:00Z">
        <w:r w:rsidR="003C6DD8">
          <w:rPr>
            <w:lang w:val="en-GB"/>
          </w:rPr>
          <w:t xml:space="preserve">those </w:t>
        </w:r>
      </w:ins>
      <w:r w:rsidRPr="003C6DD8">
        <w:rPr>
          <w:lang w:val="en-GB"/>
        </w:rPr>
        <w:t>negative emotions with the person giving the punishment (namely you!). If this is a common practice in your home, the child will perceive your relationship more as a dictatorship based</w:t>
      </w:r>
      <w:r>
        <w:rPr>
          <w:lang w:val="en-GB"/>
        </w:rPr>
        <w:t xml:space="preserve"> on </w:t>
      </w:r>
      <w:del w:id="1066" w:author="Treding" w:date="2012-04-16T18:13:00Z">
        <w:r w:rsidDel="003C6DD8">
          <w:rPr>
            <w:lang w:val="en-GB"/>
          </w:rPr>
          <w:delText xml:space="preserve">fear and </w:delText>
        </w:r>
      </w:del>
      <w:r>
        <w:rPr>
          <w:lang w:val="en-GB"/>
        </w:rPr>
        <w:t xml:space="preserve">control </w:t>
      </w:r>
      <w:r w:rsidR="00AE3686">
        <w:rPr>
          <w:lang w:val="en-GB"/>
        </w:rPr>
        <w:t xml:space="preserve">rather </w:t>
      </w:r>
      <w:r>
        <w:rPr>
          <w:lang w:val="en-GB"/>
        </w:rPr>
        <w:t>than a relationship based on mutual respect.</w:t>
      </w:r>
    </w:p>
    <w:p w:rsidR="00360512" w:rsidRDefault="00360512" w:rsidP="00EB39C4">
      <w:pPr>
        <w:pStyle w:val="txt"/>
      </w:pPr>
      <w:r>
        <w:t>I have worked with a wide spectrum of behavior issues in my years as a sensei, and I know there are times when you as the adult are at your wit</w:t>
      </w:r>
      <w:ins w:id="1067" w:author="Treding" w:date="2012-04-16T18:14:00Z">
        <w:r w:rsidR="003C6DD8">
          <w:t>’</w:t>
        </w:r>
      </w:ins>
      <w:r>
        <w:t xml:space="preserve">s end and just need immediate results. But in my experience, </w:t>
      </w:r>
      <w:del w:id="1068" w:author="Treding" w:date="2012-04-16T18:15:00Z">
        <w:r w:rsidDel="003C6DD8">
          <w:delText xml:space="preserve">there is no doubt that </w:delText>
        </w:r>
      </w:del>
      <w:r>
        <w:t xml:space="preserve">Empowering Discipline will not only yield the results you want but will </w:t>
      </w:r>
      <w:ins w:id="1069" w:author="Treding" w:date="2012-04-16T18:17:00Z">
        <w:r w:rsidR="003C6DD8">
          <w:t xml:space="preserve">also </w:t>
        </w:r>
      </w:ins>
      <w:r>
        <w:t xml:space="preserve">develop a healthy and enjoyable long-term relationship between you and your child. </w:t>
      </w:r>
      <w:del w:id="1070" w:author="Treding" w:date="2012-04-16T18:18:00Z">
        <w:r w:rsidDel="003C6DD8">
          <w:delText xml:space="preserve">Additionally </w:delText>
        </w:r>
      </w:del>
      <w:ins w:id="1071" w:author="Treding" w:date="2012-04-16T18:18:00Z">
        <w:r w:rsidR="003C6DD8">
          <w:t xml:space="preserve">And </w:t>
        </w:r>
      </w:ins>
      <w:r>
        <w:t>from the model</w:t>
      </w:r>
      <w:ins w:id="1072" w:author="Treding" w:date="2012-04-16T18:18:00Z">
        <w:r w:rsidR="003C6DD8">
          <w:t>ing</w:t>
        </w:r>
      </w:ins>
      <w:r>
        <w:t xml:space="preserve"> of </w:t>
      </w:r>
      <w:del w:id="1073" w:author="Treding" w:date="2012-04-16T18:18:00Z">
        <w:r w:rsidDel="003C6DD8">
          <w:delText xml:space="preserve">your </w:delText>
        </w:r>
      </w:del>
      <w:ins w:id="1074" w:author="Treding" w:date="2012-04-16T18:18:00Z">
        <w:r w:rsidR="003C6DD8">
          <w:t xml:space="preserve">this </w:t>
        </w:r>
      </w:ins>
      <w:r>
        <w:t xml:space="preserve">healthy parent-child relationship, your child will then learn to treat other people with care and respect. Furthermore, </w:t>
      </w:r>
      <w:del w:id="1075" w:author="Treding" w:date="2012-04-16T18:18:00Z">
        <w:r w:rsidDel="003C6DD8">
          <w:delText xml:space="preserve">the </w:delText>
        </w:r>
      </w:del>
      <w:ins w:id="1076" w:author="Treding" w:date="2012-04-16T18:18:00Z">
        <w:r w:rsidR="003C6DD8">
          <w:t xml:space="preserve">your </w:t>
        </w:r>
      </w:ins>
      <w:r>
        <w:t xml:space="preserve">child will feel empowered </w:t>
      </w:r>
      <w:r w:rsidRPr="00EA1BF1">
        <w:t>rather than shamed</w:t>
      </w:r>
      <w:ins w:id="1077" w:author="Treding" w:date="2012-04-16T18:18:00Z">
        <w:r w:rsidR="003C6DD8">
          <w:t>,</w:t>
        </w:r>
      </w:ins>
      <w:r w:rsidRPr="00EA1BF1">
        <w:t xml:space="preserve"> </w:t>
      </w:r>
      <w:r>
        <w:t xml:space="preserve">which will </w:t>
      </w:r>
      <w:r w:rsidRPr="00EA1BF1">
        <w:t xml:space="preserve">fertilize </w:t>
      </w:r>
      <w:del w:id="1078" w:author="Treding" w:date="2012-04-16T18:19:00Z">
        <w:r w:rsidRPr="00EA1BF1" w:rsidDel="003C6DD8">
          <w:delText xml:space="preserve">their </w:delText>
        </w:r>
      </w:del>
      <w:ins w:id="1079" w:author="Treding" w:date="2012-04-16T18:19:00Z">
        <w:r w:rsidR="003C6DD8">
          <w:t>her</w:t>
        </w:r>
        <w:r w:rsidR="003C6DD8" w:rsidRPr="00EA1BF1">
          <w:t xml:space="preserve"> </w:t>
        </w:r>
      </w:ins>
      <w:r w:rsidRPr="00EA1BF1">
        <w:t xml:space="preserve">confidence and develop </w:t>
      </w:r>
      <w:del w:id="1080" w:author="Treding" w:date="2012-04-16T18:19:00Z">
        <w:r w:rsidRPr="00EA1BF1" w:rsidDel="003C6DD8">
          <w:delText xml:space="preserve">their </w:delText>
        </w:r>
      </w:del>
      <w:ins w:id="1081" w:author="Treding" w:date="2012-04-16T18:19:00Z">
        <w:r w:rsidR="003C6DD8">
          <w:t>her</w:t>
        </w:r>
        <w:r w:rsidR="003C6DD8" w:rsidRPr="00EA1BF1">
          <w:t xml:space="preserve"> </w:t>
        </w:r>
      </w:ins>
      <w:r w:rsidRPr="00EA1BF1">
        <w:t>autonomy.</w:t>
      </w:r>
    </w:p>
    <w:p w:rsidR="00360512" w:rsidRDefault="00360512" w:rsidP="00EB39C4">
      <w:pPr>
        <w:pStyle w:val="txt"/>
      </w:pPr>
      <w:r>
        <w:t xml:space="preserve">The first step to Empowering Discipline is to </w:t>
      </w:r>
      <w:r w:rsidRPr="002A7137">
        <w:rPr>
          <w:i/>
        </w:rPr>
        <w:t>Create a Team Approach</w:t>
      </w:r>
      <w:r>
        <w:rPr>
          <w:b/>
        </w:rPr>
        <w:t xml:space="preserve"> </w:t>
      </w:r>
      <w:r w:rsidRPr="008C073F">
        <w:t>wh</w:t>
      </w:r>
      <w:r>
        <w:t>ere children are respected as individuals and invited to be active participants in the family unit. When parents and children walk through the doors of my academy, they immediately feel the mutual respect of the</w:t>
      </w:r>
      <w:r w:rsidRPr="001939BA">
        <w:t xml:space="preserve"> team approach. Of course, </w:t>
      </w:r>
      <w:r>
        <w:t>there is structure</w:t>
      </w:r>
      <w:ins w:id="1082" w:author="Treding" w:date="2012-04-16T18:21:00Z">
        <w:r w:rsidR="005A5CE0">
          <w:t>,</w:t>
        </w:r>
      </w:ins>
      <w:r>
        <w:t xml:space="preserve"> and </w:t>
      </w:r>
      <w:r w:rsidRPr="001939BA">
        <w:t>I am still the teacher. I give instruction. I guide the children. I am leading</w:t>
      </w:r>
      <w:r>
        <w:t xml:space="preserve"> them. But I am </w:t>
      </w:r>
      <w:ins w:id="1083" w:author="Treding" w:date="2012-04-16T18:21:00Z">
        <w:r w:rsidR="005A5CE0">
          <w:t xml:space="preserve">also </w:t>
        </w:r>
      </w:ins>
      <w:r>
        <w:t xml:space="preserve">respecting them. I am asking for their input. I am </w:t>
      </w:r>
      <w:r>
        <w:lastRenderedPageBreak/>
        <w:t xml:space="preserve">working with them instead of standing above them. It is a doing </w:t>
      </w:r>
      <w:r w:rsidRPr="007C1C81">
        <w:rPr>
          <w:i/>
        </w:rPr>
        <w:t>with</w:t>
      </w:r>
      <w:r>
        <w:t xml:space="preserve"> instead of doing </w:t>
      </w:r>
      <w:r w:rsidRPr="007C1C81">
        <w:rPr>
          <w:i/>
        </w:rPr>
        <w:t>to</w:t>
      </w:r>
      <w:r>
        <w:t>. This same philosophy is highly effective in the family unit as well.</w:t>
      </w:r>
    </w:p>
    <w:p w:rsidR="00360512" w:rsidRDefault="00360512" w:rsidP="00EB39C4">
      <w:pPr>
        <w:pStyle w:val="txt"/>
        <w:rPr>
          <w:b/>
        </w:rPr>
      </w:pPr>
      <w:r>
        <w:t>Once you’ve created a team approach, of course you want to know what to do in the heat of the moment. How do you apply Empowering Discipline in the midst of tension, frustration, anger, or exhaustion? Before you address the child, you n</w:t>
      </w:r>
      <w:r w:rsidR="005A5CE0">
        <w:t>eed to first address yourself—</w:t>
      </w:r>
      <w:r>
        <w:t xml:space="preserve">I call this </w:t>
      </w:r>
      <w:r w:rsidRPr="00CB26E0">
        <w:rPr>
          <w:i/>
        </w:rPr>
        <w:t>Ground and Connect.</w:t>
      </w:r>
      <w:r>
        <w:rPr>
          <w:b/>
        </w:rPr>
        <w:t xml:space="preserve"> </w:t>
      </w:r>
    </w:p>
    <w:p w:rsidR="00360512" w:rsidRDefault="00360512" w:rsidP="00EB39C4">
      <w:pPr>
        <w:pStyle w:val="txt"/>
      </w:pPr>
      <w:r>
        <w:t xml:space="preserve">The first step to </w:t>
      </w:r>
      <w:r w:rsidRPr="00CB26E0">
        <w:rPr>
          <w:i/>
        </w:rPr>
        <w:t>Ground and Connect</w:t>
      </w:r>
      <w:r>
        <w:t xml:space="preserve"> in an escalated situation with your child is to breathe. I am </w:t>
      </w:r>
      <w:del w:id="1084" w:author="Treding" w:date="2012-04-16T18:34:00Z">
        <w:r w:rsidDel="006B16A5">
          <w:delText xml:space="preserve">very </w:delText>
        </w:r>
      </w:del>
      <w:r>
        <w:t xml:space="preserve">fortunate to </w:t>
      </w:r>
      <w:ins w:id="1085" w:author="Treding" w:date="2012-04-16T18:25:00Z">
        <w:r w:rsidR="005A5CE0">
          <w:t xml:space="preserve">have </w:t>
        </w:r>
      </w:ins>
      <w:r>
        <w:t>train</w:t>
      </w:r>
      <w:ins w:id="1086" w:author="Treding" w:date="2012-04-16T18:26:00Z">
        <w:r w:rsidR="005A5CE0">
          <w:t>e</w:t>
        </w:r>
      </w:ins>
      <w:ins w:id="1087" w:author="Treding" w:date="2012-04-16T18:25:00Z">
        <w:r w:rsidR="005A5CE0">
          <w:t>d</w:t>
        </w:r>
      </w:ins>
      <w:r>
        <w:t xml:space="preserve"> with world</w:t>
      </w:r>
      <w:ins w:id="1088" w:author="Treding" w:date="2012-04-16T18:28:00Z">
        <w:r w:rsidR="005A5CE0">
          <w:t>-</w:t>
        </w:r>
      </w:ins>
      <w:del w:id="1089" w:author="Treding" w:date="2012-04-16T18:28:00Z">
        <w:r w:rsidDel="005A5CE0">
          <w:delText xml:space="preserve"> </w:delText>
        </w:r>
      </w:del>
      <w:r>
        <w:t>renowned Russian martial art instructors who are masters at using the breath to deal with fear, pain</w:t>
      </w:r>
      <w:ins w:id="1090" w:author="Treding" w:date="2012-04-16T18:33:00Z">
        <w:r w:rsidR="006B16A5">
          <w:t>,</w:t>
        </w:r>
      </w:ins>
      <w:r>
        <w:t xml:space="preserve"> and survival. If the breath can help them in a do-or-die situation, it can surely help when you are in the trenches with your own little warrior. So take a “Time</w:t>
      </w:r>
      <w:ins w:id="1091" w:author="Treding" w:date="2012-04-20T04:29:00Z">
        <w:r w:rsidR="00AF3B2B">
          <w:t>-in</w:t>
        </w:r>
      </w:ins>
      <w:del w:id="1092" w:author="Treding" w:date="2012-04-20T09:02:00Z">
        <w:r w:rsidDel="00DA583A">
          <w:delText xml:space="preserve"> </w:delText>
        </w:r>
      </w:del>
      <w:del w:id="1093" w:author="Treding" w:date="2012-04-20T04:29:00Z">
        <w:r w:rsidDel="00AF3B2B">
          <w:delText>In</w:delText>
        </w:r>
      </w:del>
      <w:r>
        <w:t xml:space="preserve">” for yourself by doing some </w:t>
      </w:r>
      <w:r w:rsidRPr="003B268B">
        <w:rPr>
          <w:i/>
        </w:rPr>
        <w:t>Ninja Breathing</w:t>
      </w:r>
      <w:ins w:id="1094" w:author="Treding" w:date="2012-04-16T18:35:00Z">
        <w:r w:rsidR="006B16A5">
          <w:rPr>
            <w:i/>
          </w:rPr>
          <w:t>.</w:t>
        </w:r>
      </w:ins>
      <w:r>
        <w:t xml:space="preserve"> </w:t>
      </w:r>
      <w:del w:id="1095" w:author="Treding" w:date="2012-04-16T18:35:00Z">
        <w:r w:rsidDel="006B16A5">
          <w:delText xml:space="preserve">(more detail in </w:delText>
        </w:r>
      </w:del>
      <w:ins w:id="1096" w:author="Treding" w:date="2012-04-16T18:35:00Z">
        <w:r w:rsidR="006B16A5">
          <w:t>You can s</w:t>
        </w:r>
      </w:ins>
      <w:ins w:id="1097" w:author="Treding" w:date="2012-04-16T18:33:00Z">
        <w:r w:rsidR="006B16A5">
          <w:t xml:space="preserve">ee </w:t>
        </w:r>
      </w:ins>
      <w:del w:id="1098" w:author="Treding" w:date="2012-04-16T19:19:00Z">
        <w:r w:rsidDel="00FE5DCE">
          <w:delText xml:space="preserve">Chapter </w:delText>
        </w:r>
      </w:del>
      <w:ins w:id="1099" w:author="Treding" w:date="2012-04-16T19:19:00Z">
        <w:r w:rsidR="00FE5DCE">
          <w:t xml:space="preserve">chapter </w:t>
        </w:r>
      </w:ins>
      <w:r>
        <w:t xml:space="preserve">2 </w:t>
      </w:r>
      <w:ins w:id="1100" w:author="Treding" w:date="2012-04-16T18:34:00Z">
        <w:r w:rsidR="006B16A5">
          <w:t xml:space="preserve">for more details, </w:t>
        </w:r>
      </w:ins>
      <w:r>
        <w:t xml:space="preserve">but basically </w:t>
      </w:r>
      <w:r w:rsidRPr="003B268B">
        <w:rPr>
          <w:i/>
        </w:rPr>
        <w:t>Ninja Breathing</w:t>
      </w:r>
      <w:r>
        <w:t xml:space="preserve"> is slow </w:t>
      </w:r>
      <w:ins w:id="1101" w:author="Treding" w:date="2012-04-16T18:37:00Z">
        <w:r w:rsidR="006B16A5">
          <w:t xml:space="preserve">and </w:t>
        </w:r>
      </w:ins>
      <w:r>
        <w:t>deep breathing in through the nose and out through the mouth.</w:t>
      </w:r>
      <w:del w:id="1102" w:author="Treding" w:date="2012-04-16T18:36:00Z">
        <w:r w:rsidDel="006B16A5">
          <w:delText>)</w:delText>
        </w:r>
      </w:del>
      <w:r>
        <w:t xml:space="preserve"> If your child is safe and you feel that you need to remove yourself </w:t>
      </w:r>
      <w:ins w:id="1103" w:author="Treding" w:date="2012-04-16T18:37:00Z">
        <w:r w:rsidR="006B16A5">
          <w:t xml:space="preserve">from the tense situation </w:t>
        </w:r>
      </w:ins>
      <w:r>
        <w:t>for a few minutes</w:t>
      </w:r>
      <w:ins w:id="1104" w:author="Treding" w:date="2012-04-16T18:38:00Z">
        <w:r w:rsidR="006B16A5">
          <w:t>,</w:t>
        </w:r>
      </w:ins>
      <w:r>
        <w:t xml:space="preserve"> then by all means do so. Regardless, by taking a few deep breaths to calm and center yourself, you will be </w:t>
      </w:r>
      <w:ins w:id="1105" w:author="Treding" w:date="2012-04-16T18:40:00Z">
        <w:r w:rsidR="006B16A5">
          <w:t xml:space="preserve">better </w:t>
        </w:r>
      </w:ins>
      <w:r>
        <w:t xml:space="preserve">prepared to </w:t>
      </w:r>
      <w:del w:id="1106" w:author="Treding" w:date="2012-04-16T18:40:00Z">
        <w:r w:rsidDel="006B16A5">
          <w:delText xml:space="preserve">best </w:delText>
        </w:r>
      </w:del>
      <w:r>
        <w:t>address the situati</w:t>
      </w:r>
      <w:r w:rsidRPr="00353437">
        <w:t xml:space="preserve">on. Calming and centering yourself will </w:t>
      </w:r>
      <w:del w:id="1107" w:author="Treding" w:date="2012-04-16T18:41:00Z">
        <w:r w:rsidRPr="00353437" w:rsidDel="00E7014C">
          <w:delText>have a direct affect in</w:delText>
        </w:r>
      </w:del>
      <w:ins w:id="1108" w:author="Treding" w:date="2012-04-16T18:41:00Z">
        <w:r w:rsidR="00E7014C">
          <w:t>serve to help</w:t>
        </w:r>
      </w:ins>
      <w:r w:rsidRPr="00353437">
        <w:t xml:space="preserve"> calm</w:t>
      </w:r>
      <w:del w:id="1109" w:author="Treding" w:date="2012-04-16T18:41:00Z">
        <w:r w:rsidRPr="00353437" w:rsidDel="00E7014C">
          <w:delText>ing</w:delText>
        </w:r>
      </w:del>
      <w:r w:rsidRPr="00353437">
        <w:t xml:space="preserve"> your child as </w:t>
      </w:r>
      <w:del w:id="1110" w:author="Treding" w:date="2012-04-16T18:42:00Z">
        <w:r w:rsidRPr="00353437" w:rsidDel="00E7014C">
          <w:delText>well as</w:delText>
        </w:r>
      </w:del>
      <w:ins w:id="1111" w:author="Treding" w:date="2012-04-16T18:42:00Z">
        <w:r w:rsidR="00E7014C">
          <w:t>you</w:t>
        </w:r>
      </w:ins>
      <w:r w:rsidRPr="00353437">
        <w:t xml:space="preserve"> model the use of </w:t>
      </w:r>
      <w:r w:rsidRPr="003B268B">
        <w:rPr>
          <w:i/>
        </w:rPr>
        <w:t>Ninja Breathing</w:t>
      </w:r>
      <w:r w:rsidRPr="00353437">
        <w:t xml:space="preserve"> in a challenging situation.</w:t>
      </w:r>
      <w:r>
        <w:t xml:space="preserve"> </w:t>
      </w:r>
    </w:p>
    <w:p w:rsidR="00360512" w:rsidRDefault="00360512" w:rsidP="00EB39C4">
      <w:pPr>
        <w:pStyle w:val="txt"/>
      </w:pPr>
      <w:r>
        <w:t>The opposite is also true. Of course, it’s normal that your first reaction to misbehavior might be anger</w:t>
      </w:r>
      <w:ins w:id="1112" w:author="Treding" w:date="2012-04-16T18:44:00Z">
        <w:r w:rsidR="00E7014C">
          <w:t xml:space="preserve"> or</w:t>
        </w:r>
      </w:ins>
      <w:del w:id="1113" w:author="Treding" w:date="2012-04-16T18:44:00Z">
        <w:r w:rsidDel="00E7014C">
          <w:delText>,</w:delText>
        </w:r>
      </w:del>
      <w:r>
        <w:t xml:space="preserve"> frustration</w:t>
      </w:r>
      <w:ins w:id="1114" w:author="Treding" w:date="2012-04-16T18:45:00Z">
        <w:r w:rsidR="00E7014C">
          <w:t>.</w:t>
        </w:r>
      </w:ins>
      <w:del w:id="1115" w:author="Treding" w:date="2012-04-16T18:44:00Z">
        <w:r w:rsidDel="00E7014C">
          <w:delText>, etc</w:delText>
        </w:r>
      </w:del>
      <w:del w:id="1116" w:author="Treding" w:date="2012-04-16T18:45:00Z">
        <w:r w:rsidDel="00E7014C">
          <w:delText>. However,</w:delText>
        </w:r>
      </w:del>
      <w:r w:rsidR="00E7014C">
        <w:t xml:space="preserve"> </w:t>
      </w:r>
      <w:ins w:id="1117" w:author="Treding" w:date="2012-04-16T18:44:00Z">
        <w:r w:rsidR="00E7014C">
          <w:t xml:space="preserve">But </w:t>
        </w:r>
      </w:ins>
      <w:r>
        <w:t xml:space="preserve">if you try to address the behavioral issue while in this heightened emotional state, </w:t>
      </w:r>
      <w:del w:id="1118" w:author="Treding" w:date="2012-04-16T18:45:00Z">
        <w:r w:rsidDel="00E7014C">
          <w:delText xml:space="preserve">it </w:delText>
        </w:r>
      </w:del>
      <w:ins w:id="1119" w:author="Treding" w:date="2012-04-16T18:45:00Z">
        <w:r w:rsidR="00E7014C">
          <w:t xml:space="preserve">you </w:t>
        </w:r>
      </w:ins>
      <w:r>
        <w:t xml:space="preserve">will only </w:t>
      </w:r>
      <w:del w:id="1120" w:author="Treding" w:date="2012-04-16T18:46:00Z">
        <w:r w:rsidDel="00E7014C">
          <w:delText xml:space="preserve">serve to </w:delText>
        </w:r>
      </w:del>
      <w:r>
        <w:t xml:space="preserve">add more upset to the situation. Think of a time in your own life when you have made a mistake or lacked good judgment. If someone immediately approached you with intense emotions of anger or frustration, </w:t>
      </w:r>
      <w:del w:id="1121" w:author="Treding" w:date="2012-04-16T18:46:00Z">
        <w:r w:rsidDel="00E7014C">
          <w:delText xml:space="preserve">it most likely caused </w:delText>
        </w:r>
      </w:del>
      <w:del w:id="1122" w:author="Treding" w:date="2012-04-16T18:47:00Z">
        <w:r w:rsidDel="00E7014C">
          <w:delText xml:space="preserve">you to shut down or get </w:delText>
        </w:r>
      </w:del>
      <w:ins w:id="1123" w:author="Treding" w:date="2012-04-16T18:46:00Z">
        <w:r w:rsidR="00E7014C">
          <w:t xml:space="preserve">you most likely became </w:t>
        </w:r>
      </w:ins>
      <w:r>
        <w:t xml:space="preserve">defensive </w:t>
      </w:r>
      <w:ins w:id="1124" w:author="Treding" w:date="2012-04-16T18:46:00Z">
        <w:r w:rsidR="00E7014C">
          <w:t xml:space="preserve">or shut down </w:t>
        </w:r>
      </w:ins>
      <w:r>
        <w:t>rather than open</w:t>
      </w:r>
      <w:ins w:id="1125" w:author="Treding" w:date="2012-04-16T18:47:00Z">
        <w:r w:rsidR="00E7014C">
          <w:t>ing</w:t>
        </w:r>
      </w:ins>
      <w:r>
        <w:t xml:space="preserve"> up to address the situation. </w:t>
      </w:r>
    </w:p>
    <w:p w:rsidR="00360512" w:rsidRDefault="00360512" w:rsidP="00EB39C4">
      <w:pPr>
        <w:pStyle w:val="txt"/>
      </w:pPr>
      <w:r>
        <w:lastRenderedPageBreak/>
        <w:t>For example, one of my students I’ll call Sally asked her mom one day if she could have a sleep</w:t>
      </w:r>
      <w:del w:id="1126" w:author="Treding" w:date="2012-04-16T18:48:00Z">
        <w:r w:rsidDel="00E7014C">
          <w:delText xml:space="preserve"> </w:delText>
        </w:r>
      </w:del>
      <w:r>
        <w:t xml:space="preserve">over at a friend’s house. </w:t>
      </w:r>
      <w:del w:id="1127" w:author="Treding" w:date="2012-04-16T18:48:00Z">
        <w:r w:rsidDel="00E7014C">
          <w:delText xml:space="preserve"> Her </w:delText>
        </w:r>
      </w:del>
      <w:ins w:id="1128" w:author="Treding" w:date="2012-04-16T18:48:00Z">
        <w:r w:rsidR="00E7014C">
          <w:t xml:space="preserve">Sally’s </w:t>
        </w:r>
      </w:ins>
      <w:r>
        <w:t>mom told me that when she said no and tried to explain why, Sally threw a tantrum</w:t>
      </w:r>
      <w:ins w:id="1129" w:author="Treding" w:date="2012-04-16T18:48:00Z">
        <w:r w:rsidR="00E7014C">
          <w:t>,</w:t>
        </w:r>
      </w:ins>
      <w:r>
        <w:t xml:space="preserve"> saying she wished she had a “cool” mom like her friend did. She ran to her room and slammed the door. </w:t>
      </w:r>
      <w:del w:id="1130" w:author="Treding" w:date="2012-04-16T18:49:00Z">
        <w:r w:rsidDel="00E7014C">
          <w:delText xml:space="preserve">Immediate </w:delText>
        </w:r>
      </w:del>
      <w:ins w:id="1131" w:author="Treding" w:date="2012-04-16T18:49:00Z">
        <w:r w:rsidR="00E7014C">
          <w:t xml:space="preserve">The immediate </w:t>
        </w:r>
      </w:ins>
      <w:r>
        <w:t xml:space="preserve">reaction for </w:t>
      </w:r>
      <w:ins w:id="1132" w:author="Treding" w:date="2012-04-16T18:49:00Z">
        <w:r w:rsidR="00E7014C">
          <w:t xml:space="preserve">Sally’s </w:t>
        </w:r>
      </w:ins>
      <w:r>
        <w:t>mom was hurt masked by anger. She opened Sally’s door</w:t>
      </w:r>
      <w:ins w:id="1133" w:author="Treding" w:date="2012-04-16T18:49:00Z">
        <w:r w:rsidR="00E7014C">
          <w:t>,</w:t>
        </w:r>
      </w:ins>
      <w:r>
        <w:t xml:space="preserve"> and with resentment and disdain in her voice, she began to reprimand Sally for speaking to her like that. </w:t>
      </w:r>
      <w:del w:id="1134" w:author="Treding" w:date="2012-04-16T18:49:00Z">
        <w:r w:rsidDel="00E7014C">
          <w:delText xml:space="preserve">Of course, </w:delText>
        </w:r>
      </w:del>
      <w:del w:id="1135" w:author="Treding" w:date="2012-04-16T18:50:00Z">
        <w:r w:rsidDel="00E7014C">
          <w:delText xml:space="preserve">now </w:delText>
        </w:r>
      </w:del>
      <w:ins w:id="1136" w:author="Treding" w:date="2012-04-16T18:50:00Z">
        <w:r w:rsidR="00E7014C">
          <w:t xml:space="preserve">Now </w:t>
        </w:r>
      </w:ins>
      <w:del w:id="1137" w:author="Treding" w:date="2012-04-16T18:50:00Z">
        <w:r w:rsidDel="00E7014C">
          <w:delText xml:space="preserve">they were </w:delText>
        </w:r>
      </w:del>
      <w:r>
        <w:t xml:space="preserve">both </w:t>
      </w:r>
      <w:ins w:id="1138" w:author="Treding" w:date="2012-04-16T18:50:00Z">
        <w:r w:rsidR="00E7014C">
          <w:t xml:space="preserve">were </w:t>
        </w:r>
      </w:ins>
      <w:r>
        <w:t xml:space="preserve">in a heightened emotional state that left little room for resolution. In that moment, Sally’s mom said she remembered to </w:t>
      </w:r>
      <w:r w:rsidRPr="004E2696">
        <w:rPr>
          <w:i/>
        </w:rPr>
        <w:t xml:space="preserve">Ground and Connect </w:t>
      </w:r>
      <w:r>
        <w:t xml:space="preserve">by taking a few deep Ninja Breaths. She said it </w:t>
      </w:r>
      <w:del w:id="1139" w:author="Treding" w:date="2012-04-16T18:50:00Z">
        <w:r w:rsidDel="00E7014C">
          <w:delText xml:space="preserve">just </w:delText>
        </w:r>
      </w:del>
      <w:r>
        <w:t xml:space="preserve">took </w:t>
      </w:r>
      <w:ins w:id="1140" w:author="Treding" w:date="2012-04-16T18:50:00Z">
        <w:r w:rsidR="00E7014C">
          <w:t xml:space="preserve">just </w:t>
        </w:r>
      </w:ins>
      <w:r>
        <w:t xml:space="preserve">a few moments to </w:t>
      </w:r>
      <w:del w:id="1141" w:author="Treding" w:date="2012-04-16T18:50:00Z">
        <w:r w:rsidDel="00E7014C">
          <w:delText xml:space="preserve">be able to </w:delText>
        </w:r>
      </w:del>
      <w:r>
        <w:t>calm and center herself</w:t>
      </w:r>
      <w:ins w:id="1142" w:author="Treding" w:date="2012-04-16T18:51:00Z">
        <w:r w:rsidR="000C3FD1">
          <w:t>, thus becoming</w:t>
        </w:r>
      </w:ins>
      <w:r>
        <w:t xml:space="preserve"> </w:t>
      </w:r>
      <w:del w:id="1143" w:author="Treding" w:date="2012-04-16T18:51:00Z">
        <w:r w:rsidDel="000C3FD1">
          <w:delText xml:space="preserve">to then be </w:delText>
        </w:r>
      </w:del>
      <w:r>
        <w:t>able to connect with her daughter and address the situation.</w:t>
      </w:r>
    </w:p>
    <w:p w:rsidR="00360512" w:rsidRDefault="00360512" w:rsidP="00EB39C4">
      <w:pPr>
        <w:pStyle w:val="txt"/>
      </w:pPr>
      <w:r>
        <w:t xml:space="preserve">The next part to </w:t>
      </w:r>
      <w:r w:rsidRPr="00DB6DB1">
        <w:rPr>
          <w:i/>
        </w:rPr>
        <w:t>Ground and Connect</w:t>
      </w:r>
      <w:r>
        <w:t xml:space="preserve"> is to </w:t>
      </w:r>
      <w:r w:rsidRPr="00935004">
        <w:t>accept the current situation.</w:t>
      </w:r>
      <w:r>
        <w:t xml:space="preserve"> Resisting will only increase your frustration level. It is what it is</w:t>
      </w:r>
      <w:ins w:id="1144" w:author="Treding" w:date="2012-04-16T18:52:00Z">
        <w:r w:rsidR="000C3FD1">
          <w:t>,</w:t>
        </w:r>
      </w:ins>
      <w:r>
        <w:t xml:space="preserve"> and the sooner you can accept the situation, the easier it will be for you to look beyond your primal emotional responses to find a more clear and level-headed approach. Finally, try to </w:t>
      </w:r>
      <w:r w:rsidRPr="00935004">
        <w:t xml:space="preserve">connect to the child not </w:t>
      </w:r>
      <w:del w:id="1145" w:author="Treding" w:date="2012-04-16T18:53:00Z">
        <w:r w:rsidRPr="00935004" w:rsidDel="000C3FD1">
          <w:delText xml:space="preserve">their </w:delText>
        </w:r>
      </w:del>
      <w:ins w:id="1146" w:author="Treding" w:date="2012-04-16T18:53:00Z">
        <w:r w:rsidR="000C3FD1">
          <w:t>his</w:t>
        </w:r>
        <w:r w:rsidR="000C3FD1" w:rsidRPr="00935004">
          <w:t xml:space="preserve"> </w:t>
        </w:r>
      </w:ins>
      <w:r w:rsidRPr="00935004">
        <w:t>behavior.</w:t>
      </w:r>
      <w:r>
        <w:t xml:space="preserve"> Remember </w:t>
      </w:r>
      <w:del w:id="1147" w:author="Treding" w:date="2012-04-16T18:54:00Z">
        <w:r w:rsidDel="000C3FD1">
          <w:delText xml:space="preserve">we learned </w:delText>
        </w:r>
      </w:del>
      <w:r>
        <w:t>that while your child always needs your Unconditional Love and Acceptance, accepting doesn’t mean agreeing. You can disapprove of your child’s specific behavior without rejecting the whole child.</w:t>
      </w:r>
    </w:p>
    <w:p w:rsidR="00360512" w:rsidRDefault="00360512" w:rsidP="00EB39C4">
      <w:pPr>
        <w:pStyle w:val="txt"/>
      </w:pPr>
      <w:r>
        <w:t xml:space="preserve">After you’ve taken time, whether that be one minute or one day, to </w:t>
      </w:r>
      <w:r w:rsidRPr="007459D8">
        <w:rPr>
          <w:i/>
        </w:rPr>
        <w:t>Ground and Connect</w:t>
      </w:r>
      <w:r>
        <w:t xml:space="preserve">, the next step is to </w:t>
      </w:r>
      <w:r w:rsidRPr="007459D8">
        <w:rPr>
          <w:i/>
        </w:rPr>
        <w:t>Reflect and Resolve</w:t>
      </w:r>
      <w:r>
        <w:t xml:space="preserve">. </w:t>
      </w:r>
      <w:r w:rsidRPr="007E6868">
        <w:t>The goal of reflection is to help the child become aware of and understand the root of the misbehavior.</w:t>
      </w:r>
      <w:r>
        <w:t xml:space="preserve"> First</w:t>
      </w:r>
      <w:ins w:id="1148" w:author="Treding" w:date="2012-04-16T18:55:00Z">
        <w:r w:rsidR="000C3FD1">
          <w:t>,</w:t>
        </w:r>
      </w:ins>
      <w:r>
        <w:t xml:space="preserve"> </w:t>
      </w:r>
      <w:del w:id="1149" w:author="Treding" w:date="2012-04-16T18:55:00Z">
        <w:r w:rsidDel="000C3FD1">
          <w:delText xml:space="preserve">you </w:delText>
        </w:r>
      </w:del>
      <w:r>
        <w:t>reflect on your child’s behavior</w:t>
      </w:r>
      <w:ins w:id="1150" w:author="Treding" w:date="2012-04-16T18:58:00Z">
        <w:r w:rsidR="000C3FD1">
          <w:t>.</w:t>
        </w:r>
      </w:ins>
      <w:r w:rsidR="000C3FD1">
        <w:t xml:space="preserve"> </w:t>
      </w:r>
      <w:del w:id="1151" w:author="Treding" w:date="2012-04-16T18:58:00Z">
        <w:r w:rsidDel="000C3FD1">
          <w:delText xml:space="preserve">and then </w:delText>
        </w:r>
      </w:del>
      <w:del w:id="1152" w:author="Treding" w:date="2012-04-16T18:55:00Z">
        <w:r w:rsidDel="000C3FD1">
          <w:delText xml:space="preserve">you </w:delText>
        </w:r>
      </w:del>
      <w:ins w:id="1153" w:author="Treding" w:date="2012-04-16T18:58:00Z">
        <w:r w:rsidR="000C3FD1">
          <w:t xml:space="preserve">Then </w:t>
        </w:r>
      </w:ins>
      <w:r>
        <w:t xml:space="preserve">ask the child for </w:t>
      </w:r>
      <w:del w:id="1154" w:author="Treding" w:date="2012-04-16T18:56:00Z">
        <w:r w:rsidDel="000C3FD1">
          <w:delText xml:space="preserve">their </w:delText>
        </w:r>
      </w:del>
      <w:ins w:id="1155" w:author="Treding" w:date="2012-04-16T18:56:00Z">
        <w:r w:rsidR="000C3FD1">
          <w:t xml:space="preserve">her </w:t>
        </w:r>
      </w:ins>
      <w:r>
        <w:t>perspective on the behavior. A team approach, remember? Usually misbehavior is a symptom of some deeper issue. So really look, listen</w:t>
      </w:r>
      <w:ins w:id="1156" w:author="Treding" w:date="2012-04-16T18:56:00Z">
        <w:r w:rsidR="000C3FD1">
          <w:t>,</w:t>
        </w:r>
      </w:ins>
      <w:r>
        <w:t xml:space="preserve"> and feel what might be behind the behavior. Remember that psychologist Alfred Adler said that a child’s primary emotional goal is to achieve a sense of belonging (strong positive relationships with others</w:t>
      </w:r>
      <w:ins w:id="1157" w:author="Treding" w:date="2012-04-16T18:56:00Z">
        <w:r w:rsidR="000C3FD1">
          <w:t>;</w:t>
        </w:r>
      </w:ins>
      <w:del w:id="1158" w:author="Treding" w:date="2012-04-16T18:56:00Z">
        <w:r w:rsidDel="000C3FD1">
          <w:delText>,</w:delText>
        </w:r>
      </w:del>
      <w:r>
        <w:t xml:space="preserve"> feeling connected to </w:t>
      </w:r>
      <w:r>
        <w:lastRenderedPageBreak/>
        <w:t>family, friends, and peers) and significance (a strong positive sense of self</w:t>
      </w:r>
      <w:ins w:id="1159" w:author="Treding" w:date="2012-04-16T18:56:00Z">
        <w:r w:rsidR="000C3FD1">
          <w:t>;</w:t>
        </w:r>
      </w:ins>
      <w:del w:id="1160" w:author="Treding" w:date="2012-04-16T18:56:00Z">
        <w:r w:rsidDel="000C3FD1">
          <w:delText>,</w:delText>
        </w:r>
      </w:del>
      <w:r>
        <w:t xml:space="preserve"> feeling capable, worthy and empowered). Look behind the misbehavior to see if it’s a result of the child not feeling one of these two things. </w:t>
      </w:r>
    </w:p>
    <w:p w:rsidR="00360512" w:rsidRDefault="00360512" w:rsidP="000C3FD1">
      <w:pPr>
        <w:pStyle w:val="txt"/>
      </w:pPr>
      <w:r>
        <w:t xml:space="preserve">After you have taken a moment </w:t>
      </w:r>
      <w:ins w:id="1161" w:author="Treding" w:date="2012-04-16T19:00:00Z">
        <w:r w:rsidR="000C3FD1">
          <w:t xml:space="preserve">to reflect </w:t>
        </w:r>
      </w:ins>
      <w:r>
        <w:t xml:space="preserve">(and I know sometimes you might just have a moment before needing to step in!), then you can ask the child for </w:t>
      </w:r>
      <w:del w:id="1162" w:author="Treding" w:date="2012-04-16T19:01:00Z">
        <w:r w:rsidDel="005E3E03">
          <w:delText xml:space="preserve">their </w:delText>
        </w:r>
      </w:del>
      <w:ins w:id="1163" w:author="Treding" w:date="2012-04-16T19:01:00Z">
        <w:r w:rsidR="005E3E03">
          <w:t xml:space="preserve">her </w:t>
        </w:r>
      </w:ins>
      <w:r>
        <w:t xml:space="preserve">perspective. This offers respect to the child and allows </w:t>
      </w:r>
      <w:del w:id="1164" w:author="Treding" w:date="2012-04-16T19:01:00Z">
        <w:r w:rsidDel="005E3E03">
          <w:delText xml:space="preserve">them </w:delText>
        </w:r>
      </w:del>
      <w:ins w:id="1165" w:author="Treding" w:date="2012-04-16T19:01:00Z">
        <w:r w:rsidR="005E3E03">
          <w:t xml:space="preserve">her </w:t>
        </w:r>
      </w:ins>
      <w:r>
        <w:t>to feel part of the team. You’ll be surprised how insightful children can be</w:t>
      </w:r>
      <w:ins w:id="1166" w:author="Treding" w:date="2012-04-16T19:01:00Z">
        <w:r w:rsidR="005E3E03">
          <w:t>,</w:t>
        </w:r>
      </w:ins>
      <w:r>
        <w:t xml:space="preserve"> and asking them to reflect on their own behavior will develop their muscles to self-regulate in the future. Even if you are angry or frustrated, it’s important to ask them questions with a tone of genuine respect for what they have to say. Try to withhold your own judgment here. It’s truly an important experience for the child to learn to monitor </w:t>
      </w:r>
      <w:del w:id="1167" w:author="Treding" w:date="2012-04-16T19:01:00Z">
        <w:r w:rsidDel="005E3E03">
          <w:delText xml:space="preserve">their </w:delText>
        </w:r>
      </w:del>
      <w:ins w:id="1168" w:author="Treding" w:date="2012-04-16T19:01:00Z">
        <w:r w:rsidR="005E3E03">
          <w:t xml:space="preserve">her </w:t>
        </w:r>
      </w:ins>
      <w:r>
        <w:t xml:space="preserve">behavior intrinsically rather than extrinsically. </w:t>
      </w:r>
    </w:p>
    <w:p w:rsidR="00360512" w:rsidRDefault="00360512" w:rsidP="00EB39C4">
      <w:pPr>
        <w:pStyle w:val="txt"/>
      </w:pPr>
      <w:r>
        <w:t xml:space="preserve">For example, I was working in a </w:t>
      </w:r>
      <w:del w:id="1169" w:author="Treding" w:date="2012-04-08T16:06:00Z">
        <w:r w:rsidDel="00EB39C4">
          <w:delText xml:space="preserve">4th grade </w:delText>
        </w:r>
      </w:del>
      <w:ins w:id="1170" w:author="Treding" w:date="2012-04-08T16:06:00Z">
        <w:r w:rsidR="00EB39C4">
          <w:t xml:space="preserve">fourth-grade </w:t>
        </w:r>
      </w:ins>
      <w:r>
        <w:t>classroom one day when a temper tantrum erupted and a boy turned his classmate’s desk into a dump truck</w:t>
      </w:r>
      <w:ins w:id="1171" w:author="Treding" w:date="2012-04-16T19:02:00Z">
        <w:r w:rsidR="005E3E03">
          <w:t>,</w:t>
        </w:r>
      </w:ins>
      <w:r>
        <w:t xml:space="preserve"> dumping all his belongings on the floor. A normal course of action would be to immediately punish the boy so that he would know his actions were not tolerated. However, I asked the boy </w:t>
      </w:r>
      <w:del w:id="1172" w:author="Treding" w:date="2012-04-16T19:03:00Z">
        <w:r w:rsidDel="005E3E03">
          <w:delText xml:space="preserve">if </w:delText>
        </w:r>
      </w:del>
      <w:ins w:id="1173" w:author="Treding" w:date="2012-04-16T19:03:00Z">
        <w:r w:rsidR="005E3E03">
          <w:t xml:space="preserve">whether </w:t>
        </w:r>
      </w:ins>
      <w:r>
        <w:t xml:space="preserve">he would step aside with me for a moment. I asked him if he could rewind and tell me what happened right before he threw everything on the floor. </w:t>
      </w:r>
      <w:del w:id="1174" w:author="Treding" w:date="2012-04-16T19:03:00Z">
        <w:r w:rsidDel="005E3E03">
          <w:delText xml:space="preserve">He </w:delText>
        </w:r>
      </w:del>
      <w:ins w:id="1175" w:author="Treding" w:date="2012-04-16T19:03:00Z">
        <w:r w:rsidR="005E3E03">
          <w:t xml:space="preserve">The boy </w:t>
        </w:r>
      </w:ins>
      <w:r>
        <w:t xml:space="preserve">said that they were taking a test and his classmate was tapping the back of his chair with his foot. I asked him to rewind even further to see how he was feeling during the test before the boy </w:t>
      </w:r>
      <w:del w:id="1176" w:author="Treding" w:date="2012-04-16T19:04:00Z">
        <w:r w:rsidDel="005E3E03">
          <w:delText xml:space="preserve">was </w:delText>
        </w:r>
      </w:del>
      <w:ins w:id="1177" w:author="Treding" w:date="2012-04-16T19:04:00Z">
        <w:r w:rsidR="005E3E03">
          <w:t xml:space="preserve">began </w:t>
        </w:r>
      </w:ins>
      <w:r>
        <w:t xml:space="preserve">kicking his chair. He looked down solemnly and said that the test was too hard and he didn’t </w:t>
      </w:r>
      <w:r w:rsidR="00AE3686">
        <w:t xml:space="preserve">know </w:t>
      </w:r>
      <w:r>
        <w:t>how to answer the questions. I asked him how it made him feel to not know the answers. He was quickly able to identify that he felt sad, frustrated</w:t>
      </w:r>
      <w:ins w:id="1178" w:author="Treding" w:date="2012-04-16T19:04:00Z">
        <w:r w:rsidR="005E3E03">
          <w:t>,</w:t>
        </w:r>
      </w:ins>
      <w:r>
        <w:t xml:space="preserve"> and </w:t>
      </w:r>
      <w:del w:id="1179" w:author="Treding" w:date="2012-04-16T19:04:00Z">
        <w:r w:rsidDel="005E3E03">
          <w:delText xml:space="preserve">ultimately </w:delText>
        </w:r>
      </w:del>
      <w:r>
        <w:t>not smart enough. I then helped him connect those feelings with his misbehavior so that he could understand the root of what happened. The lesson learned here was that the boy realized the situation was not solely about his classmate’s tapping</w:t>
      </w:r>
      <w:ins w:id="1180" w:author="Treding" w:date="2012-04-16T19:05:00Z">
        <w:r w:rsidR="005E3E03">
          <w:t>;</w:t>
        </w:r>
      </w:ins>
      <w:r>
        <w:t xml:space="preserve"> </w:t>
      </w:r>
      <w:del w:id="1181" w:author="Treding" w:date="2012-04-16T19:05:00Z">
        <w:r w:rsidDel="005E3E03">
          <w:delText>but rather</w:delText>
        </w:r>
      </w:del>
      <w:ins w:id="1182" w:author="Treding" w:date="2012-04-16T19:05:00Z">
        <w:r w:rsidR="005E3E03">
          <w:t>it was</w:t>
        </w:r>
      </w:ins>
      <w:r>
        <w:t xml:space="preserve"> about his own deeper </w:t>
      </w:r>
      <w:r>
        <w:lastRenderedPageBreak/>
        <w:t>feelings of not being good enough (significance) and not feeling connected with his classmate</w:t>
      </w:r>
      <w:ins w:id="1183" w:author="Treding" w:date="2012-04-16T19:05:00Z">
        <w:r w:rsidR="005E3E03">
          <w:t>s</w:t>
        </w:r>
      </w:ins>
      <w:r>
        <w:t xml:space="preserve"> (belonging). This realization allowed him to offer a genuine apology rather than an empty one that was merely part of the prescription for punishment. It also taught him that he could be more responsible for his feelings rather than blaming others. Instead of getting stuck in a typical cycle of not feeling good about himself/misbehaving/being punished, this boy was offered a chance to feel empowered and break the vicious cycle. </w:t>
      </w:r>
    </w:p>
    <w:p w:rsidR="00360512" w:rsidRDefault="00360512" w:rsidP="00EB39C4">
      <w:pPr>
        <w:pStyle w:val="txt"/>
      </w:pPr>
      <w:r>
        <w:t xml:space="preserve">Sometimes in the reflection process, a child may have difficulty identifying </w:t>
      </w:r>
      <w:del w:id="1184" w:author="Treding" w:date="2012-04-16T19:06:00Z">
        <w:r w:rsidDel="005E3E03">
          <w:delText xml:space="preserve">their </w:delText>
        </w:r>
      </w:del>
      <w:ins w:id="1185" w:author="Treding" w:date="2012-04-16T19:06:00Z">
        <w:r w:rsidR="005E3E03">
          <w:t xml:space="preserve">his </w:t>
        </w:r>
      </w:ins>
      <w:r>
        <w:t xml:space="preserve">feelings behind the misbehavior. So it may be helpful for you to make an observation about </w:t>
      </w:r>
      <w:del w:id="1186" w:author="Treding" w:date="2012-04-16T19:06:00Z">
        <w:r w:rsidDel="005E3E03">
          <w:delText xml:space="preserve">their </w:delText>
        </w:r>
      </w:del>
      <w:ins w:id="1187" w:author="Treding" w:date="2012-04-16T19:06:00Z">
        <w:r w:rsidR="005E3E03">
          <w:t xml:space="preserve">his </w:t>
        </w:r>
      </w:ins>
      <w:r>
        <w:t>emotional state. For example, you can say</w:t>
      </w:r>
      <w:ins w:id="1188" w:author="Treding" w:date="2012-04-16T19:06:00Z">
        <w:r w:rsidR="005E3E03">
          <w:t>,</w:t>
        </w:r>
      </w:ins>
      <w:r>
        <w:t xml:space="preserve"> “You seem frustrated,” or “I’m not sure how you feel, but if I was in that situation I might be feeling sad.” The child might then be able to relate to the feeling you have identified and connect that feeling to the misbehavior. If your observation was correct, the child will probably feel understood and thus more open to discussing the behavior. However, even if you wrongly label the</w:t>
      </w:r>
      <w:del w:id="1189" w:author="Treding" w:date="2012-04-16T19:07:00Z">
        <w:r w:rsidDel="005E3E03">
          <w:delText>ir</w:delText>
        </w:r>
      </w:del>
      <w:r>
        <w:t xml:space="preserve"> emotion</w:t>
      </w:r>
      <w:ins w:id="1190" w:author="Treding" w:date="2012-04-16T19:07:00Z">
        <w:r w:rsidR="005E3E03">
          <w:t>,</w:t>
        </w:r>
      </w:ins>
      <w:r>
        <w:t xml:space="preserve"> it may provoke the child to say, “No, that’s not how I’m feeling, I’m actually feeling </w:t>
      </w:r>
      <w:r w:rsidRPr="00F10C74">
        <w:rPr>
          <w:i/>
        </w:rPr>
        <w:t>x</w:t>
      </w:r>
      <w:r>
        <w:t>.</w:t>
      </w:r>
      <w:r w:rsidRPr="005E3E03">
        <w:t>”</w:t>
      </w:r>
      <w:r>
        <w:t xml:space="preserve"> This can still spark a good discussion about what’s really behind the misbehavior. </w:t>
      </w:r>
    </w:p>
    <w:p w:rsidR="00360512" w:rsidRDefault="00360512" w:rsidP="00EB39C4">
      <w:pPr>
        <w:pStyle w:val="txt"/>
      </w:pPr>
      <w:r>
        <w:t xml:space="preserve">Once you have both had a chance to </w:t>
      </w:r>
      <w:r w:rsidRPr="005C5EEF">
        <w:rPr>
          <w:i/>
        </w:rPr>
        <w:t>Reflect</w:t>
      </w:r>
      <w:r>
        <w:t xml:space="preserve">, it’s time to work on a solution to </w:t>
      </w:r>
      <w:r w:rsidRPr="005C5EEF">
        <w:rPr>
          <w:i/>
        </w:rPr>
        <w:t>Resolve</w:t>
      </w:r>
      <w:r>
        <w:t xml:space="preserve"> the situation. It’s critical here for the child not to feel shamed but rather to feel included in a solution. If you focus on solutions together instead of immediately issuing a punishment, you are inviting the child to become part of </w:t>
      </w:r>
      <w:del w:id="1191" w:author="Treding" w:date="2012-04-16T19:08:00Z">
        <w:r w:rsidDel="005E3E03">
          <w:delText xml:space="preserve">their </w:delText>
        </w:r>
      </w:del>
      <w:ins w:id="1192" w:author="Treding" w:date="2012-04-16T19:08:00Z">
        <w:r w:rsidR="005E3E03">
          <w:t xml:space="preserve">her </w:t>
        </w:r>
      </w:ins>
      <w:r>
        <w:t xml:space="preserve">own personal development. Finally, it’s great to wrap it up by asking your child </w:t>
      </w:r>
      <w:del w:id="1193" w:author="Treding" w:date="2012-04-16T19:09:00Z">
        <w:r w:rsidDel="005E3E03">
          <w:delText xml:space="preserve">if this was to happen again in the future, </w:delText>
        </w:r>
      </w:del>
      <w:r>
        <w:t xml:space="preserve">how </w:t>
      </w:r>
      <w:del w:id="1194" w:author="Treding" w:date="2012-04-16T19:08:00Z">
        <w:r w:rsidDel="005E3E03">
          <w:delText xml:space="preserve">they </w:delText>
        </w:r>
      </w:del>
      <w:ins w:id="1195" w:author="Treding" w:date="2012-04-16T19:08:00Z">
        <w:r w:rsidR="005E3E03">
          <w:t xml:space="preserve">she </w:t>
        </w:r>
      </w:ins>
      <w:r>
        <w:t>could better deal with the situation</w:t>
      </w:r>
      <w:ins w:id="1196" w:author="Treding" w:date="2012-04-16T19:08:00Z">
        <w:r w:rsidR="005E3E03">
          <w:t xml:space="preserve"> if it was to happen again in the future</w:t>
        </w:r>
      </w:ins>
      <w:r>
        <w:t xml:space="preserve">. </w:t>
      </w:r>
    </w:p>
    <w:p w:rsidR="00360512" w:rsidRDefault="00360512" w:rsidP="00EB39C4">
      <w:pPr>
        <w:pStyle w:val="txt"/>
      </w:pPr>
      <w:r>
        <w:t xml:space="preserve">Empowering Discipline is often put to the test on my martial arts mats. One particular day two boys, I’ll call them Sam and Max, were wrestling when Sam lost it. </w:t>
      </w:r>
      <w:del w:id="1197" w:author="Treding" w:date="2012-04-16T19:10:00Z">
        <w:r w:rsidDel="005E3E03">
          <w:delText xml:space="preserve">Emotionally and physically, he </w:delText>
        </w:r>
      </w:del>
      <w:ins w:id="1198" w:author="Treding" w:date="2012-04-16T19:10:00Z">
        <w:r w:rsidR="005E3E03">
          <w:t xml:space="preserve">He </w:t>
        </w:r>
      </w:ins>
      <w:r>
        <w:t xml:space="preserve">lost control </w:t>
      </w:r>
      <w:ins w:id="1199" w:author="Treding" w:date="2012-04-16T19:10:00Z">
        <w:r w:rsidR="005E3E03">
          <w:t xml:space="preserve">both emotionally and physically </w:t>
        </w:r>
      </w:ins>
      <w:r>
        <w:t xml:space="preserve">and started screaming and really hitting out hard </w:t>
      </w:r>
      <w:r>
        <w:lastRenderedPageBreak/>
        <w:t>at Max. My assistant instructor jumped right in and was able to stop the misbehavior and make sure both boys were safe. The whole room</w:t>
      </w:r>
      <w:ins w:id="1200" w:author="Treding" w:date="2012-04-16T19:10:00Z">
        <w:r w:rsidR="005E3E03">
          <w:t>—</w:t>
        </w:r>
      </w:ins>
      <w:ins w:id="1201" w:author="Treding" w:date="2012-04-16T19:11:00Z">
        <w:r w:rsidR="005E3E03">
          <w:t>the other students, the</w:t>
        </w:r>
        <w:r w:rsidR="00A9354B">
          <w:t xml:space="preserve"> parents watching, and yes, even I—</w:t>
        </w:r>
      </w:ins>
      <w:del w:id="1202" w:author="Treding" w:date="2012-04-16T19:11:00Z">
        <w:r w:rsidDel="00A9354B">
          <w:delText xml:space="preserve"> </w:delText>
        </w:r>
      </w:del>
      <w:r>
        <w:t>was shaken from the intensity</w:t>
      </w:r>
      <w:ins w:id="1203" w:author="Treding" w:date="2012-04-16T19:11:00Z">
        <w:r w:rsidR="00A9354B">
          <w:t>.</w:t>
        </w:r>
      </w:ins>
      <w:del w:id="1204" w:author="Treding" w:date="2012-04-16T19:11:00Z">
        <w:r w:rsidDel="00A9354B">
          <w:delText xml:space="preserve"> – the other students, the parents watching, and yes, even me. </w:delText>
        </w:r>
      </w:del>
    </w:p>
    <w:p w:rsidR="00360512" w:rsidRDefault="00360512" w:rsidP="00EB39C4">
      <w:pPr>
        <w:pStyle w:val="txt"/>
      </w:pPr>
      <w:r>
        <w:t xml:space="preserve">Because I had already laid the foundation for a </w:t>
      </w:r>
      <w:r w:rsidRPr="008A1BFD">
        <w:rPr>
          <w:i/>
        </w:rPr>
        <w:t>Team Approach</w:t>
      </w:r>
      <w:r>
        <w:t xml:space="preserve">, I knew the first step was to </w:t>
      </w:r>
      <w:r w:rsidRPr="008A1BFD">
        <w:rPr>
          <w:i/>
        </w:rPr>
        <w:t>Ground and Connect</w:t>
      </w:r>
      <w:r>
        <w:t xml:space="preserve"> everyone in the room. I asked the entire class</w:t>
      </w:r>
      <w:ins w:id="1205" w:author="Treding" w:date="2012-04-16T19:11:00Z">
        <w:r w:rsidR="00A9354B">
          <w:t>,</w:t>
        </w:r>
      </w:ins>
      <w:r>
        <w:t xml:space="preserve"> including the two boys, the parents, </w:t>
      </w:r>
      <w:del w:id="1206" w:author="Treding" w:date="2012-04-16T19:12:00Z">
        <w:r w:rsidDel="00A9354B">
          <w:delText xml:space="preserve">me and </w:delText>
        </w:r>
      </w:del>
      <w:r>
        <w:t>the assistant instructor</w:t>
      </w:r>
      <w:ins w:id="1207" w:author="Treding" w:date="2012-04-16T19:12:00Z">
        <w:r w:rsidR="00A9354B">
          <w:t>, and myself,</w:t>
        </w:r>
      </w:ins>
      <w:r>
        <w:t xml:space="preserve"> to sit down and take some Ninja Breaths together. I knew it was important not to shame Sam by sending him to a corner or having him do push-ups on his own. This boy was obviously upset</w:t>
      </w:r>
      <w:ins w:id="1208" w:author="Treding" w:date="2012-04-16T19:12:00Z">
        <w:r w:rsidR="00A9354B">
          <w:t>,</w:t>
        </w:r>
      </w:ins>
      <w:r>
        <w:t xml:space="preserve"> and the last thing he needed was more blame and shame dumped on him. B</w:t>
      </w:r>
      <w:r w:rsidR="00381490">
        <w:t xml:space="preserve">ut he did need to understand that his </w:t>
      </w:r>
      <w:r>
        <w:t xml:space="preserve">behavior </w:t>
      </w:r>
      <w:r w:rsidR="00381490">
        <w:t xml:space="preserve">was unacceptable </w:t>
      </w:r>
      <w:r>
        <w:t xml:space="preserve">and </w:t>
      </w:r>
      <w:ins w:id="1209" w:author="Treding" w:date="2012-04-16T19:13:00Z">
        <w:r w:rsidR="00A9354B">
          <w:t xml:space="preserve">that </w:t>
        </w:r>
      </w:ins>
      <w:r w:rsidR="00381490">
        <w:t xml:space="preserve">he needed to </w:t>
      </w:r>
      <w:r>
        <w:t xml:space="preserve">take responsibility for it. I knew we needed to </w:t>
      </w:r>
      <w:r w:rsidRPr="008A1BFD">
        <w:rPr>
          <w:i/>
        </w:rPr>
        <w:t>Reflect and Resolve</w:t>
      </w:r>
      <w:ins w:id="1210" w:author="Treding" w:date="2012-04-16T19:13:00Z">
        <w:r w:rsidR="00A9354B">
          <w:rPr>
            <w:i/>
          </w:rPr>
          <w:t>,</w:t>
        </w:r>
      </w:ins>
      <w:r>
        <w:t xml:space="preserve"> so I </w:t>
      </w:r>
      <w:r w:rsidR="00A9354B">
        <w:t>used the fourth Tool for Life—</w:t>
      </w:r>
      <w:r>
        <w:t>My</w:t>
      </w:r>
      <w:r w:rsidR="00A9354B">
        <w:t xml:space="preserve"> Shoes, Your Shoes, Our Shoes—</w:t>
      </w:r>
      <w:r>
        <w:t xml:space="preserve">with the two boys. We’ll learn more about that tool in </w:t>
      </w:r>
      <w:del w:id="1211" w:author="Treding" w:date="2012-04-16T19:14:00Z">
        <w:r w:rsidDel="00A9354B">
          <w:delText xml:space="preserve">a later </w:delText>
        </w:r>
      </w:del>
      <w:r>
        <w:t>chapter</w:t>
      </w:r>
      <w:ins w:id="1212" w:author="Treding" w:date="2012-04-16T19:14:00Z">
        <w:r w:rsidR="00A9354B">
          <w:t xml:space="preserve"> 5</w:t>
        </w:r>
      </w:ins>
      <w:r w:rsidR="00381490">
        <w:t>,</w:t>
      </w:r>
      <w:r>
        <w:t xml:space="preserve"> but the point here is that both boys had a chance to speak, be heard, and come to an understanding. </w:t>
      </w:r>
    </w:p>
    <w:p w:rsidR="00360512" w:rsidRDefault="00360512" w:rsidP="00EB39C4">
      <w:pPr>
        <w:pStyle w:val="txt"/>
      </w:pPr>
      <w:r>
        <w:t xml:space="preserve">It was amazing how honest and forthcoming both boys were about their actions and the feelings behind them. Both boys were willing to take responsibility for their part in the situation, make an effort to understand the other’s perspective, and give their feedback about how in the future they could better deal with their respective emotions. I then asked the boys if they needed more time for </w:t>
      </w:r>
      <w:r w:rsidRPr="00FB1727">
        <w:rPr>
          <w:i/>
        </w:rPr>
        <w:t>Ninja Breathing</w:t>
      </w:r>
      <w:r>
        <w:t xml:space="preserve"> or if they could continue wrestling this time as friends. Both made the choice to continue wrestling as friends</w:t>
      </w:r>
      <w:ins w:id="1213" w:author="Treding" w:date="2012-04-16T19:22:00Z">
        <w:r w:rsidR="00D80141">
          <w:t>,</w:t>
        </w:r>
      </w:ins>
      <w:r>
        <w:t xml:space="preserve"> and they did so amicably and with resolution and even some light</w:t>
      </w:r>
      <w:del w:id="1214" w:author="Treding" w:date="2012-04-16T19:23:00Z">
        <w:r w:rsidDel="00D80141">
          <w:delText>-</w:delText>
        </w:r>
      </w:del>
      <w:r>
        <w:t>hearted laughter. It was a powerful lesson for everyone involved. If there had been only a swift punishment issued for Sam, not only would he have left the situation feeling worse than he was already feeling, but there would have been no room for understanding his behavior and the feelings behind it. Not only would</w:t>
      </w:r>
      <w:del w:id="1215" w:author="Treding" w:date="2012-04-16T19:22:00Z">
        <w:r w:rsidDel="00D80141">
          <w:delText>n’t</w:delText>
        </w:r>
      </w:del>
      <w:r>
        <w:t xml:space="preserve"> he </w:t>
      </w:r>
      <w:ins w:id="1216" w:author="Treding" w:date="2012-04-16T19:24:00Z">
        <w:r w:rsidR="00D80141">
          <w:t xml:space="preserve">have </w:t>
        </w:r>
      </w:ins>
      <w:ins w:id="1217" w:author="Treding" w:date="2012-04-16T19:21:00Z">
        <w:r w:rsidR="00D80141">
          <w:t>fail</w:t>
        </w:r>
      </w:ins>
      <w:ins w:id="1218" w:author="Treding" w:date="2012-04-16T19:24:00Z">
        <w:r w:rsidR="00D80141">
          <w:t>ed</w:t>
        </w:r>
      </w:ins>
      <w:ins w:id="1219" w:author="Treding" w:date="2012-04-16T19:21:00Z">
        <w:r w:rsidR="00D80141">
          <w:t xml:space="preserve"> to </w:t>
        </w:r>
      </w:ins>
      <w:r>
        <w:t>grow from the experience</w:t>
      </w:r>
      <w:ins w:id="1220" w:author="Treding" w:date="2012-04-16T19:22:00Z">
        <w:r w:rsidR="00D80141">
          <w:t>,</w:t>
        </w:r>
      </w:ins>
      <w:r>
        <w:t xml:space="preserve"> but most likely he would </w:t>
      </w:r>
      <w:ins w:id="1221" w:author="Treding" w:date="2012-04-16T19:24:00Z">
        <w:r w:rsidR="00D80141">
          <w:t xml:space="preserve">have </w:t>
        </w:r>
      </w:ins>
      <w:r>
        <w:t>end</w:t>
      </w:r>
      <w:ins w:id="1222" w:author="Treding" w:date="2012-04-16T19:24:00Z">
        <w:r w:rsidR="00D80141">
          <w:t>ed</w:t>
        </w:r>
      </w:ins>
      <w:r>
        <w:t xml:space="preserve"> up repeating the same behavior. </w:t>
      </w:r>
    </w:p>
    <w:p w:rsidR="00360512" w:rsidRDefault="00360512" w:rsidP="00EB39C4">
      <w:pPr>
        <w:pStyle w:val="txt"/>
      </w:pPr>
      <w:r>
        <w:lastRenderedPageBreak/>
        <w:t>I hope you can see that instead of issuing a punishment that shames and blames the child, Empowering Discipline gives the child an opportunity to be aware of what caused the</w:t>
      </w:r>
      <w:del w:id="1223" w:author="Treding" w:date="2012-04-16T19:25:00Z">
        <w:r w:rsidDel="00D80141">
          <w:delText>ir</w:delText>
        </w:r>
      </w:del>
      <w:r>
        <w:t xml:space="preserve"> behavior, take responsibility to remedy the situation, and be prepared to better deal with a similar situation if it should arise again.</w:t>
      </w:r>
    </w:p>
    <w:p w:rsidR="00EB39C4" w:rsidRDefault="00EB39C4" w:rsidP="00EB39C4">
      <w:pPr>
        <w:pStyle w:val="txt"/>
        <w:rPr>
          <w:b/>
        </w:rPr>
      </w:pPr>
      <w:ins w:id="1224" w:author="Treding" w:date="2012-04-08T15:41:00Z">
        <w:r>
          <w:rPr>
            <w:b/>
          </w:rPr>
          <w:t>[[COMP: Insert art “</w:t>
        </w:r>
      </w:ins>
      <w:ins w:id="1225" w:author="Treding" w:date="2012-04-08T16:07:00Z">
        <w:r>
          <w:rPr>
            <w:b/>
          </w:rPr>
          <w:t>Parenting Pillar #4</w:t>
        </w:r>
      </w:ins>
      <w:ins w:id="1226" w:author="Treding" w:date="2012-04-08T15:41:00Z">
        <w:r>
          <w:rPr>
            <w:b/>
          </w:rPr>
          <w:t>.”]]</w:t>
        </w:r>
      </w:ins>
    </w:p>
    <w:p w:rsidR="007E1BCB" w:rsidRDefault="00EA647C" w:rsidP="00EA647C">
      <w:pPr>
        <w:jc w:val="center"/>
        <w:rPr>
          <w:b/>
        </w:rPr>
      </w:pPr>
      <w:r>
        <w:rPr>
          <w:b/>
          <w:noProof/>
        </w:rPr>
        <w:drawing>
          <wp:inline distT="0" distB="0" distL="0" distR="0">
            <wp:extent cx="4527550" cy="2336800"/>
            <wp:effectExtent l="19050" t="0" r="6350" b="0"/>
            <wp:docPr id="19" name="Picture 18" descr="Parenting Pillars Summary with tit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enting Pillars Summary with titles.jpg"/>
                    <pic:cNvPicPr/>
                  </pic:nvPicPr>
                  <pic:blipFill>
                    <a:blip r:embed="rId15" cstate="print"/>
                    <a:srcRect l="3944" t="69637" r="20064"/>
                    <a:stretch>
                      <a:fillRect/>
                    </a:stretch>
                  </pic:blipFill>
                  <pic:spPr>
                    <a:xfrm>
                      <a:off x="0" y="0"/>
                      <a:ext cx="4527550" cy="2336800"/>
                    </a:xfrm>
                    <a:prstGeom prst="rect">
                      <a:avLst/>
                    </a:prstGeom>
                  </pic:spPr>
                </pic:pic>
              </a:graphicData>
            </a:graphic>
          </wp:inline>
        </w:drawing>
      </w:r>
    </w:p>
    <w:p w:rsidR="00664D09" w:rsidRDefault="00664D09" w:rsidP="00EB39C4">
      <w:pPr>
        <w:pStyle w:val="eoc-h"/>
      </w:pPr>
      <w:r>
        <w:t>PARENTING PILLAR</w:t>
      </w:r>
      <w:r w:rsidR="002C0C31">
        <w:t>S</w:t>
      </w:r>
      <w:r>
        <w:t xml:space="preserve"> SUMMARY</w:t>
      </w:r>
    </w:p>
    <w:p w:rsidR="00EB39C4" w:rsidRDefault="00EB39C4" w:rsidP="00EB39C4">
      <w:pPr>
        <w:pStyle w:val="txt"/>
        <w:rPr>
          <w:ins w:id="1227" w:author="Treding" w:date="2012-04-08T16:09:00Z"/>
          <w:b/>
        </w:rPr>
      </w:pPr>
      <w:ins w:id="1228" w:author="Treding" w:date="2012-04-08T16:09:00Z">
        <w:r>
          <w:rPr>
            <w:b/>
          </w:rPr>
          <w:t>[[COMP: Inse</w:t>
        </w:r>
        <w:r w:rsidRPr="00EB39C4">
          <w:rPr>
            <w:b/>
          </w:rPr>
          <w:t>rt art: 4 summary boxes</w:t>
        </w:r>
        <w:r w:rsidRPr="00EB39C4">
          <w:rPr>
            <w:b/>
            <w:rPrChange w:id="1229" w:author="Treding" w:date="2012-04-08T16:10:00Z">
              <w:rPr/>
            </w:rPrChange>
          </w:rPr>
          <w:t>—Modeling, Unconditional Love, Nuturing, and Empowering</w:t>
        </w:r>
      </w:ins>
      <w:ins w:id="1230" w:author="Treding" w:date="2012-04-08T16:10:00Z">
        <w:r w:rsidRPr="00EB39C4">
          <w:rPr>
            <w:b/>
            <w:rPrChange w:id="1231" w:author="Treding" w:date="2012-04-08T16:10:00Z">
              <w:rPr/>
            </w:rPrChange>
          </w:rPr>
          <w:t xml:space="preserve"> Discipline</w:t>
        </w:r>
      </w:ins>
      <w:ins w:id="1232" w:author="Treding" w:date="2012-04-08T16:09:00Z">
        <w:r w:rsidRPr="00EB39C4">
          <w:rPr>
            <w:b/>
            <w:rPrChange w:id="1233" w:author="Treding" w:date="2012-04-08T16:10:00Z">
              <w:rPr/>
            </w:rPrChange>
          </w:rPr>
          <w:t>]]</w:t>
        </w:r>
      </w:ins>
    </w:p>
    <w:p w:rsidR="00EB39C4" w:rsidRDefault="00EB39C4" w:rsidP="00EB39C4">
      <w:pPr>
        <w:pStyle w:val="eoc-h"/>
      </w:pPr>
    </w:p>
    <w:p w:rsidR="00360512" w:rsidRDefault="00360512" w:rsidP="00360512">
      <w:pPr>
        <w:jc w:val="center"/>
      </w:pPr>
      <w:r>
        <w:rPr>
          <w:noProof/>
        </w:rPr>
        <w:lastRenderedPageBreak/>
        <w:drawing>
          <wp:inline distT="0" distB="0" distL="0" distR="0">
            <wp:extent cx="4429125" cy="7315200"/>
            <wp:effectExtent l="19050" t="0" r="9525" b="0"/>
            <wp:docPr id="2" name="Picture 7" descr="Parenting Pillars Sum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renting Pillars Summary.jpg"/>
                    <pic:cNvPicPr>
                      <a:picLocks noChangeAspect="1" noChangeArrowheads="1"/>
                    </pic:cNvPicPr>
                  </pic:nvPicPr>
                  <pic:blipFill>
                    <a:blip r:embed="rId16" cstate="print"/>
                    <a:srcRect l="3685" t="4359" r="20187"/>
                    <a:stretch>
                      <a:fillRect/>
                    </a:stretch>
                  </pic:blipFill>
                  <pic:spPr bwMode="auto">
                    <a:xfrm>
                      <a:off x="0" y="0"/>
                      <a:ext cx="4429125" cy="7315200"/>
                    </a:xfrm>
                    <a:prstGeom prst="rect">
                      <a:avLst/>
                    </a:prstGeom>
                    <a:noFill/>
                    <a:ln w="9525">
                      <a:noFill/>
                      <a:miter lim="800000"/>
                      <a:headEnd/>
                      <a:tailEnd/>
                    </a:ln>
                  </pic:spPr>
                </pic:pic>
              </a:graphicData>
            </a:graphic>
          </wp:inline>
        </w:drawing>
      </w:r>
    </w:p>
    <w:p w:rsidR="003A419E" w:rsidRDefault="003A419E">
      <w:pPr>
        <w:spacing w:after="200" w:line="276" w:lineRule="auto"/>
      </w:pPr>
      <w:r>
        <w:br w:type="page"/>
      </w:r>
    </w:p>
    <w:p w:rsidR="003A419E" w:rsidRDefault="003A419E" w:rsidP="00EB39C4">
      <w:pPr>
        <w:pStyle w:val="cn"/>
      </w:pPr>
      <w:r>
        <w:lastRenderedPageBreak/>
        <w:t>CHAPTER 2</w:t>
      </w:r>
    </w:p>
    <w:p w:rsidR="003A419E" w:rsidRDefault="008A3BC5" w:rsidP="00EB39C4">
      <w:pPr>
        <w:pStyle w:val="ct"/>
      </w:pPr>
      <w:r>
        <w:t>TOOL #1—</w:t>
      </w:r>
      <w:r w:rsidR="003A419E">
        <w:t>R</w:t>
      </w:r>
      <w:r>
        <w:t>iver</w:t>
      </w:r>
      <w:r w:rsidR="003A419E">
        <w:t xml:space="preserve"> C</w:t>
      </w:r>
      <w:r>
        <w:t>heck</w:t>
      </w:r>
      <w:r w:rsidR="003A419E">
        <w:t>-</w:t>
      </w:r>
      <w:del w:id="1234" w:author="Treding" w:date="2012-04-16T19:37:00Z">
        <w:r w:rsidR="003A419E" w:rsidDel="00416304">
          <w:delText>I</w:delText>
        </w:r>
        <w:r w:rsidDel="00416304">
          <w:delText>n</w:delText>
        </w:r>
        <w:r w:rsidR="003A419E" w:rsidDel="00416304">
          <w:delText xml:space="preserve"> </w:delText>
        </w:r>
      </w:del>
      <w:ins w:id="1235" w:author="Treding" w:date="2012-04-16T19:37:00Z">
        <w:r w:rsidR="00416304">
          <w:t xml:space="preserve">in </w:t>
        </w:r>
      </w:ins>
      <w:r>
        <w:t>for</w:t>
      </w:r>
      <w:r w:rsidR="003A419E">
        <w:t xml:space="preserve"> F</w:t>
      </w:r>
      <w:r>
        <w:t>ocus</w:t>
      </w:r>
      <w:r w:rsidR="003A419E">
        <w:t xml:space="preserve"> </w:t>
      </w:r>
      <w:del w:id="1236" w:author="Treding" w:date="2012-04-08T19:30:00Z">
        <w:r w:rsidR="003A419E" w:rsidDel="008A3BC5">
          <w:delText xml:space="preserve">&amp; </w:delText>
        </w:r>
      </w:del>
      <w:ins w:id="1237" w:author="Treding" w:date="2012-04-08T19:30:00Z">
        <w:r>
          <w:t xml:space="preserve">and </w:t>
        </w:r>
      </w:ins>
      <w:r w:rsidR="003A419E">
        <w:t>M</w:t>
      </w:r>
      <w:r>
        <w:t>indfulness</w:t>
      </w:r>
    </w:p>
    <w:p w:rsidR="00EB39C4" w:rsidRPr="00416304" w:rsidRDefault="00416304" w:rsidP="00416304">
      <w:pPr>
        <w:pStyle w:val="co-q"/>
      </w:pPr>
      <w:del w:id="1238" w:author="Treding" w:date="2012-04-16T19:39:00Z">
        <w:r w:rsidDel="00416304">
          <w:rPr>
            <w:rStyle w:val="Emphasis"/>
            <w:i/>
            <w:iCs w:val="0"/>
          </w:rPr>
          <w:delText>“</w:delText>
        </w:r>
      </w:del>
      <w:r w:rsidR="003A419E" w:rsidRPr="008A3BC5">
        <w:rPr>
          <w:rStyle w:val="Emphasis"/>
          <w:i/>
          <w:iCs w:val="0"/>
        </w:rPr>
        <w:t xml:space="preserve">The </w:t>
      </w:r>
      <w:r w:rsidR="003A419E" w:rsidRPr="00416304">
        <w:rPr>
          <w:rStyle w:val="Emphasis"/>
          <w:i/>
          <w:iCs w:val="0"/>
        </w:rPr>
        <w:t>faculty of voluntarily bringing back a wandering attention, over and over again, is the very root of jud</w:t>
      </w:r>
      <w:r w:rsidR="00EB39C4" w:rsidRPr="00416304">
        <w:rPr>
          <w:rStyle w:val="Emphasis"/>
          <w:i/>
          <w:iCs w:val="0"/>
        </w:rPr>
        <w:t xml:space="preserve">gment, character, and will . . . </w:t>
      </w:r>
      <w:r w:rsidR="003A419E" w:rsidRPr="00416304">
        <w:rPr>
          <w:rStyle w:val="Emphasis"/>
          <w:i/>
          <w:iCs w:val="0"/>
        </w:rPr>
        <w:t>An education which should improve this faculty would be the education par excellence.</w:t>
      </w:r>
      <w:del w:id="1239" w:author="Treding" w:date="2012-04-16T19:39:00Z">
        <w:r w:rsidDel="00416304">
          <w:rPr>
            <w:rStyle w:val="Emphasis"/>
            <w:i/>
            <w:iCs w:val="0"/>
          </w:rPr>
          <w:delText>”</w:delText>
        </w:r>
      </w:del>
    </w:p>
    <w:p w:rsidR="003A419E" w:rsidRPr="00416304" w:rsidRDefault="00EB39C4" w:rsidP="00416304">
      <w:pPr>
        <w:pStyle w:val="co-q"/>
      </w:pPr>
      <w:r w:rsidRPr="00416304">
        <w:t>—</w:t>
      </w:r>
      <w:r w:rsidR="003A419E" w:rsidRPr="00416304">
        <w:t>William James, 1890</w:t>
      </w:r>
    </w:p>
    <w:p w:rsidR="003A419E" w:rsidRDefault="003A419E" w:rsidP="008A3BC5">
      <w:pPr>
        <w:pStyle w:val="txt1"/>
      </w:pPr>
      <w:r>
        <w:t>On your mark</w:t>
      </w:r>
      <w:del w:id="1240" w:author="Treding" w:date="2012-04-16T19:40:00Z">
        <w:r w:rsidDel="00416304">
          <w:delText>s</w:delText>
        </w:r>
      </w:del>
      <w:r>
        <w:t xml:space="preserve">. Get set. Go! </w:t>
      </w:r>
      <w:r w:rsidRPr="003841AE">
        <w:t>Many of us can probably remember being in P</w:t>
      </w:r>
      <w:del w:id="1241" w:author="Treding" w:date="2012-04-16T19:41:00Z">
        <w:r w:rsidRPr="003841AE" w:rsidDel="00416304">
          <w:delText>.</w:delText>
        </w:r>
      </w:del>
      <w:r w:rsidRPr="003841AE">
        <w:t>E</w:t>
      </w:r>
      <w:del w:id="1242" w:author="Treding" w:date="2012-04-16T19:41:00Z">
        <w:r w:rsidRPr="003841AE" w:rsidDel="00416304">
          <w:delText>.</w:delText>
        </w:r>
      </w:del>
      <w:r w:rsidRPr="003841AE">
        <w:t xml:space="preserve"> class and starting a race </w:t>
      </w:r>
      <w:del w:id="1243" w:author="Treding" w:date="2012-04-16T19:55:00Z">
        <w:r w:rsidRPr="003841AE" w:rsidDel="009F63CC">
          <w:delText xml:space="preserve">with </w:delText>
        </w:r>
      </w:del>
      <w:ins w:id="1244" w:author="Treding" w:date="2012-04-16T19:55:00Z">
        <w:r w:rsidR="009F63CC">
          <w:t>via</w:t>
        </w:r>
        <w:r w:rsidR="009F63CC" w:rsidRPr="003841AE">
          <w:t xml:space="preserve"> </w:t>
        </w:r>
      </w:ins>
      <w:r w:rsidRPr="003841AE">
        <w:t>those words.</w:t>
      </w:r>
      <w:r>
        <w:t xml:space="preserve"> Ever feel that </w:t>
      </w:r>
      <w:ins w:id="1245" w:author="Treding" w:date="2012-04-16T19:55:00Z">
        <w:r w:rsidR="009F63CC">
          <w:t xml:space="preserve">same </w:t>
        </w:r>
      </w:ins>
      <w:r>
        <w:t>way when you wake up in the morning? Sometimes life can feel like a race</w:t>
      </w:r>
      <w:ins w:id="1246" w:author="Treding" w:date="2012-04-16T19:44:00Z">
        <w:r w:rsidR="00416304">
          <w:t>,</w:t>
        </w:r>
      </w:ins>
      <w:r>
        <w:t xml:space="preserve"> and unfortunately with that often comes anxiety and a feeling of being unprepared or overwhelmed. To combat those feelings, I believe the starting point to anything in life is to be mentally, emotionally, and physically present, strong, and fluid. But how do we learn</w:t>
      </w:r>
      <w:ins w:id="1247" w:author="Treding" w:date="2012-04-16T19:56:00Z">
        <w:r w:rsidR="009F63CC">
          <w:t xml:space="preserve"> how to do</w:t>
        </w:r>
      </w:ins>
      <w:r>
        <w:t xml:space="preserve"> that?</w:t>
      </w:r>
    </w:p>
    <w:p w:rsidR="003A419E" w:rsidRDefault="003A419E" w:rsidP="008A3BC5">
      <w:pPr>
        <w:pStyle w:val="txt"/>
      </w:pPr>
      <w:r>
        <w:t xml:space="preserve">In </w:t>
      </w:r>
      <w:r w:rsidR="00807CD6">
        <w:t xml:space="preserve">most </w:t>
      </w:r>
      <w:r>
        <w:t>martial arts, one is usually taught a ready stance</w:t>
      </w:r>
      <w:ins w:id="1248" w:author="Treding" w:date="2012-04-16T19:44:00Z">
        <w:r w:rsidR="00416304">
          <w:t>,</w:t>
        </w:r>
      </w:ins>
      <w:r>
        <w:t xml:space="preserve"> which is similar to being on your mark</w:t>
      </w:r>
      <w:del w:id="1249" w:author="Treding" w:date="2012-04-16T19:45:00Z">
        <w:r w:rsidDel="00416304">
          <w:delText>s</w:delText>
        </w:r>
      </w:del>
      <w:r>
        <w:t xml:space="preserve"> in a race. A ready stance prescribes a very specific placement of the arms and feet</w:t>
      </w:r>
      <w:ins w:id="1250" w:author="Treding" w:date="2012-04-16T19:45:00Z">
        <w:r w:rsidR="00416304">
          <w:t>,</w:t>
        </w:r>
      </w:ins>
      <w:r>
        <w:t xml:space="preserve"> sometimes down to a matter of degrees and inches. However, depending on whether you are learning karate, tae kwon do, aikido, judo</w:t>
      </w:r>
      <w:ins w:id="1251" w:author="Treding" w:date="2012-04-16T19:45:00Z">
        <w:r w:rsidR="00416304">
          <w:t>,</w:t>
        </w:r>
      </w:ins>
      <w:r>
        <w:t xml:space="preserve"> etc</w:t>
      </w:r>
      <w:ins w:id="1252" w:author="Treding" w:date="2012-04-16T19:45:00Z">
        <w:r w:rsidR="00416304">
          <w:t>.</w:t>
        </w:r>
      </w:ins>
      <w:r>
        <w:t xml:space="preserve">, the ready stance </w:t>
      </w:r>
      <w:r w:rsidR="004A17B3">
        <w:t>may</w:t>
      </w:r>
      <w:r>
        <w:t xml:space="preserve"> </w:t>
      </w:r>
      <w:ins w:id="1253" w:author="Treding" w:date="2012-04-16T19:46:00Z">
        <w:r w:rsidR="00416304">
          <w:t>vary</w:t>
        </w:r>
      </w:ins>
      <w:del w:id="1254" w:author="Treding" w:date="2012-04-16T19:46:00Z">
        <w:r w:rsidDel="00416304">
          <w:delText>be different</w:delText>
        </w:r>
      </w:del>
      <w:r>
        <w:t xml:space="preserve">. So although these ready stances </w:t>
      </w:r>
      <w:r w:rsidR="004A17B3">
        <w:t xml:space="preserve">are very good at preparing you </w:t>
      </w:r>
      <w:r>
        <w:t xml:space="preserve">for a specific type of attack or defense, they are </w:t>
      </w:r>
      <w:del w:id="1255" w:author="Treding" w:date="2012-04-16T19:57:00Z">
        <w:r w:rsidDel="009F63CC">
          <w:delText xml:space="preserve">probably </w:delText>
        </w:r>
      </w:del>
      <w:r>
        <w:t xml:space="preserve">not fluid enough to be effective for all types of situations. </w:t>
      </w:r>
    </w:p>
    <w:p w:rsidR="003A419E" w:rsidRDefault="00417E67" w:rsidP="008A3BC5">
      <w:pPr>
        <w:pStyle w:val="txt"/>
      </w:pPr>
      <w:r w:rsidRPr="00807CD6">
        <w:t>However, d</w:t>
      </w:r>
      <w:r w:rsidR="003A419E" w:rsidRPr="00807CD6">
        <w:t xml:space="preserve">ue to the complexity and diversity of </w:t>
      </w:r>
      <w:r w:rsidRPr="00807CD6">
        <w:t>their country’s</w:t>
      </w:r>
      <w:r w:rsidR="003A419E" w:rsidRPr="00807CD6">
        <w:t xml:space="preserve"> terrain as well as the </w:t>
      </w:r>
      <w:r w:rsidRPr="00807CD6">
        <w:t>varied</w:t>
      </w:r>
      <w:r w:rsidR="003A419E" w:rsidRPr="00807CD6">
        <w:t xml:space="preserve"> styles and weapons of their attackers, the Russians needed to be physically, mentally</w:t>
      </w:r>
      <w:ins w:id="1256" w:author="Treding" w:date="2012-04-16T19:48:00Z">
        <w:r w:rsidR="009F63CC">
          <w:t>,</w:t>
        </w:r>
      </w:ins>
      <w:r w:rsidR="003A419E" w:rsidRPr="00807CD6">
        <w:t xml:space="preserve"> and emotionally prepared for any possible situation. So they developed Systema</w:t>
      </w:r>
      <w:r w:rsidRPr="00807CD6">
        <w:t xml:space="preserve">, a </w:t>
      </w:r>
      <w:ins w:id="1257" w:author="Treding" w:date="2012-04-16T19:50:00Z">
        <w:r w:rsidR="009F63CC">
          <w:t xml:space="preserve">martial arts </w:t>
        </w:r>
      </w:ins>
      <w:r w:rsidRPr="00807CD6">
        <w:t>style</w:t>
      </w:r>
      <w:r w:rsidR="003A419E" w:rsidRPr="00807CD6">
        <w:t xml:space="preserve"> </w:t>
      </w:r>
      <w:ins w:id="1258" w:author="Treding" w:date="2012-04-16T19:51:00Z">
        <w:r w:rsidR="009F63CC">
          <w:t xml:space="preserve">lacking a </w:t>
        </w:r>
      </w:ins>
      <w:del w:id="1259" w:author="Treding" w:date="2012-04-16T19:51:00Z">
        <w:r w:rsidR="003A419E" w:rsidRPr="00807CD6" w:rsidDel="009F63CC">
          <w:delText xml:space="preserve">with no </w:delText>
        </w:r>
      </w:del>
      <w:r w:rsidRPr="00807CD6">
        <w:t xml:space="preserve">set stance, strict rules, </w:t>
      </w:r>
      <w:del w:id="1260" w:author="Treding" w:date="2012-04-16T19:51:00Z">
        <w:r w:rsidRPr="00807CD6" w:rsidDel="009F63CC">
          <w:delText xml:space="preserve">or </w:delText>
        </w:r>
      </w:del>
      <w:ins w:id="1261" w:author="Treding" w:date="2012-04-16T19:51:00Z">
        <w:r w:rsidR="009F63CC">
          <w:t xml:space="preserve">and </w:t>
        </w:r>
      </w:ins>
      <w:r w:rsidR="003A419E" w:rsidRPr="00807CD6">
        <w:t xml:space="preserve">rigid structure but that </w:t>
      </w:r>
      <w:del w:id="1262" w:author="Treding" w:date="2012-04-16T19:51:00Z">
        <w:r w:rsidR="003A419E" w:rsidRPr="00807CD6" w:rsidDel="009F63CC">
          <w:delText>would prepare their</w:delText>
        </w:r>
      </w:del>
      <w:ins w:id="1263" w:author="Treding" w:date="2012-04-16T19:51:00Z">
        <w:r w:rsidR="009F63CC">
          <w:t>allowed</w:t>
        </w:r>
      </w:ins>
      <w:r w:rsidR="003A419E" w:rsidRPr="00807CD6">
        <w:t xml:space="preserve"> soldiers </w:t>
      </w:r>
      <w:ins w:id="1264" w:author="Treding" w:date="2012-04-16T19:51:00Z">
        <w:r w:rsidR="009F63CC">
          <w:t xml:space="preserve">to prepare </w:t>
        </w:r>
      </w:ins>
      <w:r w:rsidR="003A419E" w:rsidRPr="00807CD6">
        <w:t xml:space="preserve">with their individual strengths and instinctive reactions. I </w:t>
      </w:r>
      <w:r w:rsidR="00FD10D5">
        <w:t>adapted some of the main principles</w:t>
      </w:r>
      <w:r w:rsidR="003A419E" w:rsidRPr="00807CD6">
        <w:t xml:space="preserve"> of </w:t>
      </w:r>
      <w:ins w:id="1265" w:author="Treding" w:date="2012-04-16T19:58:00Z">
        <w:r w:rsidR="00753742">
          <w:t xml:space="preserve">Systema </w:t>
        </w:r>
      </w:ins>
      <w:del w:id="1266" w:author="Treding" w:date="2012-04-16T19:58:00Z">
        <w:r w:rsidR="003A419E" w:rsidRPr="00807CD6" w:rsidDel="00753742">
          <w:delText>this Russian martial arts system</w:delText>
        </w:r>
        <w:r w:rsidR="00FD10D5" w:rsidDel="00753742">
          <w:delText xml:space="preserve"> </w:delText>
        </w:r>
      </w:del>
      <w:r w:rsidR="00FD10D5">
        <w:t>(breath, posture, relaxation</w:t>
      </w:r>
      <w:ins w:id="1267" w:author="Treding" w:date="2012-04-16T19:51:00Z">
        <w:r w:rsidR="009F63CC">
          <w:t>,</w:t>
        </w:r>
      </w:ins>
      <w:r w:rsidR="00FD10D5">
        <w:t xml:space="preserve"> and </w:t>
      </w:r>
      <w:r w:rsidR="00FD10D5">
        <w:lastRenderedPageBreak/>
        <w:t xml:space="preserve">movement) for </w:t>
      </w:r>
      <w:r w:rsidR="003A419E" w:rsidRPr="00807CD6">
        <w:t xml:space="preserve">the first Tool for Life to help prepare </w:t>
      </w:r>
      <w:del w:id="1268" w:author="Treding" w:date="2012-04-16T19:58:00Z">
        <w:r w:rsidR="003A419E" w:rsidRPr="00807CD6" w:rsidDel="00753742">
          <w:delText>our</w:delText>
        </w:r>
      </w:del>
      <w:ins w:id="1269" w:author="Treding" w:date="2012-04-16T19:58:00Z">
        <w:r w:rsidR="00753742">
          <w:t>Life Ki-do</w:t>
        </w:r>
      </w:ins>
      <w:r w:rsidR="003A419E" w:rsidRPr="00807CD6">
        <w:t xml:space="preserve"> students to thrive within the complexity of daily living.</w:t>
      </w:r>
    </w:p>
    <w:p w:rsidR="003A419E" w:rsidRPr="00FD1338" w:rsidRDefault="003A419E" w:rsidP="008A3BC5">
      <w:pPr>
        <w:pStyle w:val="txt"/>
      </w:pPr>
      <w:r w:rsidRPr="00FD1338">
        <w:t xml:space="preserve">Being present and focusing on the task at hand is really the starting point to accomplish anything in life. River Check-in helps children not only to focus but </w:t>
      </w:r>
      <w:ins w:id="1270" w:author="Treding" w:date="2012-04-16T19:59:00Z">
        <w:r w:rsidR="00753742">
          <w:t xml:space="preserve">also </w:t>
        </w:r>
      </w:ins>
      <w:r w:rsidRPr="00FD1338">
        <w:t>to monitor their mental, physical</w:t>
      </w:r>
      <w:ins w:id="1271" w:author="Treding" w:date="2012-04-16T19:52:00Z">
        <w:r w:rsidR="009F63CC">
          <w:t>,</w:t>
        </w:r>
      </w:ins>
      <w:r w:rsidRPr="00FD1338">
        <w:t xml:space="preserve"> and emotional states with the strength and fluidity of a Russian warrior. By </w:t>
      </w:r>
      <w:r>
        <w:t>doing a</w:t>
      </w:r>
      <w:r w:rsidR="003907E1">
        <w:t xml:space="preserve"> River Check-in using the</w:t>
      </w:r>
      <w:del w:id="1272" w:author="Treding" w:date="2012-04-16T19:52:00Z">
        <w:r w:rsidR="003907E1" w:rsidDel="009F63CC">
          <w:delText>ir</w:delText>
        </w:r>
      </w:del>
      <w:r w:rsidR="003907E1">
        <w:t xml:space="preserve"> 3 B</w:t>
      </w:r>
      <w:r>
        <w:t>s (Body, Breath</w:t>
      </w:r>
      <w:ins w:id="1273" w:author="Treding" w:date="2012-04-16T19:52:00Z">
        <w:r w:rsidR="009F63CC">
          <w:t>,</w:t>
        </w:r>
      </w:ins>
      <w:r>
        <w:t xml:space="preserve"> and Brain)</w:t>
      </w:r>
      <w:ins w:id="1274" w:author="Treding" w:date="2012-04-16T19:52:00Z">
        <w:r w:rsidR="009F63CC">
          <w:t>,</w:t>
        </w:r>
      </w:ins>
      <w:r>
        <w:t xml:space="preserve"> </w:t>
      </w:r>
      <w:r w:rsidRPr="00FD1338">
        <w:t xml:space="preserve">the child can easily assess </w:t>
      </w:r>
      <w:del w:id="1275" w:author="Treding" w:date="2012-04-16T19:53:00Z">
        <w:r w:rsidRPr="00FD1338" w:rsidDel="009F63CC">
          <w:delText xml:space="preserve">their </w:delText>
        </w:r>
      </w:del>
      <w:ins w:id="1276" w:author="Treding" w:date="2012-04-16T19:53:00Z">
        <w:r w:rsidR="009F63CC">
          <w:t>her</w:t>
        </w:r>
        <w:r w:rsidR="009F63CC" w:rsidRPr="00FD1338">
          <w:t xml:space="preserve"> </w:t>
        </w:r>
      </w:ins>
      <w:r w:rsidRPr="00FD1338">
        <w:t>current state and make adjustments as needed. It is an empowering and tangible tool that makes it easy for even young children to self-regulate. (Hint</w:t>
      </w:r>
      <w:ins w:id="1277" w:author="Treding" w:date="2012-04-16T19:53:00Z">
        <w:r w:rsidR="009F63CC">
          <w:t>:</w:t>
        </w:r>
      </w:ins>
      <w:del w:id="1278" w:author="Treding" w:date="2012-04-16T19:53:00Z">
        <w:r w:rsidRPr="00FD1338" w:rsidDel="009F63CC">
          <w:delText xml:space="preserve"> -</w:delText>
        </w:r>
      </w:del>
      <w:r w:rsidRPr="00FD1338">
        <w:t xml:space="preserve"> </w:t>
      </w:r>
      <w:del w:id="1279" w:author="Treding" w:date="2012-04-16T19:53:00Z">
        <w:r w:rsidRPr="00FD1338" w:rsidDel="009F63CC">
          <w:delText xml:space="preserve">more </w:delText>
        </w:r>
      </w:del>
      <w:ins w:id="1280" w:author="Treding" w:date="2012-04-16T19:53:00Z">
        <w:r w:rsidR="009F63CC">
          <w:t>M</w:t>
        </w:r>
        <w:r w:rsidR="009F63CC" w:rsidRPr="00FD1338">
          <w:t xml:space="preserve">ore </w:t>
        </w:r>
      </w:ins>
      <w:r w:rsidRPr="00FD1338">
        <w:t>self-regulation by your child means less micro</w:t>
      </w:r>
      <w:del w:id="1281" w:author="Treding" w:date="2012-04-16T19:53:00Z">
        <w:r w:rsidRPr="00FD1338" w:rsidDel="009F63CC">
          <w:delText>-</w:delText>
        </w:r>
      </w:del>
      <w:r w:rsidRPr="00FD1338">
        <w:t xml:space="preserve">managing aka nagging by you and overall </w:t>
      </w:r>
      <w:del w:id="1282" w:author="Treding" w:date="2012-04-16T19:53:00Z">
        <w:r w:rsidRPr="00FD1338" w:rsidDel="009F63CC">
          <w:delText xml:space="preserve">less </w:delText>
        </w:r>
      </w:del>
      <w:ins w:id="1283" w:author="Treding" w:date="2012-04-16T19:53:00Z">
        <w:r w:rsidR="009F63CC">
          <w:t>fewer</w:t>
        </w:r>
        <w:r w:rsidR="009F63CC" w:rsidRPr="00FD1338">
          <w:t xml:space="preserve"> </w:t>
        </w:r>
      </w:ins>
      <w:r w:rsidRPr="00FD1338">
        <w:t>power struggles.) To make it simple for children to understand, we say that River Check-in helps you to focus on what you are doing.</w:t>
      </w:r>
    </w:p>
    <w:p w:rsidR="003A419E" w:rsidRDefault="003A419E" w:rsidP="008A3BC5">
      <w:pPr>
        <w:pStyle w:val="h1"/>
      </w:pPr>
      <w:r>
        <w:t>A BACKGROUND IN</w:t>
      </w:r>
      <w:r w:rsidRPr="008A4A3A">
        <w:t xml:space="preserve"> MINDFULNESS</w:t>
      </w:r>
    </w:p>
    <w:p w:rsidR="003A419E" w:rsidRDefault="003A419E" w:rsidP="008A3BC5">
      <w:pPr>
        <w:pStyle w:val="txt1"/>
      </w:pPr>
      <w:r>
        <w:t>For thousands of years, both spiritual monks and martial art</w:t>
      </w:r>
      <w:ins w:id="1284" w:author="Treding" w:date="2012-04-16T20:00:00Z">
        <w:r w:rsidR="00753742">
          <w:t>s</w:t>
        </w:r>
      </w:ins>
      <w:r>
        <w:t xml:space="preserve"> warriors practiced what we </w:t>
      </w:r>
      <w:ins w:id="1285" w:author="Treding" w:date="2012-04-16T20:00:00Z">
        <w:r w:rsidR="00753742">
          <w:t xml:space="preserve">today </w:t>
        </w:r>
      </w:ins>
      <w:r>
        <w:t xml:space="preserve">call </w:t>
      </w:r>
      <w:del w:id="1286" w:author="Treding" w:date="2012-04-16T20:00:00Z">
        <w:r w:rsidDel="00753742">
          <w:delText xml:space="preserve">today </w:delText>
        </w:r>
      </w:del>
      <w:r>
        <w:t xml:space="preserve">mindfulness. In the past </w:t>
      </w:r>
      <w:ins w:id="1287" w:author="Treding" w:date="2012-04-15T00:04:00Z">
        <w:r w:rsidR="00F60673">
          <w:t>twenty-five</w:t>
        </w:r>
      </w:ins>
      <w:del w:id="1288" w:author="Treding" w:date="2012-04-15T00:04:00Z">
        <w:r w:rsidDel="00F60673">
          <w:delText>25</w:delText>
        </w:r>
      </w:del>
      <w:r>
        <w:t xml:space="preserve"> years, interest in mindfulness has soared. Hundreds of clinical research studies and mindfulness</w:t>
      </w:r>
      <w:ins w:id="1289" w:author="Treding" w:date="2012-04-16T20:01:00Z">
        <w:r w:rsidR="00753742">
          <w:t>-</w:t>
        </w:r>
      </w:ins>
      <w:del w:id="1290" w:author="Treding" w:date="2012-04-16T20:01:00Z">
        <w:r w:rsidDel="00753742">
          <w:delText xml:space="preserve"> </w:delText>
        </w:r>
      </w:del>
      <w:r>
        <w:t>based programs have been developed to help people with a variety of psychological, physical</w:t>
      </w:r>
      <w:r w:rsidR="00BF6418">
        <w:t>,</w:t>
      </w:r>
      <w:r>
        <w:t xml:space="preserve"> and interpersonal issues. Many books have been written on the subject</w:t>
      </w:r>
      <w:ins w:id="1291" w:author="Treding" w:date="2012-04-16T20:01:00Z">
        <w:r w:rsidR="00753742">
          <w:t>,</w:t>
        </w:r>
      </w:ins>
      <w:r>
        <w:t xml:space="preserve"> and popular media regularly reports on the benefits of mindfulness</w:t>
      </w:r>
      <w:ins w:id="1292" w:author="Treding" w:date="2012-04-16T20:01:00Z">
        <w:r w:rsidR="00753742">
          <w:t>,</w:t>
        </w:r>
      </w:ins>
      <w:r>
        <w:t xml:space="preserve"> including </w:t>
      </w:r>
      <w:del w:id="1293" w:author="Treding" w:date="2012-04-16T20:02:00Z">
        <w:r w:rsidDel="00753742">
          <w:delText xml:space="preserve">enhancing </w:delText>
        </w:r>
      </w:del>
      <w:ins w:id="1294" w:author="Treding" w:date="2012-04-16T20:02:00Z">
        <w:r w:rsidR="00753742">
          <w:t xml:space="preserve">increased </w:t>
        </w:r>
      </w:ins>
      <w:r>
        <w:t>executive attention, behavioral regulation, and self-control.</w:t>
      </w:r>
    </w:p>
    <w:p w:rsidR="003A419E" w:rsidRDefault="003A419E" w:rsidP="008A3BC5">
      <w:pPr>
        <w:pStyle w:val="txt"/>
        <w:rPr>
          <w:color w:val="FF0000"/>
        </w:rPr>
      </w:pPr>
      <w:r>
        <w:t xml:space="preserve">What exactly is mindfulness? </w:t>
      </w:r>
      <w:del w:id="1295" w:author="Treding" w:date="2012-04-16T20:02:00Z">
        <w:r w:rsidDel="00753742">
          <w:delText>There are many ways to understand it but basically</w:delText>
        </w:r>
      </w:del>
      <w:ins w:id="1296" w:author="Treding" w:date="2012-04-16T20:02:00Z">
        <w:r w:rsidR="00753742">
          <w:t>Simply,</w:t>
        </w:r>
      </w:ins>
      <w:r>
        <w:t xml:space="preserve"> mindfulness is a clear awareness of your inner and outer world at any given moment. Your inner world is your thoughts, feelings, emotions</w:t>
      </w:r>
      <w:ins w:id="1297" w:author="Treding" w:date="2012-04-16T20:03:00Z">
        <w:r w:rsidR="00753742">
          <w:t>,</w:t>
        </w:r>
      </w:ins>
      <w:r>
        <w:t xml:space="preserve"> and sensations, and your outer world is your actions and surroundings. Clear awareness means that you are being objective without judging, labeling, or comparing based on your ideas or opinions from your past experiences. Rather</w:t>
      </w:r>
      <w:ins w:id="1298" w:author="Treding" w:date="2012-04-16T20:03:00Z">
        <w:r w:rsidR="00753742">
          <w:t>,</w:t>
        </w:r>
      </w:ins>
      <w:r>
        <w:t xml:space="preserve"> you are simply noticing what is taking place. In its fullest expression, mindfulness involves the fluid self-regulation of states of attention and awareness.</w:t>
      </w:r>
      <w:r>
        <w:rPr>
          <w:vertAlign w:val="superscript"/>
        </w:rPr>
        <w:t>1</w:t>
      </w:r>
      <w:r>
        <w:t xml:space="preserve"> </w:t>
      </w:r>
    </w:p>
    <w:p w:rsidR="003A419E" w:rsidRDefault="003A419E" w:rsidP="008A3BC5">
      <w:pPr>
        <w:pStyle w:val="txt"/>
      </w:pPr>
      <w:r>
        <w:lastRenderedPageBreak/>
        <w:t xml:space="preserve">In Life Ki-do, our goal is </w:t>
      </w:r>
      <w:del w:id="1299" w:author="Treding" w:date="2012-04-16T20:04:00Z">
        <w:r w:rsidDel="00753742">
          <w:delText xml:space="preserve">always </w:delText>
        </w:r>
      </w:del>
      <w:r>
        <w:t xml:space="preserve">to be </w:t>
      </w:r>
      <w:ins w:id="1300" w:author="Treding" w:date="2012-04-16T20:04:00Z">
        <w:r w:rsidR="00753742">
          <w:t xml:space="preserve">always </w:t>
        </w:r>
      </w:ins>
      <w:r>
        <w:t>fluid</w:t>
      </w:r>
      <w:ins w:id="1301" w:author="Treding" w:date="2012-04-16T20:05:00Z">
        <w:r w:rsidR="00753742">
          <w:t>,</w:t>
        </w:r>
      </w:ins>
      <w:r>
        <w:t xml:space="preserve"> like a River</w:t>
      </w:r>
      <w:ins w:id="1302" w:author="Treding" w:date="2012-04-16T20:05:00Z">
        <w:r w:rsidR="00753742">
          <w:t>—</w:t>
        </w:r>
      </w:ins>
      <w:del w:id="1303" w:author="Treding" w:date="2012-04-16T20:05:00Z">
        <w:r w:rsidDel="00753742">
          <w:delText xml:space="preserve"> </w:delText>
        </w:r>
      </w:del>
      <w:r>
        <w:t>not too tight like Ice or too loose like a Puddle. So in regard</w:t>
      </w:r>
      <w:del w:id="1304" w:author="Treding" w:date="2012-04-16T20:06:00Z">
        <w:r w:rsidDel="00753742">
          <w:delText>s</w:delText>
        </w:r>
      </w:del>
      <w:r>
        <w:t xml:space="preserve"> to being focused or mindful, a River Check-in helps children to be aware of their current state but also to be able to self-regulate and adjust their state to come back to a place of emotional and mental balance</w:t>
      </w:r>
      <w:ins w:id="1305" w:author="Treding" w:date="2012-04-16T20:10:00Z">
        <w:r w:rsidR="00203F35">
          <w:t>.</w:t>
        </w:r>
      </w:ins>
      <w:del w:id="1306" w:author="Treding" w:date="2012-04-16T20:10:00Z">
        <w:r w:rsidDel="00203F35">
          <w:delText>,</w:delText>
        </w:r>
      </w:del>
      <w:r>
        <w:t xml:space="preserve"> </w:t>
      </w:r>
      <w:ins w:id="1307" w:author="Treding" w:date="2012-04-16T20:11:00Z">
        <w:r w:rsidR="00203F35">
          <w:t xml:space="preserve">To </w:t>
        </w:r>
      </w:ins>
      <w:r>
        <w:t>a state of relaxed focus and presence</w:t>
      </w:r>
      <w:ins w:id="1308" w:author="Treding" w:date="2012-04-16T20:11:00Z">
        <w:r w:rsidR="00203F35">
          <w:t>.</w:t>
        </w:r>
      </w:ins>
      <w:del w:id="1309" w:author="Treding" w:date="2012-04-16T20:11:00Z">
        <w:r w:rsidDel="00203F35">
          <w:delText>,</w:delText>
        </w:r>
      </w:del>
      <w:r>
        <w:t xml:space="preserve"> </w:t>
      </w:r>
      <w:ins w:id="1310" w:author="Treding" w:date="2012-04-16T20:11:00Z">
        <w:r w:rsidR="00203F35">
          <w:t xml:space="preserve">To </w:t>
        </w:r>
      </w:ins>
      <w:r>
        <w:t xml:space="preserve">being </w:t>
      </w:r>
      <w:r w:rsidR="008A3BC5">
        <w:t>strong yet fluid like a River—</w:t>
      </w:r>
      <w:r>
        <w:t>the perfect way to live.</w:t>
      </w:r>
    </w:p>
    <w:p w:rsidR="003A419E" w:rsidRPr="00BD0C75" w:rsidRDefault="00B729DA" w:rsidP="008A3BC5">
      <w:pPr>
        <w:pStyle w:val="h1"/>
      </w:pPr>
      <w:ins w:id="1311" w:author="Treding" w:date="2012-04-16T20:19:00Z">
        <w:r>
          <w:t xml:space="preserve">River Check-in with the </w:t>
        </w:r>
      </w:ins>
      <w:r w:rsidR="00713DF0">
        <w:t>3 B</w:t>
      </w:r>
      <w:r w:rsidR="003A419E" w:rsidRPr="00BD0C75">
        <w:t>s</w:t>
      </w:r>
      <w:r w:rsidR="008A3BC5">
        <w:t>—</w:t>
      </w:r>
      <w:r w:rsidR="003A419E">
        <w:t>B</w:t>
      </w:r>
      <w:r>
        <w:t>ody</w:t>
      </w:r>
      <w:r w:rsidR="003A419E">
        <w:t>, B</w:t>
      </w:r>
      <w:r>
        <w:t>reath</w:t>
      </w:r>
      <w:r w:rsidR="00713DF0">
        <w:t>,</w:t>
      </w:r>
      <w:r w:rsidR="003A419E">
        <w:t xml:space="preserve"> </w:t>
      </w:r>
      <w:r>
        <w:t>and Brain</w:t>
      </w:r>
    </w:p>
    <w:p w:rsidR="003A419E" w:rsidRDefault="003A419E" w:rsidP="008A3BC5">
      <w:pPr>
        <w:pStyle w:val="txt1"/>
      </w:pPr>
      <w:r w:rsidRPr="00BD0C75">
        <w:t>Parents and teachers so often tell children to “pay attention</w:t>
      </w:r>
      <w:ins w:id="1312" w:author="Treding" w:date="2012-04-16T20:12:00Z">
        <w:r w:rsidR="00203F35">
          <w:t>,</w:t>
        </w:r>
      </w:ins>
      <w:r w:rsidRPr="00BD0C75">
        <w:t xml:space="preserve">” and as adults we have all heard “to be in the moment.” But </w:t>
      </w:r>
      <w:r>
        <w:t>how do we “pay attention” or “be in the moment</w:t>
      </w:r>
      <w:del w:id="1313" w:author="Treding" w:date="2012-04-16T20:12:00Z">
        <w:r w:rsidDel="00203F35">
          <w:delText>?</w:delText>
        </w:r>
      </w:del>
      <w:r>
        <w:t>”</w:t>
      </w:r>
      <w:ins w:id="1314" w:author="Treding" w:date="2012-04-16T20:12:00Z">
        <w:r w:rsidR="00203F35">
          <w:t>?</w:t>
        </w:r>
      </w:ins>
      <w:r>
        <w:t xml:space="preserve"> To help children find a state of relaxed focus and presence, I created the River Check-in. To make it simple and easy to remember, the River Check-in a</w:t>
      </w:r>
      <w:r w:rsidR="00713DF0">
        <w:t>sks children to check in and regulate their 3 B</w:t>
      </w:r>
      <w:r>
        <w:t>s</w:t>
      </w:r>
      <w:ins w:id="1315" w:author="Treding" w:date="2012-04-08T19:35:00Z">
        <w:r w:rsidR="008A3BC5">
          <w:t>,</w:t>
        </w:r>
      </w:ins>
      <w:r>
        <w:t xml:space="preserve"> namely Body, Breath</w:t>
      </w:r>
      <w:r w:rsidR="00713DF0">
        <w:t>,</w:t>
      </w:r>
      <w:r>
        <w:t xml:space="preserve"> and Brain.</w:t>
      </w:r>
    </w:p>
    <w:p w:rsidR="003A419E" w:rsidRDefault="003A419E" w:rsidP="008A3BC5">
      <w:pPr>
        <w:pStyle w:val="txt"/>
      </w:pPr>
      <w:r>
        <w:t>Think of a time when you felt nervous, scared</w:t>
      </w:r>
      <w:ins w:id="1316" w:author="Treding" w:date="2012-04-16T20:14:00Z">
        <w:r w:rsidR="00203F35">
          <w:t>,</w:t>
        </w:r>
      </w:ins>
      <w:r>
        <w:t xml:space="preserve"> or angry. Did your heart rate increase? Did you start perspiring more? What was your breathing like? Most likely in times of emotional upset, your body and breath were also affected. Or think of a time when </w:t>
      </w:r>
      <w:r w:rsidR="00203F35">
        <w:t>your body was physically hurt—</w:t>
      </w:r>
      <w:r>
        <w:t>maybe you burned yourself on the stove or twisted an ankle playing a game of one-on-one. When you felt that physical pain, what happened in your brain</w:t>
      </w:r>
      <w:ins w:id="1317" w:author="Treding" w:date="2012-04-16T20:17:00Z">
        <w:r w:rsidR="00203F35">
          <w:t>?</w:t>
        </w:r>
      </w:ins>
      <w:del w:id="1318" w:author="Treding" w:date="2012-04-16T20:17:00Z">
        <w:r w:rsidDel="00203F35">
          <w:delText>,</w:delText>
        </w:r>
      </w:del>
      <w:r>
        <w:t xml:space="preserve"> </w:t>
      </w:r>
      <w:del w:id="1319" w:author="Treding" w:date="2012-04-16T20:17:00Z">
        <w:r w:rsidDel="00203F35">
          <w:delText xml:space="preserve">how </w:delText>
        </w:r>
      </w:del>
      <w:ins w:id="1320" w:author="Treding" w:date="2012-04-16T20:17:00Z">
        <w:r w:rsidR="00203F35">
          <w:t xml:space="preserve">How </w:t>
        </w:r>
      </w:ins>
      <w:r>
        <w:t>was your breathing affected</w:t>
      </w:r>
      <w:ins w:id="1321" w:author="Treding" w:date="2012-04-16T20:17:00Z">
        <w:r w:rsidR="00203F35">
          <w:t>?</w:t>
        </w:r>
      </w:ins>
      <w:del w:id="1322" w:author="Treding" w:date="2012-04-16T20:17:00Z">
        <w:r w:rsidDel="00203F35">
          <w:delText>,</w:delText>
        </w:r>
      </w:del>
      <w:r>
        <w:t xml:space="preserve"> </w:t>
      </w:r>
      <w:del w:id="1323" w:author="Treding" w:date="2012-04-16T20:17:00Z">
        <w:r w:rsidDel="00203F35">
          <w:delText xml:space="preserve">did </w:delText>
        </w:r>
      </w:del>
      <w:ins w:id="1324" w:author="Treding" w:date="2012-04-16T20:17:00Z">
        <w:r w:rsidR="00203F35">
          <w:t xml:space="preserve">Did </w:t>
        </w:r>
      </w:ins>
      <w:r>
        <w:t xml:space="preserve">other muscles in your body tense up? </w:t>
      </w:r>
    </w:p>
    <w:p w:rsidR="003A419E" w:rsidRDefault="003A419E" w:rsidP="008A3BC5">
      <w:pPr>
        <w:pStyle w:val="txt"/>
      </w:pPr>
      <w:r w:rsidRPr="00A829D9">
        <w:t xml:space="preserve">Remember that song </w:t>
      </w:r>
      <w:ins w:id="1325" w:author="Treding" w:date="2012-04-08T19:36:00Z">
        <w:r w:rsidR="008A3BC5">
          <w:t>“</w:t>
        </w:r>
      </w:ins>
      <w:r w:rsidRPr="00A829D9">
        <w:t>Dry Bones</w:t>
      </w:r>
      <w:ins w:id="1326" w:author="Treding" w:date="2012-04-08T19:36:00Z">
        <w:r w:rsidR="008A3BC5">
          <w:t>”</w:t>
        </w:r>
      </w:ins>
      <w:r w:rsidRPr="00A829D9">
        <w:t xml:space="preserve"> that goes something like</w:t>
      </w:r>
      <w:ins w:id="1327" w:author="Treding" w:date="2012-04-08T19:36:00Z">
        <w:r w:rsidR="008A3BC5">
          <w:t>,</w:t>
        </w:r>
      </w:ins>
      <w:r w:rsidRPr="00A829D9">
        <w:t xml:space="preserve"> “</w:t>
      </w:r>
      <w:r w:rsidRPr="00A829D9">
        <w:rPr>
          <w:bCs/>
          <w:color w:val="000000"/>
        </w:rPr>
        <w:t>With the leg b</w:t>
      </w:r>
      <w:r>
        <w:rPr>
          <w:bCs/>
          <w:color w:val="000000"/>
        </w:rPr>
        <w:t xml:space="preserve">one connected </w:t>
      </w:r>
      <w:r w:rsidRPr="00A829D9">
        <w:rPr>
          <w:bCs/>
          <w:color w:val="000000"/>
        </w:rPr>
        <w:t>to the knee bone, and the knee bone connected to the thigh bone, and the thigh bone conn</w:t>
      </w:r>
      <w:r w:rsidR="00713DF0">
        <w:rPr>
          <w:bCs/>
          <w:color w:val="000000"/>
        </w:rPr>
        <w:t>ected to the hip bone</w:t>
      </w:r>
      <w:ins w:id="1328" w:author="Treding" w:date="2012-04-08T19:37:00Z">
        <w:r w:rsidR="003B48DC">
          <w:rPr>
            <w:bCs/>
            <w:color w:val="000000"/>
          </w:rPr>
          <w:t xml:space="preserve"> . . .”</w:t>
        </w:r>
      </w:ins>
      <w:r w:rsidR="00713DF0">
        <w:rPr>
          <w:bCs/>
          <w:color w:val="000000"/>
        </w:rPr>
        <w:t>?</w:t>
      </w:r>
      <w:del w:id="1329" w:author="Treding" w:date="2012-04-08T19:37:00Z">
        <w:r w:rsidR="00713DF0" w:rsidDel="003B48DC">
          <w:rPr>
            <w:bCs/>
            <w:color w:val="000000"/>
          </w:rPr>
          <w:delText>”</w:delText>
        </w:r>
      </w:del>
      <w:r w:rsidR="00713DF0">
        <w:rPr>
          <w:bCs/>
          <w:color w:val="000000"/>
        </w:rPr>
        <w:t xml:space="preserve"> The 3 B</w:t>
      </w:r>
      <w:r w:rsidRPr="00A829D9">
        <w:rPr>
          <w:bCs/>
          <w:color w:val="000000"/>
        </w:rPr>
        <w:t>s are something like that.</w:t>
      </w:r>
      <w:r>
        <w:rPr>
          <w:bCs/>
          <w:color w:val="000000"/>
        </w:rPr>
        <w:t xml:space="preserve"> The Body, Breath</w:t>
      </w:r>
      <w:ins w:id="1330" w:author="Treding" w:date="2012-04-08T19:37:00Z">
        <w:r w:rsidR="003B48DC">
          <w:rPr>
            <w:bCs/>
            <w:color w:val="000000"/>
          </w:rPr>
          <w:t>,</w:t>
        </w:r>
      </w:ins>
      <w:r>
        <w:rPr>
          <w:bCs/>
          <w:color w:val="000000"/>
        </w:rPr>
        <w:t xml:space="preserve"> and Brain are </w:t>
      </w:r>
      <w:del w:id="1331" w:author="Treding" w:date="2012-04-16T20:18:00Z">
        <w:r w:rsidDel="00B729DA">
          <w:rPr>
            <w:bCs/>
            <w:color w:val="000000"/>
          </w:rPr>
          <w:delText xml:space="preserve">very </w:delText>
        </w:r>
      </w:del>
      <w:ins w:id="1332" w:author="Treding" w:date="2012-04-16T20:18:00Z">
        <w:r w:rsidR="00B729DA">
          <w:rPr>
            <w:bCs/>
            <w:color w:val="000000"/>
          </w:rPr>
          <w:t xml:space="preserve">closely </w:t>
        </w:r>
      </w:ins>
      <w:r>
        <w:rPr>
          <w:bCs/>
          <w:color w:val="000000"/>
        </w:rPr>
        <w:t xml:space="preserve">connected to one another. </w:t>
      </w:r>
      <w:r w:rsidR="00713DF0">
        <w:t>I tell children that the 3 B</w:t>
      </w:r>
      <w:r>
        <w:t>s are really good friends and that any time one of the Bs does some</w:t>
      </w:r>
      <w:r w:rsidR="00713DF0">
        <w:t xml:space="preserve">thing, it affects the other </w:t>
      </w:r>
      <w:del w:id="1333" w:author="Treding" w:date="2012-04-08T19:37:00Z">
        <w:r w:rsidR="00713DF0" w:rsidDel="003B48DC">
          <w:delText xml:space="preserve">2 </w:delText>
        </w:r>
      </w:del>
      <w:ins w:id="1334" w:author="Treding" w:date="2012-04-08T19:37:00Z">
        <w:r w:rsidR="003B48DC">
          <w:t xml:space="preserve">two </w:t>
        </w:r>
      </w:ins>
      <w:r w:rsidR="00713DF0">
        <w:t>B</w:t>
      </w:r>
      <w:r>
        <w:t>s.</w:t>
      </w:r>
    </w:p>
    <w:p w:rsidR="003A419E" w:rsidRDefault="003A419E" w:rsidP="003B48DC">
      <w:pPr>
        <w:pStyle w:val="txt"/>
      </w:pPr>
      <w:r>
        <w:t xml:space="preserve">Whether you are a warrior on the battlefield or a child on the soccer field, </w:t>
      </w:r>
      <w:del w:id="1335" w:author="Treding" w:date="2012-04-16T20:19:00Z">
        <w:r w:rsidDel="00B729DA">
          <w:delText xml:space="preserve">this </w:delText>
        </w:r>
      </w:del>
      <w:ins w:id="1336" w:author="Treding" w:date="2012-04-16T20:19:00Z">
        <w:r w:rsidR="00B729DA">
          <w:t xml:space="preserve">River Check-in with the 3 Bs </w:t>
        </w:r>
      </w:ins>
      <w:r>
        <w:t xml:space="preserve">is a great tool to master. </w:t>
      </w:r>
      <w:del w:id="1337" w:author="Treding" w:date="2012-04-16T20:20:00Z">
        <w:r w:rsidDel="00B729DA">
          <w:delText xml:space="preserve">In the classroom, </w:delText>
        </w:r>
      </w:del>
      <w:r>
        <w:t xml:space="preserve">I have seen teachers </w:t>
      </w:r>
      <w:ins w:id="1338" w:author="Treding" w:date="2012-04-16T20:20:00Z">
        <w:r w:rsidR="00B729DA">
          <w:t xml:space="preserve">in the classroom </w:t>
        </w:r>
      </w:ins>
      <w:r>
        <w:t xml:space="preserve">ask </w:t>
      </w:r>
      <w:r>
        <w:lastRenderedPageBreak/>
        <w:t>children to check t</w:t>
      </w:r>
      <w:r w:rsidR="00713DF0">
        <w:t>heir 3 B</w:t>
      </w:r>
      <w:r>
        <w:t xml:space="preserve">s before starting a new lesson. It’s much more effective than yelling out to pay attention. I’ve received feedback from parents that they find it </w:t>
      </w:r>
      <w:del w:id="1339" w:author="Treding" w:date="2012-04-16T20:34:00Z">
        <w:r w:rsidDel="00EC6AB1">
          <w:delText xml:space="preserve">very </w:delText>
        </w:r>
      </w:del>
      <w:r>
        <w:t xml:space="preserve">helpful to do a River Check-in with their child before </w:t>
      </w:r>
      <w:ins w:id="1340" w:author="Treding" w:date="2012-04-16T20:34:00Z">
        <w:r w:rsidR="00EC6AB1">
          <w:t xml:space="preserve">he </w:t>
        </w:r>
      </w:ins>
      <w:r>
        <w:t>start</w:t>
      </w:r>
      <w:ins w:id="1341" w:author="Treding" w:date="2012-04-16T20:34:00Z">
        <w:r w:rsidR="00EC6AB1">
          <w:t>s</w:t>
        </w:r>
      </w:ins>
      <w:del w:id="1342" w:author="Treding" w:date="2012-04-16T20:34:00Z">
        <w:r w:rsidDel="00EC6AB1">
          <w:delText>ing</w:delText>
        </w:r>
      </w:del>
      <w:r>
        <w:t xml:space="preserve"> homework </w:t>
      </w:r>
      <w:ins w:id="1343" w:author="Treding" w:date="2012-04-16T20:21:00Z">
        <w:r w:rsidR="00B729DA">
          <w:t xml:space="preserve">in order </w:t>
        </w:r>
      </w:ins>
      <w:r>
        <w:t>to set a quiet, focused tone. And I’ve heard from quite a few studen</w:t>
      </w:r>
      <w:r w:rsidR="00713DF0">
        <w:t>ts that they practice their 3 B</w:t>
      </w:r>
      <w:r>
        <w:t xml:space="preserve">s when feeling anxious or stressed during those dreaded standardized tests. </w:t>
      </w:r>
      <w:del w:id="1344" w:author="Treding" w:date="2012-04-16T20:21:00Z">
        <w:r w:rsidDel="00B729DA">
          <w:delText xml:space="preserve">Of course, the </w:delText>
        </w:r>
      </w:del>
      <w:ins w:id="1345" w:author="Treding" w:date="2012-04-16T20:21:00Z">
        <w:r w:rsidR="00B729DA">
          <w:t xml:space="preserve">The </w:t>
        </w:r>
      </w:ins>
      <w:r>
        <w:t>applications are endless</w:t>
      </w:r>
      <w:ins w:id="1346" w:author="Treding" w:date="2012-04-16T20:21:00Z">
        <w:r w:rsidR="00B729DA">
          <w:t>,</w:t>
        </w:r>
      </w:ins>
      <w:r>
        <w:t xml:space="preserve"> and the more</w:t>
      </w:r>
      <w:r w:rsidR="00713DF0">
        <w:t xml:space="preserve"> your child practices the</w:t>
      </w:r>
      <w:del w:id="1347" w:author="Treding" w:date="2012-04-16T20:21:00Z">
        <w:r w:rsidR="00713DF0" w:rsidDel="00B729DA">
          <w:delText>ir</w:delText>
        </w:r>
      </w:del>
      <w:r w:rsidR="00713DF0">
        <w:t xml:space="preserve"> 3 B</w:t>
      </w:r>
      <w:r>
        <w:t xml:space="preserve">s, the more </w:t>
      </w:r>
      <w:del w:id="1348" w:author="Treding" w:date="2012-04-16T20:21:00Z">
        <w:r w:rsidDel="00B729DA">
          <w:delText xml:space="preserve">they </w:delText>
        </w:r>
      </w:del>
      <w:ins w:id="1349" w:author="Treding" w:date="2012-04-16T20:21:00Z">
        <w:r w:rsidR="00B729DA">
          <w:t xml:space="preserve">he </w:t>
        </w:r>
      </w:ins>
      <w:r>
        <w:t>will be able to tap into the benefits and the connection between the three.</w:t>
      </w:r>
    </w:p>
    <w:p w:rsidR="003A419E" w:rsidRPr="00B339C1" w:rsidRDefault="003A419E" w:rsidP="003B48DC">
      <w:pPr>
        <w:pStyle w:val="h2"/>
      </w:pPr>
      <w:r>
        <w:t>B</w:t>
      </w:r>
      <w:r w:rsidR="00713DF0">
        <w:t xml:space="preserve"> </w:t>
      </w:r>
      <w:r w:rsidR="003B48DC">
        <w:t>#1—</w:t>
      </w:r>
      <w:r w:rsidRPr="00B339C1">
        <w:t>B</w:t>
      </w:r>
      <w:r w:rsidR="00EC6AB1">
        <w:t>ody</w:t>
      </w:r>
      <w:r w:rsidRPr="00B339C1">
        <w:t xml:space="preserve"> C</w:t>
      </w:r>
      <w:r w:rsidR="00EC6AB1">
        <w:t>heck</w:t>
      </w:r>
    </w:p>
    <w:p w:rsidR="003A419E" w:rsidRDefault="003A419E" w:rsidP="003B48DC">
      <w:pPr>
        <w:pStyle w:val="txt1"/>
      </w:pPr>
      <w:r>
        <w:t xml:space="preserve">Having a strong and fluid body </w:t>
      </w:r>
      <w:del w:id="1350" w:author="Treding" w:date="2012-04-16T20:36:00Z">
        <w:r w:rsidDel="00EC6AB1">
          <w:delText>is very helpful in</w:delText>
        </w:r>
      </w:del>
      <w:ins w:id="1351" w:author="Treding" w:date="2012-04-16T20:36:00Z">
        <w:r w:rsidR="00EC6AB1">
          <w:t>enhances</w:t>
        </w:r>
      </w:ins>
      <w:r>
        <w:t xml:space="preserve"> the ability to focus and be mindful. </w:t>
      </w:r>
      <w:del w:id="1352" w:author="Treding" w:date="2012-04-16T20:38:00Z">
        <w:r w:rsidDel="004A6B2A">
          <w:delText xml:space="preserve">Doing a </w:delText>
        </w:r>
      </w:del>
      <w:r>
        <w:t>Body Check is the first B because it is the most tangible</w:t>
      </w:r>
      <w:ins w:id="1353" w:author="Treding" w:date="2012-04-16T20:38:00Z">
        <w:r w:rsidR="004A6B2A">
          <w:t>,</w:t>
        </w:r>
      </w:ins>
      <w:r>
        <w:t xml:space="preserve"> and </w:t>
      </w:r>
      <w:ins w:id="1354" w:author="Treding" w:date="2012-04-16T20:38:00Z">
        <w:r w:rsidR="004A6B2A">
          <w:t xml:space="preserve">it is the </w:t>
        </w:r>
      </w:ins>
      <w:r>
        <w:t xml:space="preserve">easiest for children to be aware of and </w:t>
      </w:r>
      <w:ins w:id="1355" w:author="Treding" w:date="2012-04-16T20:39:00Z">
        <w:r w:rsidR="004A6B2A">
          <w:t xml:space="preserve">to </w:t>
        </w:r>
      </w:ins>
      <w:r>
        <w:t xml:space="preserve">adjust. In a Body Check, we specifically look at posture and muscle tension. Both of these components have a direct correlation to higher </w:t>
      </w:r>
      <w:del w:id="1356" w:author="Treding" w:date="2012-04-16T20:37:00Z">
        <w:r w:rsidDel="004A6B2A">
          <w:delText xml:space="preserve">Body </w:delText>
        </w:r>
      </w:del>
      <w:ins w:id="1357" w:author="Treding" w:date="2012-04-16T20:37:00Z">
        <w:r w:rsidR="004A6B2A">
          <w:t xml:space="preserve">body </w:t>
        </w:r>
      </w:ins>
      <w:r>
        <w:t xml:space="preserve">and </w:t>
      </w:r>
      <w:del w:id="1358" w:author="Treding" w:date="2012-04-16T20:37:00Z">
        <w:r w:rsidDel="004A6B2A">
          <w:delText xml:space="preserve">Brain </w:delText>
        </w:r>
      </w:del>
      <w:ins w:id="1359" w:author="Treding" w:date="2012-04-16T20:37:00Z">
        <w:r w:rsidR="004A6B2A">
          <w:t xml:space="preserve">brain </w:t>
        </w:r>
      </w:ins>
      <w:r>
        <w:t xml:space="preserve">function and </w:t>
      </w:r>
      <w:del w:id="1360" w:author="Treding" w:date="2012-04-16T20:39:00Z">
        <w:r w:rsidDel="004A6B2A">
          <w:delText xml:space="preserve">one’s </w:delText>
        </w:r>
      </w:del>
      <w:ins w:id="1361" w:author="Treding" w:date="2012-04-16T20:39:00Z">
        <w:r w:rsidR="004A6B2A">
          <w:t xml:space="preserve">our </w:t>
        </w:r>
      </w:ins>
      <w:r>
        <w:t>ability to focus.</w:t>
      </w:r>
    </w:p>
    <w:p w:rsidR="003A419E" w:rsidRDefault="003A419E" w:rsidP="003B48DC">
      <w:pPr>
        <w:pStyle w:val="txt"/>
      </w:pPr>
      <w:r>
        <w:t>Quite often when we think of being focused, we think our bodies need to be overly tense, rigid</w:t>
      </w:r>
      <w:ins w:id="1362" w:author="Treding" w:date="2012-04-16T20:40:00Z">
        <w:r w:rsidR="004A6B2A">
          <w:t>,</w:t>
        </w:r>
      </w:ins>
      <w:r>
        <w:t xml:space="preserve"> and hyper</w:t>
      </w:r>
      <w:del w:id="1363" w:author="Treding" w:date="2012-04-16T20:40:00Z">
        <w:r w:rsidDel="004A6B2A">
          <w:delText xml:space="preserve"> </w:delText>
        </w:r>
      </w:del>
      <w:r>
        <w:t>alert. In fact, some sports and certain martial arts styles encourage that kind of tense focus. However, in Life Ki-do we believe that any unnecessary tension will lead to long-term stress and possibly injury to the body. So</w:t>
      </w:r>
      <w:del w:id="1364" w:author="Treding" w:date="2012-04-16T20:42:00Z">
        <w:r w:rsidDel="004A6B2A">
          <w:delText>,</w:delText>
        </w:r>
      </w:del>
      <w:r>
        <w:t xml:space="preserve"> once again we find ourselves back at the River that encourages both strength and fluidity.</w:t>
      </w:r>
    </w:p>
    <w:p w:rsidR="003A419E" w:rsidRDefault="003A419E" w:rsidP="003B48DC">
      <w:pPr>
        <w:pStyle w:val="txt"/>
        <w:rPr>
          <w:highlight w:val="yellow"/>
        </w:rPr>
      </w:pPr>
      <w:r>
        <w:t xml:space="preserve">Kayley, one of my </w:t>
      </w:r>
      <w:del w:id="1365" w:author="Treding" w:date="2012-04-08T19:39:00Z">
        <w:r w:rsidDel="003B48DC">
          <w:delText xml:space="preserve">Kindergarten </w:delText>
        </w:r>
      </w:del>
      <w:ins w:id="1366" w:author="Treding" w:date="2012-04-08T19:39:00Z">
        <w:r w:rsidR="003B48DC">
          <w:t xml:space="preserve">kindergarten </w:t>
        </w:r>
      </w:ins>
      <w:r>
        <w:t xml:space="preserve">students, </w:t>
      </w:r>
      <w:del w:id="1367" w:author="Treding" w:date="2012-04-16T20:42:00Z">
        <w:r w:rsidDel="004A6B2A">
          <w:delText xml:space="preserve">so </w:delText>
        </w:r>
      </w:del>
      <w:del w:id="1368" w:author="Treding" w:date="2012-04-16T20:43:00Z">
        <w:r w:rsidDel="004A6B2A">
          <w:delText xml:space="preserve">cutely </w:delText>
        </w:r>
      </w:del>
      <w:r>
        <w:t xml:space="preserve">illustrated that a Body Check can be useful in any daily situation. She told me one day that when she </w:t>
      </w:r>
      <w:del w:id="1369" w:author="Treding" w:date="2012-04-16T20:42:00Z">
        <w:r w:rsidDel="004A6B2A">
          <w:delText xml:space="preserve">was </w:delText>
        </w:r>
      </w:del>
      <w:ins w:id="1370" w:author="Treding" w:date="2012-04-16T20:42:00Z">
        <w:r w:rsidR="004A6B2A">
          <w:t xml:space="preserve">had been </w:t>
        </w:r>
      </w:ins>
      <w:r>
        <w:t>eating her breakfast that morning</w:t>
      </w:r>
      <w:del w:id="1371" w:author="Treding" w:date="2012-04-16T20:44:00Z">
        <w:r w:rsidDel="004A6B2A">
          <w:delText>,</w:delText>
        </w:r>
      </w:del>
      <w:r>
        <w:t xml:space="preserve"> she </w:t>
      </w:r>
      <w:del w:id="1372" w:author="Treding" w:date="2012-04-16T20:43:00Z">
        <w:r w:rsidDel="004A6B2A">
          <w:delText xml:space="preserve">did </w:delText>
        </w:r>
      </w:del>
      <w:ins w:id="1373" w:author="Treding" w:date="2012-04-16T20:43:00Z">
        <w:r w:rsidR="004A6B2A">
          <w:t xml:space="preserve">performed </w:t>
        </w:r>
      </w:ins>
      <w:r>
        <w:t xml:space="preserve">a Body Check and noticed that she was hunching over while eating her cereal. Of course, eating her cereal didn’t require </w:t>
      </w:r>
      <w:del w:id="1374" w:author="Treding" w:date="2012-04-16T20:44:00Z">
        <w:r w:rsidDel="004A6B2A">
          <w:delText xml:space="preserve">her </w:delText>
        </w:r>
      </w:del>
      <w:ins w:id="1375" w:author="Treding" w:date="2012-04-16T20:44:00Z">
        <w:r w:rsidR="004A6B2A">
          <w:t xml:space="preserve">Kayley’s </w:t>
        </w:r>
      </w:ins>
      <w:r>
        <w:t>utmost attention and focus</w:t>
      </w:r>
      <w:ins w:id="1376" w:author="Treding" w:date="2012-04-16T20:43:00Z">
        <w:r w:rsidR="004A6B2A">
          <w:t>,</w:t>
        </w:r>
      </w:ins>
      <w:r>
        <w:t xml:space="preserve"> yet she wanted to be more mindful and present. Her smile and exuberance while telling </w:t>
      </w:r>
      <w:r>
        <w:lastRenderedPageBreak/>
        <w:t>me her story told me how much better she felt after doing her Body Check. This little five</w:t>
      </w:r>
      <w:ins w:id="1377" w:author="Treding" w:date="2012-04-15T00:04:00Z">
        <w:r w:rsidR="00F60673">
          <w:t>-</w:t>
        </w:r>
      </w:ins>
      <w:del w:id="1378" w:author="Treding" w:date="2012-04-15T00:04:00Z">
        <w:r w:rsidDel="00F60673">
          <w:delText xml:space="preserve"> </w:delText>
        </w:r>
      </w:del>
      <w:r>
        <w:t>year</w:t>
      </w:r>
      <w:ins w:id="1379" w:author="Treding" w:date="2012-04-15T00:04:00Z">
        <w:r w:rsidR="00F60673">
          <w:t>-</w:t>
        </w:r>
      </w:ins>
      <w:del w:id="1380" w:author="Treding" w:date="2012-04-15T00:04:00Z">
        <w:r w:rsidDel="00F60673">
          <w:delText xml:space="preserve"> </w:delText>
        </w:r>
      </w:del>
      <w:r>
        <w:t>old was so proud of herself</w:t>
      </w:r>
      <w:ins w:id="1381" w:author="Treding" w:date="2012-04-16T20:45:00Z">
        <w:r w:rsidR="004A6B2A">
          <w:t>,</w:t>
        </w:r>
      </w:ins>
      <w:r>
        <w:t xml:space="preserve"> and </w:t>
      </w:r>
      <w:ins w:id="1382" w:author="Treding" w:date="2012-04-16T20:45:00Z">
        <w:r w:rsidR="004A6B2A">
          <w:t xml:space="preserve">she </w:t>
        </w:r>
      </w:ins>
      <w:r>
        <w:t xml:space="preserve">felt </w:t>
      </w:r>
      <w:del w:id="1383" w:author="Treding" w:date="2012-04-16T20:45:00Z">
        <w:r w:rsidDel="004A6B2A">
          <w:delText xml:space="preserve">so </w:delText>
        </w:r>
      </w:del>
      <w:r>
        <w:t xml:space="preserve">empowered because she had the tools to take care of herself. </w:t>
      </w:r>
    </w:p>
    <w:p w:rsidR="003907E1" w:rsidRPr="00692E30" w:rsidRDefault="003A419E" w:rsidP="00692E30">
      <w:pPr>
        <w:pStyle w:val="bx-h"/>
      </w:pPr>
      <w:r w:rsidRPr="00B339C1">
        <w:t>S</w:t>
      </w:r>
      <w:r w:rsidR="003B48DC">
        <w:t>teps</w:t>
      </w:r>
      <w:r w:rsidRPr="00B339C1">
        <w:t xml:space="preserve"> </w:t>
      </w:r>
      <w:r w:rsidR="003B48DC">
        <w:t>to</w:t>
      </w:r>
      <w:r w:rsidRPr="00B339C1">
        <w:t xml:space="preserve"> B</w:t>
      </w:r>
      <w:r w:rsidR="003B48DC">
        <w:t>ody</w:t>
      </w:r>
      <w:r w:rsidRPr="00B339C1">
        <w:t xml:space="preserve"> C</w:t>
      </w:r>
      <w:r w:rsidR="003B48DC">
        <w:t xml:space="preserve">heck </w:t>
      </w:r>
    </w:p>
    <w:p w:rsidR="003B48DC" w:rsidRDefault="003B48DC">
      <w:pPr>
        <w:pStyle w:val="bx-txt"/>
        <w:pPrChange w:id="1384" w:author="Treding" w:date="2012-04-16T21:41:00Z">
          <w:pPr>
            <w:autoSpaceDE w:val="0"/>
            <w:autoSpaceDN w:val="0"/>
            <w:adjustRightInd w:val="0"/>
            <w:spacing w:line="480" w:lineRule="auto"/>
          </w:pPr>
        </w:pPrChange>
      </w:pPr>
      <w:r>
        <w:rPr>
          <w:rFonts w:asciiTheme="minorHAnsi" w:hAnsiTheme="minorHAnsi" w:cstheme="minorHAnsi"/>
          <w:sz w:val="26"/>
          <w:szCs w:val="26"/>
        </w:rPr>
        <w:t>Step 1</w:t>
      </w:r>
      <w:r>
        <w:t>—</w:t>
      </w:r>
      <w:r w:rsidRPr="003907E1">
        <w:rPr>
          <w:rFonts w:asciiTheme="minorHAnsi" w:hAnsiTheme="minorHAnsi" w:cstheme="minorHAnsi"/>
          <w:sz w:val="26"/>
          <w:szCs w:val="26"/>
        </w:rPr>
        <w:t xml:space="preserve">Spine: Long </w:t>
      </w:r>
      <w:del w:id="1385" w:author="Treding" w:date="2012-04-08T19:47:00Z">
        <w:r w:rsidRPr="003907E1" w:rsidDel="00692E30">
          <w:rPr>
            <w:rFonts w:asciiTheme="minorHAnsi" w:hAnsiTheme="minorHAnsi" w:cstheme="minorHAnsi"/>
            <w:sz w:val="26"/>
            <w:szCs w:val="26"/>
          </w:rPr>
          <w:delText xml:space="preserve">&amp; </w:delText>
        </w:r>
      </w:del>
      <w:ins w:id="1386" w:author="Treding" w:date="2012-04-08T19:47:00Z">
        <w:r w:rsidR="00692E30">
          <w:rPr>
            <w:rFonts w:asciiTheme="minorHAnsi" w:hAnsiTheme="minorHAnsi" w:cstheme="minorHAnsi"/>
            <w:sz w:val="26"/>
            <w:szCs w:val="26"/>
          </w:rPr>
          <w:t>and</w:t>
        </w:r>
        <w:r w:rsidR="00692E30" w:rsidRPr="003907E1">
          <w:rPr>
            <w:rFonts w:asciiTheme="minorHAnsi" w:hAnsiTheme="minorHAnsi" w:cstheme="minorHAnsi"/>
            <w:sz w:val="26"/>
            <w:szCs w:val="26"/>
          </w:rPr>
          <w:t xml:space="preserve"> </w:t>
        </w:r>
      </w:ins>
      <w:r w:rsidRPr="003907E1">
        <w:rPr>
          <w:rFonts w:asciiTheme="minorHAnsi" w:hAnsiTheme="minorHAnsi" w:cstheme="minorHAnsi"/>
          <w:sz w:val="26"/>
          <w:szCs w:val="26"/>
        </w:rPr>
        <w:t>Strong</w:t>
      </w:r>
    </w:p>
    <w:p w:rsidR="00AF3B2B" w:rsidRDefault="00AF3B2B" w:rsidP="00AF3B2B">
      <w:pPr>
        <w:pStyle w:val="bx-txt1"/>
        <w:rPr>
          <w:rFonts w:asciiTheme="minorHAnsi" w:hAnsiTheme="minorHAnsi" w:cstheme="minorHAnsi"/>
          <w:sz w:val="26"/>
          <w:szCs w:val="26"/>
        </w:rPr>
      </w:pPr>
      <w:ins w:id="1387" w:author="Treding" w:date="2012-04-08T19:40:00Z">
        <w:r w:rsidRPr="003B48DC">
          <w:rPr>
            <w:b/>
          </w:rPr>
          <w:t xml:space="preserve">[[COMP: Insert </w:t>
        </w:r>
      </w:ins>
      <w:ins w:id="1388" w:author="Treding" w:date="2012-04-08T19:48:00Z">
        <w:r>
          <w:t xml:space="preserve">boy skeleton </w:t>
        </w:r>
      </w:ins>
      <w:ins w:id="1389" w:author="Treding" w:date="2012-04-08T19:40:00Z">
        <w:r w:rsidRPr="003B48DC">
          <w:rPr>
            <w:b/>
          </w:rPr>
          <w:t>art for Step 1, Steps to Body Check]]</w:t>
        </w:r>
      </w:ins>
    </w:p>
    <w:p w:rsidR="00AF3B2B" w:rsidRPr="003907E1" w:rsidRDefault="00AF3B2B" w:rsidP="00AF3B2B">
      <w:pPr>
        <w:rPr>
          <w:rFonts w:asciiTheme="minorHAnsi" w:hAnsiTheme="minorHAnsi" w:cstheme="minorHAnsi"/>
          <w:sz w:val="26"/>
          <w:szCs w:val="26"/>
        </w:rPr>
      </w:pPr>
      <w:r>
        <w:rPr>
          <w:noProof/>
        </w:rPr>
        <w:drawing>
          <wp:anchor distT="36576" distB="36576" distL="36576" distR="36576" simplePos="0" relativeHeight="251708416" behindDoc="0" locked="0" layoutInCell="1" allowOverlap="1" wp14:anchorId="599FE2C6" wp14:editId="65CBA1A4">
            <wp:simplePos x="0" y="0"/>
            <wp:positionH relativeFrom="column">
              <wp:posOffset>439420</wp:posOffset>
            </wp:positionH>
            <wp:positionV relativeFrom="paragraph">
              <wp:posOffset>21590</wp:posOffset>
            </wp:positionV>
            <wp:extent cx="447675" cy="1365885"/>
            <wp:effectExtent l="0" t="0" r="9525" b="5715"/>
            <wp:wrapNone/>
            <wp:docPr id="49" name="Picture 17" descr="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ody"/>
                    <pic:cNvPicPr>
                      <a:picLocks noChangeAspect="1" noChangeArrowheads="1"/>
                    </pic:cNvPicPr>
                  </pic:nvPicPr>
                  <pic:blipFill>
                    <a:blip r:embed="rId17" cstate="print"/>
                    <a:srcRect/>
                    <a:stretch>
                      <a:fillRect/>
                    </a:stretch>
                  </pic:blipFill>
                  <pic:spPr bwMode="auto">
                    <a:xfrm>
                      <a:off x="0" y="0"/>
                      <a:ext cx="447675" cy="1365885"/>
                    </a:xfrm>
                    <a:prstGeom prst="rect">
                      <a:avLst/>
                    </a:prstGeom>
                    <a:noFill/>
                    <a:ln w="9525" algn="in">
                      <a:noFill/>
                      <a:miter lim="800000"/>
                      <a:headEnd/>
                      <a:tailEnd/>
                    </a:ln>
                    <a:effectLst/>
                  </pic:spPr>
                </pic:pic>
              </a:graphicData>
            </a:graphic>
            <wp14:sizeRelV relativeFrom="margin">
              <wp14:pctHeight>0</wp14:pctHeight>
            </wp14:sizeRelV>
          </wp:anchor>
        </w:drawing>
      </w:r>
    </w:p>
    <w:p w:rsidR="003907E1" w:rsidRDefault="003907E1" w:rsidP="003A419E">
      <w:pPr>
        <w:autoSpaceDE w:val="0"/>
        <w:autoSpaceDN w:val="0"/>
        <w:adjustRightInd w:val="0"/>
        <w:spacing w:line="480" w:lineRule="auto"/>
        <w:rPr>
          <w:b/>
        </w:rPr>
      </w:pPr>
    </w:p>
    <w:p w:rsidR="003907E1" w:rsidRDefault="003907E1" w:rsidP="003A419E">
      <w:pPr>
        <w:autoSpaceDE w:val="0"/>
        <w:autoSpaceDN w:val="0"/>
        <w:adjustRightInd w:val="0"/>
        <w:spacing w:line="480" w:lineRule="auto"/>
      </w:pPr>
    </w:p>
    <w:p w:rsidR="00692E30" w:rsidRDefault="00692E30" w:rsidP="003A419E">
      <w:pPr>
        <w:autoSpaceDE w:val="0"/>
        <w:autoSpaceDN w:val="0"/>
        <w:adjustRightInd w:val="0"/>
        <w:spacing w:line="480" w:lineRule="auto"/>
      </w:pPr>
    </w:p>
    <w:p w:rsidR="00692E30" w:rsidRDefault="00692E30" w:rsidP="003A419E">
      <w:pPr>
        <w:autoSpaceDE w:val="0"/>
        <w:autoSpaceDN w:val="0"/>
        <w:adjustRightInd w:val="0"/>
        <w:spacing w:line="480" w:lineRule="auto"/>
      </w:pPr>
    </w:p>
    <w:p w:rsidR="003A419E" w:rsidRDefault="003A419E" w:rsidP="00692E30">
      <w:pPr>
        <w:pStyle w:val="txt1"/>
      </w:pPr>
      <w:r>
        <w:t>The first element to the Body Check is the spine. We ask children to make sure their spines are long and strong</w:t>
      </w:r>
      <w:ins w:id="1390" w:author="Treding" w:date="2012-04-16T20:48:00Z">
        <w:r w:rsidR="00A9396E">
          <w:t>,</w:t>
        </w:r>
      </w:ins>
      <w:r>
        <w:t xml:space="preserve"> like Kayley did while eating her cereal. This step encourages a good, upright</w:t>
      </w:r>
      <w:ins w:id="1391" w:author="Treding" w:date="2012-04-10T00:16:00Z">
        <w:r w:rsidR="00920EE3">
          <w:t>,</w:t>
        </w:r>
      </w:ins>
      <w:r>
        <w:t xml:space="preserve"> and balanced posture in which all the body segments are balanced and in optimal alignment</w:t>
      </w:r>
      <w:ins w:id="1392" w:author="Treding" w:date="2012-04-16T20:47:00Z">
        <w:r w:rsidR="004A6B2A">
          <w:t>,</w:t>
        </w:r>
      </w:ins>
      <w:r>
        <w:t xml:space="preserve"> whether one is stationary (sitting or standing) or in motion (daily action, sports, or exercise).</w:t>
      </w:r>
    </w:p>
    <w:p w:rsidR="003A419E" w:rsidRDefault="004A6B2A" w:rsidP="00692E30">
      <w:pPr>
        <w:pStyle w:val="txt"/>
      </w:pPr>
      <w:r>
        <w:t>“Sit up straight!” “Don’</w:t>
      </w:r>
      <w:r w:rsidR="003A419E">
        <w:t xml:space="preserve">t slouch!” Somehow these </w:t>
      </w:r>
      <w:del w:id="1393" w:author="Treding" w:date="2012-04-16T20:49:00Z">
        <w:r w:rsidR="003A419E" w:rsidDel="00A9396E">
          <w:delText xml:space="preserve">words </w:delText>
        </w:r>
      </w:del>
      <w:ins w:id="1394" w:author="Treding" w:date="2012-04-16T20:49:00Z">
        <w:r w:rsidR="00A9396E">
          <w:t xml:space="preserve">phrases </w:t>
        </w:r>
      </w:ins>
      <w:r w:rsidR="003A419E">
        <w:t xml:space="preserve">always end up in a </w:t>
      </w:r>
      <w:del w:id="1395" w:author="Treding" w:date="2012-04-16T20:49:00Z">
        <w:r w:rsidR="003A419E" w:rsidDel="00A9396E">
          <w:delText xml:space="preserve">Mom’s </w:delText>
        </w:r>
      </w:del>
      <w:ins w:id="1396" w:author="Treding" w:date="2012-04-16T20:49:00Z">
        <w:r w:rsidR="00A9396E">
          <w:t xml:space="preserve">mom’s </w:t>
        </w:r>
      </w:ins>
      <w:r w:rsidR="003A419E">
        <w:t>vocabulary. However</w:t>
      </w:r>
      <w:ins w:id="1397" w:author="Treding" w:date="2012-04-16T20:49:00Z">
        <w:r w:rsidR="00A9396E">
          <w:t>,</w:t>
        </w:r>
      </w:ins>
      <w:r w:rsidR="003A419E">
        <w:t xml:space="preserve"> those words can provoke a child to be like Ice with a spine that is too rigid or too tense. This kind of posture can create feelings of nervousness, irritation, anger, or stress. Using too much muscle strength in a rigid posture means energy is being wasted on the </w:t>
      </w:r>
      <w:del w:id="1398" w:author="Treding" w:date="2012-04-16T20:56:00Z">
        <w:r w:rsidR="003A419E" w:rsidDel="00A9396E">
          <w:delText xml:space="preserve">Body </w:delText>
        </w:r>
      </w:del>
      <w:ins w:id="1399" w:author="Treding" w:date="2012-04-16T20:56:00Z">
        <w:r w:rsidR="00A9396E">
          <w:t xml:space="preserve">body </w:t>
        </w:r>
      </w:ins>
      <w:r w:rsidR="003A419E">
        <w:t xml:space="preserve">instead of being available to the </w:t>
      </w:r>
      <w:del w:id="1400" w:author="Treding" w:date="2012-04-16T20:56:00Z">
        <w:r w:rsidR="003A419E" w:rsidDel="00A9396E">
          <w:delText>Brain</w:delText>
        </w:r>
      </w:del>
      <w:ins w:id="1401" w:author="Treding" w:date="2012-04-16T20:56:00Z">
        <w:r w:rsidR="00A9396E">
          <w:t>brain</w:t>
        </w:r>
      </w:ins>
      <w:r w:rsidR="003A419E">
        <w:t xml:space="preserve">. </w:t>
      </w:r>
    </w:p>
    <w:p w:rsidR="003A419E" w:rsidRDefault="003A419E" w:rsidP="00692E30">
      <w:pPr>
        <w:pStyle w:val="txt"/>
      </w:pPr>
      <w:r>
        <w:t>On the other hand, posture that is too much like a Puddle with a spine that is hunched or slouched can make a child apathetic, lazy</w:t>
      </w:r>
      <w:r w:rsidR="00713DF0">
        <w:t>,</w:t>
      </w:r>
      <w:r>
        <w:t xml:space="preserve"> or disengaged. In this case, the body’s ligaments, muscles</w:t>
      </w:r>
      <w:ins w:id="1402" w:author="Treding" w:date="2012-04-16T20:50:00Z">
        <w:r w:rsidR="00A9396E">
          <w:t>,</w:t>
        </w:r>
      </w:ins>
      <w:r>
        <w:t xml:space="preserve"> and tendons are struggling to keep the body in balance</w:t>
      </w:r>
      <w:ins w:id="1403" w:author="Treding" w:date="2012-04-16T20:50:00Z">
        <w:r w:rsidR="00A9396E">
          <w:t>,</w:t>
        </w:r>
      </w:ins>
      <w:r>
        <w:t xml:space="preserve"> causing fatigue. Also, in this kind of slouched position</w:t>
      </w:r>
      <w:del w:id="1404" w:author="Treding" w:date="2012-04-16T20:51:00Z">
        <w:r w:rsidDel="00A9396E">
          <w:delText>,</w:delText>
        </w:r>
      </w:del>
      <w:r>
        <w:t xml:space="preserve"> the lungs are squashed</w:t>
      </w:r>
      <w:ins w:id="1405" w:author="Treding" w:date="2012-04-16T20:51:00Z">
        <w:r w:rsidR="00A9396E">
          <w:t>,</w:t>
        </w:r>
      </w:ins>
      <w:r>
        <w:t xml:space="preserve"> restricting air flow</w:t>
      </w:r>
      <w:ins w:id="1406" w:author="Treding" w:date="2012-04-16T20:51:00Z">
        <w:r w:rsidR="00A9396E">
          <w:t>,</w:t>
        </w:r>
      </w:ins>
      <w:r>
        <w:t xml:space="preserve"> which makes the </w:t>
      </w:r>
      <w:del w:id="1407" w:author="Treding" w:date="2012-04-16T20:56:00Z">
        <w:r w:rsidDel="00A9396E">
          <w:delText xml:space="preserve">Brain </w:delText>
        </w:r>
      </w:del>
      <w:ins w:id="1408" w:author="Treding" w:date="2012-04-16T20:56:00Z">
        <w:r w:rsidR="00A9396E">
          <w:t xml:space="preserve">brain </w:t>
        </w:r>
      </w:ins>
      <w:r>
        <w:t xml:space="preserve">more tired and slow to react and think. </w:t>
      </w:r>
    </w:p>
    <w:p w:rsidR="003A419E" w:rsidRDefault="003A419E" w:rsidP="00692E30">
      <w:pPr>
        <w:pStyle w:val="txt"/>
      </w:pPr>
      <w:del w:id="1409" w:author="Treding" w:date="2012-04-16T20:51:00Z">
        <w:r w:rsidDel="00A9396E">
          <w:lastRenderedPageBreak/>
          <w:delText xml:space="preserve">However, by </w:delText>
        </w:r>
      </w:del>
      <w:ins w:id="1410" w:author="Treding" w:date="2012-04-16T20:51:00Z">
        <w:r w:rsidR="00A9396E">
          <w:t xml:space="preserve">By </w:t>
        </w:r>
      </w:ins>
      <w:r>
        <w:t xml:space="preserve">asking </w:t>
      </w:r>
      <w:del w:id="1411" w:author="Treding" w:date="2012-04-16T20:51:00Z">
        <w:r w:rsidDel="00A9396E">
          <w:delText xml:space="preserve">the </w:delText>
        </w:r>
      </w:del>
      <w:ins w:id="1412" w:author="Treding" w:date="2012-04-16T20:51:00Z">
        <w:r w:rsidR="00A9396E">
          <w:t xml:space="preserve">your </w:t>
        </w:r>
      </w:ins>
      <w:r>
        <w:t xml:space="preserve">child to check </w:t>
      </w:r>
      <w:del w:id="1413" w:author="Treding" w:date="2012-04-16T20:52:00Z">
        <w:r w:rsidDel="00A9396E">
          <w:delText xml:space="preserve">their </w:delText>
        </w:r>
      </w:del>
      <w:ins w:id="1414" w:author="Treding" w:date="2012-04-16T20:52:00Z">
        <w:r w:rsidR="00A9396E">
          <w:t xml:space="preserve">his </w:t>
        </w:r>
      </w:ins>
      <w:r>
        <w:t xml:space="preserve">body for a long and strong spine, you are asking </w:t>
      </w:r>
      <w:del w:id="1415" w:author="Treding" w:date="2012-04-16T20:52:00Z">
        <w:r w:rsidDel="00A9396E">
          <w:delText xml:space="preserve">them </w:delText>
        </w:r>
      </w:del>
      <w:ins w:id="1416" w:author="Treding" w:date="2012-04-16T20:52:00Z">
        <w:r w:rsidR="00A9396E">
          <w:t xml:space="preserve">him </w:t>
        </w:r>
      </w:ins>
      <w:r>
        <w:t xml:space="preserve">to check </w:t>
      </w:r>
      <w:del w:id="1417" w:author="Treding" w:date="2012-04-16T20:52:00Z">
        <w:r w:rsidDel="00A9396E">
          <w:delText xml:space="preserve">their </w:delText>
        </w:r>
      </w:del>
      <w:ins w:id="1418" w:author="Treding" w:date="2012-04-16T20:52:00Z">
        <w:r w:rsidR="00A9396E">
          <w:t xml:space="preserve">that his </w:t>
        </w:r>
      </w:ins>
      <w:r>
        <w:t xml:space="preserve">alignment and posture </w:t>
      </w:r>
      <w:del w:id="1419" w:author="Treding" w:date="2012-04-16T20:52:00Z">
        <w:r w:rsidDel="00A9396E">
          <w:delText>without being</w:delText>
        </w:r>
      </w:del>
      <w:ins w:id="1420" w:author="Treding" w:date="2012-04-16T20:52:00Z">
        <w:r w:rsidR="00A9396E">
          <w:t>are not</w:t>
        </w:r>
      </w:ins>
      <w:r>
        <w:t xml:space="preserve"> too rigid or too loose. </w:t>
      </w:r>
      <w:del w:id="1421" w:author="Treding" w:date="2012-04-16T20:53:00Z">
        <w:r w:rsidDel="00A9396E">
          <w:delText xml:space="preserve">Because </w:delText>
        </w:r>
      </w:del>
      <w:ins w:id="1422" w:author="Treding" w:date="2012-04-16T20:53:00Z">
        <w:r w:rsidR="00A9396E">
          <w:t xml:space="preserve">When the spine is long and strong, your child’s </w:t>
        </w:r>
      </w:ins>
      <w:del w:id="1423" w:author="Treding" w:date="2012-04-16T20:53:00Z">
        <w:r w:rsidDel="00A9396E">
          <w:delText xml:space="preserve">the </w:delText>
        </w:r>
      </w:del>
      <w:r>
        <w:t xml:space="preserve">bones and joints are in correct alignment, </w:t>
      </w:r>
      <w:ins w:id="1424" w:author="Treding" w:date="2012-04-16T20:53:00Z">
        <w:r w:rsidR="00A9396E">
          <w:t xml:space="preserve">and </w:t>
        </w:r>
      </w:ins>
      <w:del w:id="1425" w:author="Treding" w:date="2012-04-16T20:53:00Z">
        <w:r w:rsidDel="00A9396E">
          <w:delText xml:space="preserve">the </w:delText>
        </w:r>
      </w:del>
      <w:ins w:id="1426" w:author="Treding" w:date="2012-04-16T20:53:00Z">
        <w:r w:rsidR="00A9396E">
          <w:t xml:space="preserve">his </w:t>
        </w:r>
      </w:ins>
      <w:r>
        <w:t>muscles can be used more efficiently</w:t>
      </w:r>
      <w:ins w:id="1427" w:author="Treding" w:date="2012-04-16T20:54:00Z">
        <w:r w:rsidR="00A9396E">
          <w:t>.</w:t>
        </w:r>
      </w:ins>
      <w:r>
        <w:t xml:space="preserve"> </w:t>
      </w:r>
      <w:del w:id="1428" w:author="Treding" w:date="2012-04-16T20:54:00Z">
        <w:r w:rsidDel="00A9396E">
          <w:delText xml:space="preserve">and </w:delText>
        </w:r>
      </w:del>
      <w:ins w:id="1429" w:author="Treding" w:date="2012-04-16T20:54:00Z">
        <w:r w:rsidR="00A9396E">
          <w:t xml:space="preserve">Thus </w:t>
        </w:r>
      </w:ins>
      <w:r>
        <w:t xml:space="preserve">the body requires less energy to move about. This decreases fatigue and allows more energy to be available for the brain and focus. </w:t>
      </w:r>
    </w:p>
    <w:p w:rsidR="003A419E" w:rsidRDefault="003A419E" w:rsidP="00692E30">
      <w:pPr>
        <w:pStyle w:val="txt"/>
      </w:pPr>
      <w:r>
        <w:t>A long, strong spine also allows for the lungs to fully expand. Fuller, deeper breaths allow more oxygen to be inhaled</w:t>
      </w:r>
      <w:ins w:id="1430" w:author="Treding" w:date="2012-04-16T20:55:00Z">
        <w:r w:rsidR="00A9396E">
          <w:t>,</w:t>
        </w:r>
      </w:ins>
      <w:r>
        <w:t xml:space="preserve"> which then allows the brain to function more effectively. </w:t>
      </w:r>
      <w:r w:rsidRPr="00067F35">
        <w:t>When the b</w:t>
      </w:r>
      <w:r>
        <w:t xml:space="preserve">rain functions effectively, cognitive abilities, </w:t>
      </w:r>
      <w:r w:rsidRPr="00067F35">
        <w:t>concentration</w:t>
      </w:r>
      <w:ins w:id="1431" w:author="Treding" w:date="2012-04-16T20:55:00Z">
        <w:r w:rsidR="00A9396E">
          <w:t>,</w:t>
        </w:r>
      </w:ins>
      <w:r w:rsidRPr="00067F35">
        <w:t xml:space="preserve"> </w:t>
      </w:r>
      <w:r>
        <w:t xml:space="preserve">and focus levels are increased. </w:t>
      </w:r>
    </w:p>
    <w:p w:rsidR="00692E30" w:rsidRPr="00692E30" w:rsidRDefault="00692E30" w:rsidP="00692E30">
      <w:pPr>
        <w:pStyle w:val="bx-h"/>
        <w:rPr>
          <w:ins w:id="1432" w:author="Treding" w:date="2012-04-08T19:56:00Z"/>
        </w:rPr>
      </w:pPr>
      <w:ins w:id="1433" w:author="Treding" w:date="2012-04-08T19:56:00Z">
        <w:r w:rsidRPr="00B339C1">
          <w:t>S</w:t>
        </w:r>
        <w:r>
          <w:t>teps</w:t>
        </w:r>
        <w:r w:rsidRPr="00B339C1">
          <w:t xml:space="preserve"> </w:t>
        </w:r>
        <w:r>
          <w:t>to</w:t>
        </w:r>
        <w:r w:rsidRPr="00B339C1">
          <w:t xml:space="preserve"> B</w:t>
        </w:r>
        <w:r>
          <w:t>ody</w:t>
        </w:r>
        <w:r w:rsidRPr="00B339C1">
          <w:t xml:space="preserve"> C</w:t>
        </w:r>
        <w:r>
          <w:t xml:space="preserve">heck </w:t>
        </w:r>
      </w:ins>
    </w:p>
    <w:p w:rsidR="00692E30" w:rsidRPr="000B702B" w:rsidRDefault="0042448C">
      <w:pPr>
        <w:pStyle w:val="bx-txt"/>
        <w:pPrChange w:id="1434" w:author="Treding" w:date="2012-04-16T21:41:00Z">
          <w:pPr>
            <w:pStyle w:val="bx-txt1"/>
          </w:pPr>
        </w:pPrChange>
      </w:pPr>
      <w:r>
        <w:rPr>
          <w:noProof/>
        </w:rPr>
        <w:drawing>
          <wp:anchor distT="36576" distB="36576" distL="36576" distR="36576" simplePos="0" relativeHeight="251716608" behindDoc="0" locked="0" layoutInCell="1" allowOverlap="1" wp14:anchorId="7C431120" wp14:editId="33F5050B">
            <wp:simplePos x="0" y="0"/>
            <wp:positionH relativeFrom="column">
              <wp:posOffset>238125</wp:posOffset>
            </wp:positionH>
            <wp:positionV relativeFrom="paragraph">
              <wp:posOffset>618490</wp:posOffset>
            </wp:positionV>
            <wp:extent cx="454025" cy="1358900"/>
            <wp:effectExtent l="0" t="0" r="3175" b="0"/>
            <wp:wrapNone/>
            <wp:docPr id="51" name="Picture 17" descr="B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ody"/>
                    <pic:cNvPicPr>
                      <a:picLocks noChangeAspect="1" noChangeArrowheads="1"/>
                    </pic:cNvPicPr>
                  </pic:nvPicPr>
                  <pic:blipFill>
                    <a:blip r:embed="rId18" cstate="print"/>
                    <a:srcRect/>
                    <a:stretch>
                      <a:fillRect/>
                    </a:stretch>
                  </pic:blipFill>
                  <pic:spPr bwMode="auto">
                    <a:xfrm>
                      <a:off x="0" y="0"/>
                      <a:ext cx="454025" cy="1358900"/>
                    </a:xfrm>
                    <a:prstGeom prst="rect">
                      <a:avLst/>
                    </a:prstGeom>
                    <a:noFill/>
                    <a:ln w="9525" algn="in">
                      <a:noFill/>
                      <a:miter lim="800000"/>
                      <a:headEnd/>
                      <a:tailEnd/>
                    </a:ln>
                    <a:effectLst/>
                  </pic:spPr>
                </pic:pic>
              </a:graphicData>
            </a:graphic>
          </wp:anchor>
        </w:drawing>
      </w:r>
      <w:r w:rsidR="000B702B">
        <w:t>Step 2—</w:t>
      </w:r>
      <w:r w:rsidR="000B702B" w:rsidRPr="003907E1">
        <w:t xml:space="preserve">Muscles: Not </w:t>
      </w:r>
      <w:del w:id="1435" w:author="Treding" w:date="2012-04-08T20:02:00Z">
        <w:r w:rsidR="000B702B" w:rsidRPr="003907E1" w:rsidDel="00C37DB0">
          <w:delText xml:space="preserve">too </w:delText>
        </w:r>
      </w:del>
      <w:ins w:id="1436" w:author="Treding" w:date="2012-04-08T20:02:00Z">
        <w:r w:rsidR="00C37DB0">
          <w:t>T</w:t>
        </w:r>
        <w:r w:rsidR="00C37DB0" w:rsidRPr="003907E1">
          <w:t xml:space="preserve">oo </w:t>
        </w:r>
      </w:ins>
      <w:r w:rsidR="000B702B" w:rsidRPr="003907E1">
        <w:t xml:space="preserve">Tight, Not </w:t>
      </w:r>
      <w:del w:id="1437" w:author="Treding" w:date="2012-04-08T20:02:00Z">
        <w:r w:rsidR="000B702B" w:rsidRPr="003907E1" w:rsidDel="00C37DB0">
          <w:delText xml:space="preserve">too </w:delText>
        </w:r>
      </w:del>
      <w:ins w:id="1438" w:author="Treding" w:date="2012-04-08T20:02:00Z">
        <w:r w:rsidR="00C37DB0">
          <w:t>T</w:t>
        </w:r>
        <w:r w:rsidR="00C37DB0" w:rsidRPr="003907E1">
          <w:t xml:space="preserve">oo </w:t>
        </w:r>
      </w:ins>
      <w:r w:rsidR="000B702B" w:rsidRPr="003907E1">
        <w:t>Loose, but in the Middle like a River</w:t>
      </w:r>
      <w:r w:rsidR="000B702B">
        <w:t xml:space="preserve"> </w:t>
      </w:r>
    </w:p>
    <w:p w:rsidR="00AF3B2B" w:rsidRDefault="00AF3B2B" w:rsidP="00AF3B2B">
      <w:pPr>
        <w:pStyle w:val="bx-txt1"/>
        <w:rPr>
          <w:ins w:id="1439" w:author="Treding" w:date="2012-04-08T19:56:00Z"/>
          <w:rFonts w:asciiTheme="minorHAnsi" w:hAnsiTheme="minorHAnsi" w:cstheme="minorHAnsi"/>
          <w:sz w:val="26"/>
          <w:szCs w:val="26"/>
        </w:rPr>
      </w:pPr>
      <w:ins w:id="1440" w:author="Treding" w:date="2012-04-08T19:56:00Z">
        <w:r w:rsidRPr="003B48DC">
          <w:rPr>
            <w:b/>
          </w:rPr>
          <w:t xml:space="preserve">[[COMP: Insert </w:t>
        </w:r>
        <w:r>
          <w:t xml:space="preserve">boy skeleton </w:t>
        </w:r>
        <w:r w:rsidRPr="003B48DC">
          <w:rPr>
            <w:b/>
          </w:rPr>
          <w:t xml:space="preserve">art for Step </w:t>
        </w:r>
        <w:r>
          <w:rPr>
            <w:b/>
          </w:rPr>
          <w:t>2</w:t>
        </w:r>
        <w:r w:rsidRPr="003B48DC">
          <w:rPr>
            <w:b/>
          </w:rPr>
          <w:t>, Steps to Body Check]]</w:t>
        </w:r>
      </w:ins>
    </w:p>
    <w:p w:rsidR="003907E1" w:rsidRDefault="003907E1" w:rsidP="003A419E">
      <w:pPr>
        <w:pStyle w:val="NormalWeb"/>
        <w:spacing w:before="0" w:beforeAutospacing="0" w:after="0" w:afterAutospacing="0" w:line="480" w:lineRule="auto"/>
        <w:jc w:val="both"/>
      </w:pPr>
    </w:p>
    <w:p w:rsidR="003A419E" w:rsidRDefault="00164D82" w:rsidP="003A419E">
      <w:pPr>
        <w:pStyle w:val="NormalWeb"/>
        <w:spacing w:before="0" w:beforeAutospacing="0" w:after="0" w:afterAutospacing="0" w:line="480" w:lineRule="auto"/>
        <w:jc w:val="both"/>
      </w:pPr>
      <w:del w:id="1441" w:author="Treding" w:date="2012-04-10T00:17:00Z">
        <w:r w:rsidDel="00164D82">
          <w:rPr>
            <w:b/>
            <w:noProof/>
            <w:rPrChange w:id="1442" w:author="Unknown">
              <w:rPr>
                <w:noProof/>
              </w:rPr>
            </w:rPrChange>
          </w:rPr>
          <mc:AlternateContent>
            <mc:Choice Requires="wps">
              <w:drawing>
                <wp:anchor distT="0" distB="0" distL="114300" distR="114300" simplePos="0" relativeHeight="251742208" behindDoc="0" locked="0" layoutInCell="1" allowOverlap="1" wp14:anchorId="6144A46A" wp14:editId="21647284">
                  <wp:simplePos x="0" y="0"/>
                  <wp:positionH relativeFrom="column">
                    <wp:posOffset>8039100</wp:posOffset>
                  </wp:positionH>
                  <wp:positionV relativeFrom="paragraph">
                    <wp:posOffset>132715</wp:posOffset>
                  </wp:positionV>
                  <wp:extent cx="95250" cy="342900"/>
                  <wp:effectExtent l="0" t="0" r="19050" b="19050"/>
                  <wp:wrapNone/>
                  <wp:docPr id="5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 cy="342900"/>
                          </a:xfrm>
                          <a:prstGeom prst="rect">
                            <a:avLst/>
                          </a:prstGeom>
                          <a:solidFill>
                            <a:srgbClr val="FFFFFF"/>
                          </a:solidFill>
                          <a:ln w="9525">
                            <a:solidFill>
                              <a:srgbClr val="000000"/>
                            </a:solidFill>
                            <a:miter lim="800000"/>
                            <a:headEnd/>
                            <a:tailEnd/>
                          </a:ln>
                        </wps:spPr>
                        <wps:txbx>
                          <w:txbxContent>
                            <w:p w:rsidR="004E6E58" w:rsidRPr="003907E1" w:rsidRDefault="004E6E58">
                              <w:pPr>
                                <w:rPr>
                                  <w:rFonts w:asciiTheme="minorHAnsi" w:hAnsiTheme="minorHAnsi" w:cstheme="minorHAnsi"/>
                                  <w:sz w:val="26"/>
                                  <w:szCs w:val="26"/>
                                </w:rPr>
                              </w:pPr>
                              <w:ins w:id="1443" w:author="Treding" w:date="2012-04-10T00:23:00Z">
                                <w:r w:rsidRPr="00164D82">
                                  <w:rPr>
                                    <w:noProof/>
                                  </w:rPr>
                                  <w:drawing>
                                    <wp:inline distT="0" distB="0" distL="0" distR="0">
                                      <wp:extent cx="200025" cy="3619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0025" cy="361950"/>
                                              </a:xfrm>
                                              <a:prstGeom prst="rect">
                                                <a:avLst/>
                                              </a:prstGeom>
                                              <a:noFill/>
                                              <a:ln>
                                                <a:noFill/>
                                              </a:ln>
                                            </pic:spPr>
                                          </pic:pic>
                                        </a:graphicData>
                                      </a:graphic>
                                    </wp:inline>
                                  </w:drawing>
                                </w:r>
                              </w:ins>
                              <w:del w:id="1444" w:author="Treding" w:date="2012-04-10T00:23:00Z">
                                <w:r w:rsidRPr="000B702B" w:rsidDel="00164D82">
                                  <w:rPr>
                                    <w:rFonts w:asciiTheme="minorHAnsi" w:hAnsiTheme="minorHAnsi" w:cstheme="minorHAnsi"/>
                                    <w:b/>
                                    <w:sz w:val="26"/>
                                    <w:szCs w:val="26"/>
                                    <w:highlight w:val="yellow"/>
                                  </w:rPr>
                                  <w:delText>Step 2-Muscles: Not too Tight, Not too Loose, but in the Middle like a River</w:delText>
                                </w:r>
                              </w:del>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8" o:spid="_x0000_s1026" type="#_x0000_t202" style="position:absolute;left:0;text-align:left;margin-left:633pt;margin-top:10.45pt;width:7.5pt;height:2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">
                  <v:textbox>
                    <w:txbxContent>
                      <w:p w:rsidR="004E6E58" w:rsidRPr="003907E1" w:rsidRDefault="004E6E58">
                        <w:pPr>
                          <w:rPr>
                            <w:rFonts w:asciiTheme="minorHAnsi" w:hAnsiTheme="minorHAnsi" w:cstheme="minorHAnsi"/>
                            <w:sz w:val="26"/>
                            <w:szCs w:val="26"/>
                          </w:rPr>
                        </w:pPr>
                        <w:ins w:id="1445" w:author="Treding" w:date="2012-04-10T00:23:00Z">
                          <w:r w:rsidRPr="00164D82">
                            <w:rPr>
                              <w:noProof/>
                            </w:rPr>
                            <w:drawing>
                              <wp:inline distT="0" distB="0" distL="0" distR="0">
                                <wp:extent cx="200025" cy="3619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0025" cy="361950"/>
                                        </a:xfrm>
                                        <a:prstGeom prst="rect">
                                          <a:avLst/>
                                        </a:prstGeom>
                                        <a:noFill/>
                                        <a:ln>
                                          <a:noFill/>
                                        </a:ln>
                                      </pic:spPr>
                                    </pic:pic>
                                  </a:graphicData>
                                </a:graphic>
                              </wp:inline>
                            </w:drawing>
                          </w:r>
                        </w:ins>
                        <w:del w:id="1446" w:author="Treding" w:date="2012-04-10T00:23:00Z">
                          <w:r w:rsidRPr="000B702B" w:rsidDel="00164D82">
                            <w:rPr>
                              <w:rFonts w:asciiTheme="minorHAnsi" w:hAnsiTheme="minorHAnsi" w:cstheme="minorHAnsi"/>
                              <w:b/>
                              <w:sz w:val="26"/>
                              <w:szCs w:val="26"/>
                              <w:highlight w:val="yellow"/>
                            </w:rPr>
                            <w:delText>Step 2-Muscles: Not too Tight, Not too Loose, but in the Middle like a River</w:delText>
                          </w:r>
                        </w:del>
                      </w:p>
                    </w:txbxContent>
                  </v:textbox>
                </v:shape>
              </w:pict>
            </mc:Fallback>
          </mc:AlternateContent>
        </w:r>
      </w:del>
    </w:p>
    <w:p w:rsidR="003907E1" w:rsidRDefault="003907E1" w:rsidP="003A419E">
      <w:pPr>
        <w:autoSpaceDE w:val="0"/>
        <w:autoSpaceDN w:val="0"/>
        <w:adjustRightInd w:val="0"/>
        <w:spacing w:line="480" w:lineRule="auto"/>
        <w:rPr>
          <w:b/>
        </w:rPr>
      </w:pPr>
    </w:p>
    <w:p w:rsidR="003907E1" w:rsidRDefault="003907E1" w:rsidP="003A419E">
      <w:pPr>
        <w:autoSpaceDE w:val="0"/>
        <w:autoSpaceDN w:val="0"/>
        <w:adjustRightInd w:val="0"/>
        <w:spacing w:line="480" w:lineRule="auto"/>
        <w:rPr>
          <w:b/>
        </w:rPr>
      </w:pPr>
    </w:p>
    <w:p w:rsidR="003A419E" w:rsidRDefault="003A419E" w:rsidP="000B702B">
      <w:pPr>
        <w:pStyle w:val="txt1"/>
      </w:pPr>
      <w:r w:rsidRPr="005E7B94">
        <w:t>The second step in the Body Check is to make sure the muscles are not too tight like Ice and not too loose like a Puddle b</w:t>
      </w:r>
      <w:r w:rsidR="00C37DB0">
        <w:t xml:space="preserve">ut in the middle like a River. </w:t>
      </w:r>
      <w:r>
        <w:t>By using the analogies of Ice, Puddle</w:t>
      </w:r>
      <w:ins w:id="1447" w:author="Treding" w:date="2012-04-08T20:01:00Z">
        <w:r w:rsidR="00C37DB0">
          <w:t>,</w:t>
        </w:r>
      </w:ins>
      <w:r>
        <w:t xml:space="preserve"> and River, children can find a balance between tension and relaxation to find the optimal state to be present, focused</w:t>
      </w:r>
      <w:ins w:id="1448" w:author="Treding" w:date="2012-04-08T20:01:00Z">
        <w:r w:rsidR="00C37DB0">
          <w:t>,</w:t>
        </w:r>
      </w:ins>
      <w:r>
        <w:t xml:space="preserve"> and mindful.</w:t>
      </w:r>
    </w:p>
    <w:p w:rsidR="003A419E" w:rsidRDefault="003A419E" w:rsidP="00C37DB0">
      <w:pPr>
        <w:pStyle w:val="txt"/>
      </w:pPr>
      <w:r>
        <w:t xml:space="preserve">Imagine trying to soak up a spill with a sponge that is being squeezed. Muscles </w:t>
      </w:r>
      <w:r w:rsidR="0042448C">
        <w:t>that are too tight are the same—</w:t>
      </w:r>
      <w:r w:rsidRPr="00F84994">
        <w:t>they don’t allow much blood to pass through</w:t>
      </w:r>
      <w:ins w:id="1449" w:author="Treding" w:date="2012-04-16T21:00:00Z">
        <w:r w:rsidR="0042448C">
          <w:t>,</w:t>
        </w:r>
      </w:ins>
      <w:r w:rsidRPr="00F84994">
        <w:t xml:space="preserve"> decreasing blood circulation.</w:t>
      </w:r>
      <w:r>
        <w:t xml:space="preserve"> This can lead to lack of focus and concentration as well as overall fatigue. Overly tense muscles can also cause shallow breathing</w:t>
      </w:r>
      <w:ins w:id="1450" w:author="Treding" w:date="2012-04-16T21:00:00Z">
        <w:r w:rsidR="0042448C">
          <w:t>,</w:t>
        </w:r>
      </w:ins>
      <w:r>
        <w:t xml:space="preserve"> creating more body tension and stress to the mind.</w:t>
      </w:r>
    </w:p>
    <w:p w:rsidR="003A419E" w:rsidRDefault="003A419E" w:rsidP="00C37DB0">
      <w:pPr>
        <w:pStyle w:val="txt"/>
      </w:pPr>
      <w:r>
        <w:lastRenderedPageBreak/>
        <w:t xml:space="preserve">On the other hand, a body with muscles too loose like a Puddle doesn’t have the alertness and strength for focus and concentration. Without strong muscle tone, oxygen is not </w:t>
      </w:r>
      <w:del w:id="1451" w:author="Treding" w:date="2012-04-16T21:00:00Z">
        <w:r w:rsidDel="0042448C">
          <w:delText xml:space="preserve">effectively </w:delText>
        </w:r>
      </w:del>
      <w:r>
        <w:t xml:space="preserve">being </w:t>
      </w:r>
      <w:ins w:id="1452" w:author="Treding" w:date="2012-04-16T21:00:00Z">
        <w:r w:rsidR="0042448C">
          <w:t xml:space="preserve">effectively </w:t>
        </w:r>
      </w:ins>
      <w:r>
        <w:t xml:space="preserve">circulated to the brain. </w:t>
      </w:r>
    </w:p>
    <w:p w:rsidR="003A419E" w:rsidRDefault="003A419E" w:rsidP="00C37DB0">
      <w:pPr>
        <w:pStyle w:val="txt"/>
      </w:pPr>
      <w:r>
        <w:t>However</w:t>
      </w:r>
      <w:ins w:id="1453" w:author="Treding" w:date="2012-04-16T21:01:00Z">
        <w:r w:rsidR="0042448C">
          <w:t>,</w:t>
        </w:r>
      </w:ins>
      <w:r>
        <w:t xml:space="preserve"> if the muscles are in the middle, both strong and relaxed like a River, blood flow is increased. An increase in circulation brings energy</w:t>
      </w:r>
      <w:ins w:id="1454" w:author="Treding" w:date="2012-04-16T21:01:00Z">
        <w:r w:rsidR="0042448C">
          <w:t>-</w:t>
        </w:r>
      </w:ins>
      <w:del w:id="1455" w:author="Treding" w:date="2012-04-16T21:01:00Z">
        <w:r w:rsidDel="0042448C">
          <w:delText xml:space="preserve"> </w:delText>
        </w:r>
      </w:del>
      <w:r>
        <w:t>producing nutrients and oxygen to the cells of the body and carries away metabolic waste products that can make one feel listless and drained.</w:t>
      </w:r>
    </w:p>
    <w:p w:rsidR="003A419E" w:rsidRPr="00FD1338" w:rsidRDefault="003A419E" w:rsidP="00C37DB0">
      <w:pPr>
        <w:pStyle w:val="txt"/>
      </w:pPr>
      <w:r w:rsidRPr="00FD1338">
        <w:t>A focus game I like to play with children</w:t>
      </w:r>
      <w:r>
        <w:t xml:space="preserve">, based on exercises from the Russian </w:t>
      </w:r>
      <w:del w:id="1456" w:author="Treding" w:date="2012-04-16T21:01:00Z">
        <w:r w:rsidDel="0042448C">
          <w:delText xml:space="preserve">Martial </w:delText>
        </w:r>
      </w:del>
      <w:ins w:id="1457" w:author="Treding" w:date="2012-04-16T21:01:00Z">
        <w:r w:rsidR="0042448C">
          <w:t xml:space="preserve">martial </w:t>
        </w:r>
      </w:ins>
      <w:del w:id="1458" w:author="Treding" w:date="2012-04-16T21:01:00Z">
        <w:r w:rsidDel="0042448C">
          <w:delText xml:space="preserve">Art </w:delText>
        </w:r>
      </w:del>
      <w:ins w:id="1459" w:author="Treding" w:date="2012-04-16T21:01:00Z">
        <w:r w:rsidR="0042448C">
          <w:t xml:space="preserve">art </w:t>
        </w:r>
      </w:ins>
      <w:r>
        <w:t xml:space="preserve">Systema, </w:t>
      </w:r>
      <w:r w:rsidRPr="00FD1338">
        <w:t>is to ask them to consciously tense and relax their muscles. The point of this game is twofold. It not only strengthens focus</w:t>
      </w:r>
      <w:ins w:id="1460" w:author="Treding" w:date="2012-04-16T21:02:00Z">
        <w:r w:rsidR="0042448C">
          <w:t>,</w:t>
        </w:r>
      </w:ins>
      <w:r w:rsidRPr="00FD1338">
        <w:t xml:space="preserve"> but it gives children the awareness of what it feels like to have muscles </w:t>
      </w:r>
      <w:del w:id="1461" w:author="Treding" w:date="2012-04-16T21:03:00Z">
        <w:r w:rsidRPr="00FD1338" w:rsidDel="0042448C">
          <w:delText xml:space="preserve">either </w:delText>
        </w:r>
      </w:del>
      <w:r w:rsidRPr="00FD1338">
        <w:t xml:space="preserve">overly tense or overly relaxed. You can try this at home with your child. One way to play this game is to ask your child to squeeze </w:t>
      </w:r>
      <w:del w:id="1462" w:author="Treding" w:date="2012-04-16T21:03:00Z">
        <w:r w:rsidRPr="00FD1338" w:rsidDel="0042448C">
          <w:delText xml:space="preserve">their </w:delText>
        </w:r>
      </w:del>
      <w:ins w:id="1463" w:author="Treding" w:date="2012-04-16T21:03:00Z">
        <w:r w:rsidR="0042448C">
          <w:t>her</w:t>
        </w:r>
        <w:r w:rsidR="0042448C" w:rsidRPr="00FD1338">
          <w:t xml:space="preserve"> </w:t>
        </w:r>
      </w:ins>
      <w:r w:rsidRPr="00FD1338">
        <w:t xml:space="preserve">entire body while inhaling and then </w:t>
      </w:r>
      <w:ins w:id="1464" w:author="Treding" w:date="2012-04-16T21:03:00Z">
        <w:r w:rsidR="0042448C">
          <w:t xml:space="preserve">to </w:t>
        </w:r>
      </w:ins>
      <w:r w:rsidRPr="00FD1338">
        <w:t xml:space="preserve">fully relax </w:t>
      </w:r>
      <w:del w:id="1465" w:author="Treding" w:date="2012-04-16T21:04:00Z">
        <w:r w:rsidRPr="00FD1338" w:rsidDel="0042448C">
          <w:delText xml:space="preserve">their </w:delText>
        </w:r>
      </w:del>
      <w:ins w:id="1466" w:author="Treding" w:date="2012-04-16T21:04:00Z">
        <w:r w:rsidR="0042448C">
          <w:t>her</w:t>
        </w:r>
        <w:r w:rsidR="0042448C" w:rsidRPr="00FD1338">
          <w:t xml:space="preserve"> </w:t>
        </w:r>
      </w:ins>
      <w:r w:rsidRPr="00FD1338">
        <w:t xml:space="preserve">entire body while exhaling. While </w:t>
      </w:r>
      <w:del w:id="1467" w:author="Treding" w:date="2012-04-16T21:04:00Z">
        <w:r w:rsidRPr="00FD1338" w:rsidDel="0042448C">
          <w:delText>they are</w:delText>
        </w:r>
      </w:del>
      <w:ins w:id="1468" w:author="Treding" w:date="2012-04-16T21:04:00Z">
        <w:r w:rsidR="0042448C">
          <w:t>she is</w:t>
        </w:r>
      </w:ins>
      <w:r w:rsidRPr="00FD1338">
        <w:t xml:space="preserve"> tightening </w:t>
      </w:r>
      <w:del w:id="1469" w:author="Treding" w:date="2012-04-16T21:04:00Z">
        <w:r w:rsidRPr="00FD1338" w:rsidDel="0042448C">
          <w:delText xml:space="preserve">their </w:delText>
        </w:r>
      </w:del>
      <w:ins w:id="1470" w:author="Treding" w:date="2012-04-16T21:04:00Z">
        <w:r w:rsidR="0042448C">
          <w:t>her</w:t>
        </w:r>
        <w:r w:rsidR="0042448C" w:rsidRPr="00FD1338">
          <w:t xml:space="preserve"> </w:t>
        </w:r>
      </w:ins>
      <w:r w:rsidRPr="00FD1338">
        <w:t xml:space="preserve">muscles, it may be helpful if you encourage </w:t>
      </w:r>
      <w:del w:id="1471" w:author="Treding" w:date="2012-04-16T21:04:00Z">
        <w:r w:rsidRPr="00FD1338" w:rsidDel="0042448C">
          <w:delText xml:space="preserve">them </w:delText>
        </w:r>
      </w:del>
      <w:ins w:id="1472" w:author="Treding" w:date="2012-04-16T21:04:00Z">
        <w:r w:rsidR="0042448C">
          <w:t>her</w:t>
        </w:r>
        <w:r w:rsidR="0042448C" w:rsidRPr="00FD1338">
          <w:t xml:space="preserve"> </w:t>
        </w:r>
      </w:ins>
      <w:r w:rsidRPr="00FD1338">
        <w:t>with your voice</w:t>
      </w:r>
      <w:ins w:id="1473" w:author="Treding" w:date="2012-04-16T21:04:00Z">
        <w:r w:rsidR="0042448C">
          <w:t>,</w:t>
        </w:r>
      </w:ins>
      <w:r w:rsidRPr="00FD1338">
        <w:t xml:space="preserve"> saying</w:t>
      </w:r>
      <w:r>
        <w:t>,</w:t>
      </w:r>
      <w:r w:rsidRPr="00FD1338">
        <w:t xml:space="preserve"> </w:t>
      </w:r>
      <w:del w:id="1474" w:author="Treding" w:date="2012-04-16T21:04:00Z">
        <w:r w:rsidRPr="00FD1338" w:rsidDel="0042448C">
          <w:delText xml:space="preserve">something like </w:delText>
        </w:r>
      </w:del>
      <w:r w:rsidRPr="00FD1338">
        <w:t>“Sq</w:t>
      </w:r>
      <w:r>
        <w:t>ueeze! Squeeze! Squeeze!” “Tight, Tight, Tight.”</w:t>
      </w:r>
      <w:r w:rsidRPr="00FD1338">
        <w:t xml:space="preserve"> Then while </w:t>
      </w:r>
      <w:del w:id="1475" w:author="Treding" w:date="2012-04-16T21:05:00Z">
        <w:r w:rsidRPr="00FD1338" w:rsidDel="0042448C">
          <w:delText>they are</w:delText>
        </w:r>
      </w:del>
      <w:ins w:id="1476" w:author="Treding" w:date="2012-04-16T21:05:00Z">
        <w:r w:rsidR="0042448C">
          <w:t>she is</w:t>
        </w:r>
      </w:ins>
      <w:r w:rsidRPr="00FD1338">
        <w:t xml:space="preserve"> relaxing </w:t>
      </w:r>
      <w:del w:id="1477" w:author="Treding" w:date="2012-04-16T21:05:00Z">
        <w:r w:rsidRPr="00FD1338" w:rsidDel="0042448C">
          <w:delText xml:space="preserve">their </w:delText>
        </w:r>
      </w:del>
      <w:ins w:id="1478" w:author="Treding" w:date="2012-04-16T21:05:00Z">
        <w:r w:rsidR="0042448C">
          <w:t>her</w:t>
        </w:r>
        <w:r w:rsidR="0042448C" w:rsidRPr="00FD1338">
          <w:t xml:space="preserve"> </w:t>
        </w:r>
      </w:ins>
      <w:r w:rsidRPr="00FD1338">
        <w:t xml:space="preserve">muscles, you can encourage </w:t>
      </w:r>
      <w:del w:id="1479" w:author="Treding" w:date="2012-04-16T21:05:00Z">
        <w:r w:rsidRPr="00FD1338" w:rsidDel="0042448C">
          <w:delText xml:space="preserve">them </w:delText>
        </w:r>
      </w:del>
      <w:ins w:id="1480" w:author="Treding" w:date="2012-04-16T21:05:00Z">
        <w:r w:rsidR="0042448C">
          <w:t>her</w:t>
        </w:r>
        <w:r w:rsidR="0042448C" w:rsidRPr="00FD1338">
          <w:t xml:space="preserve"> </w:t>
        </w:r>
      </w:ins>
      <w:r w:rsidRPr="00FD1338">
        <w:t xml:space="preserve">to completely let go by modeling a big exhale. </w:t>
      </w:r>
    </w:p>
    <w:p w:rsidR="003A419E" w:rsidRPr="00FD1338" w:rsidRDefault="003A419E" w:rsidP="00C37DB0">
      <w:pPr>
        <w:pStyle w:val="txt"/>
      </w:pPr>
      <w:r w:rsidRPr="00FD1338">
        <w:t>Another way to play this game is to ask your child to squeeze and relax individual body parts</w:t>
      </w:r>
      <w:ins w:id="1481" w:author="Treding" w:date="2012-04-16T21:05:00Z">
        <w:r w:rsidR="0042448C">
          <w:t>,</w:t>
        </w:r>
      </w:ins>
      <w:r w:rsidRPr="00FD1338">
        <w:t xml:space="preserve"> such as arms, legs, or torso. For example, you can ask </w:t>
      </w:r>
      <w:del w:id="1482" w:author="Treding" w:date="2012-04-16T21:05:00Z">
        <w:r w:rsidRPr="00FD1338" w:rsidDel="0042448C">
          <w:delText xml:space="preserve">them </w:delText>
        </w:r>
      </w:del>
      <w:ins w:id="1483" w:author="Treding" w:date="2012-04-16T21:05:00Z">
        <w:r w:rsidR="0042448C">
          <w:t>your child</w:t>
        </w:r>
        <w:r w:rsidR="0042448C" w:rsidRPr="00FD1338">
          <w:t xml:space="preserve"> </w:t>
        </w:r>
      </w:ins>
      <w:r w:rsidRPr="00FD1338">
        <w:t xml:space="preserve">to tighten and squeeze </w:t>
      </w:r>
      <w:del w:id="1484" w:author="Treding" w:date="2012-04-16T21:05:00Z">
        <w:r w:rsidRPr="00FD1338" w:rsidDel="0042448C">
          <w:delText xml:space="preserve">their </w:delText>
        </w:r>
      </w:del>
      <w:ins w:id="1485" w:author="Treding" w:date="2012-04-16T21:05:00Z">
        <w:r w:rsidR="0042448C">
          <w:t>his</w:t>
        </w:r>
        <w:r w:rsidR="0042448C" w:rsidRPr="00FD1338">
          <w:t xml:space="preserve"> </w:t>
        </w:r>
      </w:ins>
      <w:r w:rsidRPr="00FD1338">
        <w:t>left leg while</w:t>
      </w:r>
      <w:r>
        <w:t xml:space="preserve"> inhaling and then </w:t>
      </w:r>
      <w:del w:id="1486" w:author="Treding" w:date="2012-04-16T21:06:00Z">
        <w:r w:rsidDel="0042448C">
          <w:delText xml:space="preserve">taking a big, slow </w:delText>
        </w:r>
        <w:r w:rsidRPr="00FD1338" w:rsidDel="0042448C">
          <w:delText xml:space="preserve">exhale to </w:delText>
        </w:r>
      </w:del>
      <w:ins w:id="1487" w:author="Treding" w:date="2012-04-16T21:07:00Z">
        <w:r w:rsidR="0042448C">
          <w:t xml:space="preserve">to </w:t>
        </w:r>
      </w:ins>
      <w:r w:rsidRPr="00FD1338">
        <w:t>release</w:t>
      </w:r>
      <w:ins w:id="1488" w:author="Treding" w:date="2012-04-16T21:06:00Z">
        <w:r w:rsidR="0042448C">
          <w:t xml:space="preserve"> while </w:t>
        </w:r>
      </w:ins>
      <w:ins w:id="1489" w:author="Treding" w:date="2012-04-16T21:07:00Z">
        <w:r w:rsidR="0042448C">
          <w:t>t</w:t>
        </w:r>
      </w:ins>
      <w:ins w:id="1490" w:author="Treding" w:date="2012-04-16T21:06:00Z">
        <w:r w:rsidR="0042448C">
          <w:t>aking a big, slow exhale</w:t>
        </w:r>
      </w:ins>
      <w:r w:rsidRPr="00FD1338">
        <w:t xml:space="preserve">. Then ask </w:t>
      </w:r>
      <w:del w:id="1491" w:author="Treding" w:date="2012-04-16T21:06:00Z">
        <w:r w:rsidRPr="00FD1338" w:rsidDel="0042448C">
          <w:delText xml:space="preserve">them </w:delText>
        </w:r>
      </w:del>
      <w:ins w:id="1492" w:author="Treding" w:date="2012-04-16T21:06:00Z">
        <w:r w:rsidR="0042448C">
          <w:t>him</w:t>
        </w:r>
        <w:r w:rsidR="0042448C" w:rsidRPr="00FD1338">
          <w:t xml:space="preserve"> </w:t>
        </w:r>
      </w:ins>
      <w:r w:rsidRPr="00FD1338">
        <w:t xml:space="preserve">to tighten </w:t>
      </w:r>
      <w:del w:id="1493" w:author="Treding" w:date="2012-04-16T21:06:00Z">
        <w:r w:rsidRPr="00FD1338" w:rsidDel="0042448C">
          <w:delText xml:space="preserve">their </w:delText>
        </w:r>
      </w:del>
      <w:ins w:id="1494" w:author="Treding" w:date="2012-04-16T21:06:00Z">
        <w:r w:rsidR="0042448C">
          <w:t>his</w:t>
        </w:r>
        <w:r w:rsidR="0042448C" w:rsidRPr="00FD1338">
          <w:t xml:space="preserve"> </w:t>
        </w:r>
      </w:ins>
      <w:r w:rsidRPr="00FD1338">
        <w:t xml:space="preserve">right arm while inhaling and </w:t>
      </w:r>
      <w:ins w:id="1495" w:author="Treding" w:date="2012-04-16T21:07:00Z">
        <w:r w:rsidR="0042448C">
          <w:t xml:space="preserve">then to </w:t>
        </w:r>
      </w:ins>
      <w:r w:rsidRPr="00FD1338">
        <w:t>releas</w:t>
      </w:r>
      <w:ins w:id="1496" w:author="Treding" w:date="2012-04-16T21:07:00Z">
        <w:r w:rsidR="0042448C">
          <w:t>e</w:t>
        </w:r>
      </w:ins>
      <w:del w:id="1497" w:author="Treding" w:date="2012-04-16T21:07:00Z">
        <w:r w:rsidRPr="00FD1338" w:rsidDel="0042448C">
          <w:delText>ing</w:delText>
        </w:r>
      </w:del>
      <w:r w:rsidRPr="00FD1338">
        <w:t xml:space="preserve"> with another big</w:t>
      </w:r>
      <w:r>
        <w:t>, slow</w:t>
      </w:r>
      <w:r w:rsidRPr="00FD1338">
        <w:t xml:space="preserve"> exhale. Keep going until you see that your child is more relaxed and focused. </w:t>
      </w:r>
    </w:p>
    <w:p w:rsidR="003A419E" w:rsidRPr="00FD1338" w:rsidRDefault="003A419E" w:rsidP="00C37DB0">
      <w:pPr>
        <w:pStyle w:val="txt"/>
      </w:pPr>
      <w:r w:rsidRPr="00FD1338">
        <w:t xml:space="preserve">In general, this game is </w:t>
      </w:r>
      <w:del w:id="1498" w:author="Treding" w:date="2012-04-16T21:07:00Z">
        <w:r w:rsidRPr="00FD1338" w:rsidDel="0042448C">
          <w:delText xml:space="preserve">very </w:delText>
        </w:r>
      </w:del>
      <w:r w:rsidRPr="00FD1338">
        <w:t>effective in helping children focus, settle down</w:t>
      </w:r>
      <w:r w:rsidR="00713DF0">
        <w:t>,</w:t>
      </w:r>
      <w:r w:rsidRPr="00FD1338">
        <w:t xml:space="preserve"> and develop body awareness. There are many layers to this exercise that go beyond the scope of this book</w:t>
      </w:r>
      <w:ins w:id="1499" w:author="Treding" w:date="2012-04-16T21:08:00Z">
        <w:r w:rsidR="002013B4">
          <w:t>,</w:t>
        </w:r>
      </w:ins>
      <w:r w:rsidRPr="00FD1338">
        <w:t xml:space="preserve"> but </w:t>
      </w:r>
      <w:r>
        <w:t xml:space="preserve">just </w:t>
      </w:r>
      <w:r w:rsidRPr="00FD1338">
        <w:t xml:space="preserve">have fun </w:t>
      </w:r>
      <w:r>
        <w:t xml:space="preserve">and be creative </w:t>
      </w:r>
      <w:r w:rsidRPr="00FD1338">
        <w:t xml:space="preserve">coming up with different combinations. The combination and order of </w:t>
      </w:r>
      <w:r w:rsidRPr="00FD1338">
        <w:lastRenderedPageBreak/>
        <w:t>tensing and relaxing muscles is not important</w:t>
      </w:r>
      <w:ins w:id="1500" w:author="Treding" w:date="2012-04-16T21:08:00Z">
        <w:r w:rsidR="002013B4">
          <w:t>;</w:t>
        </w:r>
      </w:ins>
      <w:del w:id="1501" w:author="Treding" w:date="2012-04-16T21:08:00Z">
        <w:r w:rsidRPr="00FD1338" w:rsidDel="002013B4">
          <w:delText>,</w:delText>
        </w:r>
      </w:del>
      <w:r w:rsidRPr="00FD1338">
        <w:t xml:space="preserve"> just be sure to ask your child to inhale while tensing and exhale while letting go. </w:t>
      </w:r>
    </w:p>
    <w:p w:rsidR="003A419E" w:rsidRDefault="003A419E" w:rsidP="00C37DB0">
      <w:pPr>
        <w:pStyle w:val="h2"/>
      </w:pPr>
      <w:r>
        <w:t>B</w:t>
      </w:r>
      <w:r w:rsidR="00713DF0">
        <w:t xml:space="preserve"> </w:t>
      </w:r>
      <w:r w:rsidR="00C37DB0">
        <w:t>#2—</w:t>
      </w:r>
      <w:r w:rsidRPr="00E5093B">
        <w:t>B</w:t>
      </w:r>
      <w:r w:rsidR="00E5093B">
        <w:t>reath</w:t>
      </w:r>
      <w:r w:rsidRPr="00E5093B">
        <w:t xml:space="preserve"> C</w:t>
      </w:r>
      <w:r w:rsidR="00E5093B">
        <w:t>heck</w:t>
      </w:r>
    </w:p>
    <w:p w:rsidR="003A419E" w:rsidRDefault="003A419E" w:rsidP="00C37DB0">
      <w:pPr>
        <w:pStyle w:val="txt1"/>
        <w:rPr>
          <w:bCs/>
          <w:i/>
          <w:color w:val="FF0000"/>
          <w:kern w:val="36"/>
        </w:rPr>
      </w:pPr>
      <w:r w:rsidRPr="002C1FD4">
        <w:t>The second step in the River Check-</w:t>
      </w:r>
      <w:ins w:id="1502" w:author="Treding" w:date="2012-04-16T21:11:00Z">
        <w:r w:rsidR="00E5093B">
          <w:t>in</w:t>
        </w:r>
      </w:ins>
      <w:del w:id="1503" w:author="Treding" w:date="2012-04-16T21:09:00Z">
        <w:r w:rsidRPr="002C1FD4" w:rsidDel="00E5093B">
          <w:delText>In</w:delText>
        </w:r>
      </w:del>
      <w:r w:rsidR="00E5093B">
        <w:t xml:space="preserve"> </w:t>
      </w:r>
      <w:r w:rsidRPr="002C1FD4">
        <w:t>is a Breath Check.</w:t>
      </w:r>
      <w:r>
        <w:t xml:space="preserve"> The Br</w:t>
      </w:r>
      <w:r w:rsidR="00713DF0">
        <w:t>eath, the second of the three B</w:t>
      </w:r>
      <w:r>
        <w:t>s, has always played a major role in the training I do with my martial arts students. I have consistently heard overwhelming feedback from parents and students about the positive benefits of the breath work outside of our dojo. They are not alone in their observations. The American Medical Student Association says, “Using and learning proper breathing techniques is one of the most beneficial things that can be done for both short</w:t>
      </w:r>
      <w:ins w:id="1504" w:author="Treding" w:date="2012-04-16T21:13:00Z">
        <w:r w:rsidR="00E5093B">
          <w:t>-</w:t>
        </w:r>
      </w:ins>
      <w:r>
        <w:t xml:space="preserve"> and long</w:t>
      </w:r>
      <w:ins w:id="1505" w:author="Treding" w:date="2012-04-16T21:13:00Z">
        <w:r w:rsidR="00E5093B">
          <w:t>-</w:t>
        </w:r>
      </w:ins>
      <w:del w:id="1506" w:author="Treding" w:date="2012-04-16T21:13:00Z">
        <w:r w:rsidDel="00E5093B">
          <w:delText xml:space="preserve"> </w:delText>
        </w:r>
      </w:del>
      <w:r>
        <w:t>term physical and emotional health.”</w:t>
      </w:r>
      <w:r>
        <w:rPr>
          <w:vertAlign w:val="superscript"/>
        </w:rPr>
        <w:t>2</w:t>
      </w:r>
      <w:r>
        <w:t xml:space="preserve"> </w:t>
      </w:r>
    </w:p>
    <w:p w:rsidR="003A419E" w:rsidRDefault="003A419E" w:rsidP="00C37DB0">
      <w:pPr>
        <w:pStyle w:val="txt"/>
        <w:rPr>
          <w:i/>
          <w:color w:val="FF0000"/>
        </w:rPr>
      </w:pPr>
      <w:r>
        <w:t xml:space="preserve">Amazingly, breathing is the one internal system that we are able to consciously regulate. It is the only bodily function that we do both voluntarily and involuntarily. Breathing exercises can act as a bridge into those functions of the body </w:t>
      </w:r>
      <w:del w:id="1507" w:author="Treding" w:date="2012-04-16T21:14:00Z">
        <w:r w:rsidR="00C0438E" w:rsidDel="00E5093B">
          <w:delText xml:space="preserve">of </w:delText>
        </w:r>
      </w:del>
      <w:ins w:id="1508" w:author="Treding" w:date="2012-04-16T21:14:00Z">
        <w:r w:rsidR="00E5093B">
          <w:t xml:space="preserve">for </w:t>
        </w:r>
      </w:ins>
      <w:r>
        <w:t>which we generally do not have conscious control</w:t>
      </w:r>
      <w:ins w:id="1509" w:author="Treding" w:date="2012-04-16T21:14:00Z">
        <w:r w:rsidR="00E5093B">
          <w:t>,</w:t>
        </w:r>
      </w:ins>
      <w:r>
        <w:t xml:space="preserve"> such as blood pressure, heart rate, circulation, and digestion. Dr. Andrew Newberg says, </w:t>
      </w:r>
      <w:r w:rsidRPr="00407CF7">
        <w:t>“Research has shown that breathing exercises lower stress and anxiety, improve coping skills, help people deal with substance abuse, improve their general sense of well-being</w:t>
      </w:r>
      <w:ins w:id="1510" w:author="Treding" w:date="2012-04-16T21:14:00Z">
        <w:r w:rsidR="00E5093B">
          <w:t>,</w:t>
        </w:r>
      </w:ins>
      <w:r w:rsidRPr="00407CF7">
        <w:t xml:space="preserve"> and improve self-esteem. Breathing exercises also help people deal with problems such as panic disorder, heart disease</w:t>
      </w:r>
      <w:ins w:id="1511" w:author="Treding" w:date="2012-04-16T21:15:00Z">
        <w:r w:rsidR="00E5093B">
          <w:t>,</w:t>
        </w:r>
      </w:ins>
      <w:r w:rsidRPr="00407CF7">
        <w:t xml:space="preserve"> and </w:t>
      </w:r>
      <w:r>
        <w:t>lung disease.”</w:t>
      </w:r>
      <w:r>
        <w:rPr>
          <w:vertAlign w:val="superscript"/>
        </w:rPr>
        <w:t>3</w:t>
      </w:r>
      <w:r w:rsidRPr="00407CF7">
        <w:t xml:space="preserve"> </w:t>
      </w:r>
    </w:p>
    <w:p w:rsidR="003A419E" w:rsidRDefault="003A419E" w:rsidP="00C37DB0">
      <w:pPr>
        <w:pStyle w:val="txt"/>
      </w:pPr>
      <w:r w:rsidRPr="00407CF7">
        <w:t xml:space="preserve">Think of </w:t>
      </w:r>
      <w:r>
        <w:t>how you might unconsciously use your breath. Under stress or fear</w:t>
      </w:r>
      <w:del w:id="1512" w:author="Treding" w:date="2012-04-16T21:15:00Z">
        <w:r w:rsidDel="00E5093B">
          <w:delText>,</w:delText>
        </w:r>
      </w:del>
      <w:r>
        <w:t xml:space="preserve"> we often hold our breath</w:t>
      </w:r>
      <w:ins w:id="1513" w:author="Treding" w:date="2012-04-16T21:15:00Z">
        <w:r w:rsidR="00E5093B">
          <w:t>,</w:t>
        </w:r>
      </w:ins>
      <w:r>
        <w:t xml:space="preserve"> which restricts blood flow to the brain and can cause us to freeze or panic. If we are afraid, sad, or angry, our breath can become short, choppy, or too forced. This </w:t>
      </w:r>
      <w:del w:id="1514" w:author="Treding" w:date="2012-04-16T21:16:00Z">
        <w:r w:rsidDel="00E5093B">
          <w:delText xml:space="preserve">also </w:delText>
        </w:r>
      </w:del>
      <w:r>
        <w:t xml:space="preserve">adversely affects our brain function and </w:t>
      </w:r>
      <w:ins w:id="1515" w:author="Treding" w:date="2012-04-16T21:16:00Z">
        <w:r w:rsidR="00E5093B">
          <w:t xml:space="preserve">our </w:t>
        </w:r>
      </w:ins>
      <w:r>
        <w:t xml:space="preserve">ability to respond and react efficiently and appropriately. If we feel relief from stress, we often take a deep breath or sigh. This is our body’s natural response to wanting to take in more oxygen after having deprived </w:t>
      </w:r>
      <w:del w:id="1516" w:author="Treding" w:date="2012-04-16T21:16:00Z">
        <w:r w:rsidDel="00E5093B">
          <w:delText xml:space="preserve">ourselves </w:delText>
        </w:r>
      </w:del>
      <w:ins w:id="1517" w:author="Treding" w:date="2012-04-16T21:16:00Z">
        <w:r w:rsidR="00E5093B">
          <w:t xml:space="preserve">itself </w:t>
        </w:r>
      </w:ins>
      <w:r>
        <w:t>with short and fearful breaths.</w:t>
      </w:r>
    </w:p>
    <w:p w:rsidR="003A419E" w:rsidRDefault="003A419E" w:rsidP="00C37DB0">
      <w:pPr>
        <w:pStyle w:val="txt"/>
        <w:rPr>
          <w:bCs/>
          <w:kern w:val="36"/>
        </w:rPr>
      </w:pPr>
      <w:r>
        <w:lastRenderedPageBreak/>
        <w:t>So we know that at times our emotional or physical state has an unconscious effect on our breath, but how about turning that around and using our breath to have a conscious effect on our brain and body?</w:t>
      </w:r>
      <w:r>
        <w:rPr>
          <w:bCs/>
          <w:kern w:val="36"/>
        </w:rPr>
        <w:t xml:space="preserve"> Teaching your child the secrets of how to consciously use </w:t>
      </w:r>
      <w:del w:id="1518" w:author="Treding" w:date="2012-04-16T21:23:00Z">
        <w:r w:rsidDel="004C5043">
          <w:rPr>
            <w:bCs/>
            <w:kern w:val="36"/>
          </w:rPr>
          <w:delText xml:space="preserve">their </w:delText>
        </w:r>
      </w:del>
      <w:ins w:id="1519" w:author="Treding" w:date="2012-04-16T21:23:00Z">
        <w:r w:rsidR="004C5043">
          <w:rPr>
            <w:bCs/>
            <w:kern w:val="36"/>
          </w:rPr>
          <w:t xml:space="preserve">her </w:t>
        </w:r>
      </w:ins>
      <w:r>
        <w:rPr>
          <w:bCs/>
          <w:kern w:val="36"/>
        </w:rPr>
        <w:t xml:space="preserve">breath is truly giving </w:t>
      </w:r>
      <w:del w:id="1520" w:author="Treding" w:date="2012-04-16T21:23:00Z">
        <w:r w:rsidDel="004C5043">
          <w:rPr>
            <w:bCs/>
            <w:kern w:val="36"/>
          </w:rPr>
          <w:delText xml:space="preserve">them </w:delText>
        </w:r>
      </w:del>
      <w:ins w:id="1521" w:author="Treding" w:date="2012-04-16T21:23:00Z">
        <w:r w:rsidR="004C5043">
          <w:rPr>
            <w:bCs/>
            <w:kern w:val="36"/>
          </w:rPr>
          <w:t>her</w:t>
        </w:r>
      </w:ins>
      <w:ins w:id="1522" w:author="Treding" w:date="2012-04-16T21:24:00Z">
        <w:r w:rsidR="004C5043">
          <w:rPr>
            <w:bCs/>
            <w:kern w:val="36"/>
          </w:rPr>
          <w:t xml:space="preserve"> </w:t>
        </w:r>
      </w:ins>
      <w:r>
        <w:rPr>
          <w:bCs/>
          <w:kern w:val="36"/>
        </w:rPr>
        <w:t xml:space="preserve">a gift that will last a lifetime. The breath is something we often take for granted, but if your child learns to harness its tremendous power, </w:t>
      </w:r>
      <w:del w:id="1523" w:author="Treding" w:date="2012-04-16T21:23:00Z">
        <w:r w:rsidDel="004C5043">
          <w:rPr>
            <w:bCs/>
            <w:kern w:val="36"/>
          </w:rPr>
          <w:delText xml:space="preserve">they </w:delText>
        </w:r>
      </w:del>
      <w:ins w:id="1524" w:author="Treding" w:date="2012-04-16T21:23:00Z">
        <w:r w:rsidR="004C5043">
          <w:rPr>
            <w:bCs/>
            <w:kern w:val="36"/>
          </w:rPr>
          <w:t xml:space="preserve">she </w:t>
        </w:r>
      </w:ins>
      <w:r>
        <w:rPr>
          <w:bCs/>
          <w:kern w:val="36"/>
        </w:rPr>
        <w:t>will reap great benefits. When children learn how to use their breath as youngsters, it really becomes second nature to them</w:t>
      </w:r>
      <w:ins w:id="1525" w:author="Treding" w:date="2012-04-16T21:23:00Z">
        <w:r w:rsidR="004C5043">
          <w:rPr>
            <w:bCs/>
            <w:kern w:val="36"/>
          </w:rPr>
          <w:t>,</w:t>
        </w:r>
      </w:ins>
      <w:r>
        <w:rPr>
          <w:bCs/>
          <w:kern w:val="36"/>
        </w:rPr>
        <w:t xml:space="preserve"> and they </w:t>
      </w:r>
      <w:del w:id="1526" w:author="Treding" w:date="2012-04-16T21:24:00Z">
        <w:r w:rsidDel="004C5043">
          <w:rPr>
            <w:bCs/>
            <w:kern w:val="36"/>
          </w:rPr>
          <w:delText xml:space="preserve">so </w:delText>
        </w:r>
      </w:del>
      <w:ins w:id="1527" w:author="Treding" w:date="2012-04-16T21:24:00Z">
        <w:r w:rsidR="004C5043">
          <w:rPr>
            <w:bCs/>
            <w:kern w:val="36"/>
          </w:rPr>
          <w:t xml:space="preserve">will </w:t>
        </w:r>
      </w:ins>
      <w:r>
        <w:rPr>
          <w:bCs/>
          <w:kern w:val="36"/>
        </w:rPr>
        <w:t xml:space="preserve">naturally use it when feeling unfocused, scared, overwhelmed, anxious, nervous, </w:t>
      </w:r>
      <w:ins w:id="1528" w:author="Treding" w:date="2012-04-16T21:19:00Z">
        <w:r w:rsidR="004C5043">
          <w:rPr>
            <w:bCs/>
            <w:kern w:val="36"/>
          </w:rPr>
          <w:t xml:space="preserve">or </w:t>
        </w:r>
      </w:ins>
      <w:r>
        <w:rPr>
          <w:bCs/>
          <w:kern w:val="36"/>
        </w:rPr>
        <w:t>angry</w:t>
      </w:r>
      <w:ins w:id="1529" w:author="Treding" w:date="2012-04-16T21:19:00Z">
        <w:r w:rsidR="004C5043">
          <w:rPr>
            <w:bCs/>
            <w:kern w:val="36"/>
          </w:rPr>
          <w:t>.</w:t>
        </w:r>
      </w:ins>
      <w:del w:id="1530" w:author="Treding" w:date="2012-04-16T21:19:00Z">
        <w:r w:rsidDel="004C5043">
          <w:rPr>
            <w:bCs/>
            <w:kern w:val="36"/>
          </w:rPr>
          <w:delText xml:space="preserve"> etc</w:delText>
        </w:r>
      </w:del>
      <w:r>
        <w:rPr>
          <w:bCs/>
          <w:kern w:val="36"/>
        </w:rPr>
        <w:t>.</w:t>
      </w:r>
    </w:p>
    <w:p w:rsidR="003A419E" w:rsidRDefault="003A419E" w:rsidP="00C37DB0">
      <w:pPr>
        <w:pStyle w:val="txt"/>
      </w:pPr>
      <w:r>
        <w:t xml:space="preserve">I have seen this </w:t>
      </w:r>
      <w:del w:id="1531" w:author="Treding" w:date="2012-04-16T21:34:00Z">
        <w:r w:rsidDel="002877FA">
          <w:delText xml:space="preserve">even </w:delText>
        </w:r>
      </w:del>
      <w:r>
        <w:t>with children as young as pre</w:t>
      </w:r>
      <w:del w:id="1532" w:author="Treding" w:date="2012-04-16T21:25:00Z">
        <w:r w:rsidDel="004C5043">
          <w:delText>-</w:delText>
        </w:r>
      </w:del>
      <w:r>
        <w:t xml:space="preserve">schoolers. Alex, one of our </w:t>
      </w:r>
      <w:del w:id="1533" w:author="Treding" w:date="2012-04-15T00:05:00Z">
        <w:r w:rsidDel="00F60673">
          <w:delText>3</w:delText>
        </w:r>
      </w:del>
      <w:ins w:id="1534" w:author="Treding" w:date="2012-04-15T00:05:00Z">
        <w:r w:rsidR="00F60673">
          <w:t>three-</w:t>
        </w:r>
      </w:ins>
      <w:del w:id="1535" w:author="Treding" w:date="2012-04-15T00:05:00Z">
        <w:r w:rsidDel="00F60673">
          <w:delText xml:space="preserve"> </w:delText>
        </w:r>
      </w:del>
      <w:r>
        <w:t>year</w:t>
      </w:r>
      <w:ins w:id="1536" w:author="Treding" w:date="2012-04-15T00:05:00Z">
        <w:r w:rsidR="00F60673">
          <w:t>-</w:t>
        </w:r>
      </w:ins>
      <w:del w:id="1537" w:author="Treding" w:date="2012-04-15T00:05:00Z">
        <w:r w:rsidDel="00F60673">
          <w:delText xml:space="preserve"> </w:delText>
        </w:r>
      </w:del>
      <w:r>
        <w:t xml:space="preserve">old students, fell off a swing and broke his arm. When the paramedics arrived they told </w:t>
      </w:r>
      <w:del w:id="1538" w:author="Treding" w:date="2012-04-16T21:26:00Z">
        <w:r w:rsidDel="004C5043">
          <w:delText xml:space="preserve">his </w:delText>
        </w:r>
      </w:del>
      <w:ins w:id="1539" w:author="Treding" w:date="2012-04-16T21:26:00Z">
        <w:r w:rsidR="004C5043">
          <w:t xml:space="preserve">Alex’s </w:t>
        </w:r>
      </w:ins>
      <w:del w:id="1540" w:author="Treding" w:date="2012-04-16T21:34:00Z">
        <w:r w:rsidDel="002877FA">
          <w:delText xml:space="preserve">mother </w:delText>
        </w:r>
      </w:del>
      <w:ins w:id="1541" w:author="Treding" w:date="2012-04-16T21:34:00Z">
        <w:r w:rsidR="002877FA">
          <w:t xml:space="preserve">mom </w:t>
        </w:r>
      </w:ins>
      <w:r>
        <w:t xml:space="preserve">that she could ride with </w:t>
      </w:r>
      <w:del w:id="1542" w:author="Treding" w:date="2012-04-16T21:26:00Z">
        <w:r w:rsidDel="004C5043">
          <w:delText xml:space="preserve">them </w:delText>
        </w:r>
      </w:del>
      <w:ins w:id="1543" w:author="Treding" w:date="2012-04-16T21:26:00Z">
        <w:r w:rsidR="004C5043">
          <w:t xml:space="preserve">him </w:t>
        </w:r>
      </w:ins>
      <w:r>
        <w:t>to the hospital</w:t>
      </w:r>
      <w:del w:id="1544" w:author="Treding" w:date="2012-04-16T21:35:00Z">
        <w:r w:rsidDel="002877FA">
          <w:delText>,</w:delText>
        </w:r>
      </w:del>
      <w:r>
        <w:t xml:space="preserve"> but </w:t>
      </w:r>
      <w:ins w:id="1545" w:author="Treding" w:date="2012-04-16T21:35:00Z">
        <w:r w:rsidR="002877FA">
          <w:t xml:space="preserve">that </w:t>
        </w:r>
      </w:ins>
      <w:r>
        <w:t xml:space="preserve">they were not allowed to take her </w:t>
      </w:r>
      <w:del w:id="1546" w:author="Treding" w:date="2012-04-15T00:06:00Z">
        <w:r w:rsidDel="00F60673">
          <w:delText>5</w:delText>
        </w:r>
      </w:del>
      <w:ins w:id="1547" w:author="Treding" w:date="2012-04-15T00:06:00Z">
        <w:r w:rsidR="00F60673">
          <w:t>five-</w:t>
        </w:r>
      </w:ins>
      <w:del w:id="1548" w:author="Treding" w:date="2012-04-15T00:06:00Z">
        <w:r w:rsidDel="00F60673">
          <w:delText xml:space="preserve"> </w:delText>
        </w:r>
      </w:del>
      <w:r>
        <w:t>year</w:t>
      </w:r>
      <w:ins w:id="1549" w:author="Treding" w:date="2012-04-15T00:06:00Z">
        <w:r w:rsidR="00F60673">
          <w:t>-</w:t>
        </w:r>
      </w:ins>
      <w:del w:id="1550" w:author="Treding" w:date="2012-04-15T00:06:00Z">
        <w:r w:rsidDel="00F60673">
          <w:delText xml:space="preserve"> </w:delText>
        </w:r>
      </w:del>
      <w:r>
        <w:t>old daughter</w:t>
      </w:r>
      <w:ins w:id="1551" w:author="Treding" w:date="2012-04-16T21:27:00Z">
        <w:r w:rsidR="004C5043">
          <w:t xml:space="preserve"> in the ambulance</w:t>
        </w:r>
      </w:ins>
      <w:r>
        <w:t xml:space="preserve">. Not able to leave her daughter with anyone, </w:t>
      </w:r>
      <w:del w:id="1552" w:author="Treding" w:date="2012-04-16T21:31:00Z">
        <w:r w:rsidDel="002877FA">
          <w:delText xml:space="preserve">she </w:delText>
        </w:r>
      </w:del>
      <w:ins w:id="1553" w:author="Treding" w:date="2012-04-16T21:31:00Z">
        <w:r w:rsidR="002877FA">
          <w:t xml:space="preserve">Alex’s mom </w:t>
        </w:r>
      </w:ins>
      <w:r>
        <w:t xml:space="preserve">had no choice but to leave </w:t>
      </w:r>
      <w:del w:id="1554" w:author="Treding" w:date="2012-04-15T00:06:00Z">
        <w:r w:rsidDel="00F60673">
          <w:delText>3</w:delText>
        </w:r>
      </w:del>
      <w:ins w:id="1555" w:author="Treding" w:date="2012-04-15T00:06:00Z">
        <w:r w:rsidR="00F60673">
          <w:t>three-</w:t>
        </w:r>
      </w:ins>
      <w:del w:id="1556" w:author="Treding" w:date="2012-04-15T00:06:00Z">
        <w:r w:rsidDel="00F60673">
          <w:delText xml:space="preserve"> </w:delText>
        </w:r>
      </w:del>
      <w:r>
        <w:t>year</w:t>
      </w:r>
      <w:ins w:id="1557" w:author="Treding" w:date="2012-04-15T00:05:00Z">
        <w:r w:rsidR="00F60673">
          <w:t>-</w:t>
        </w:r>
      </w:ins>
      <w:del w:id="1558" w:author="Treding" w:date="2012-04-15T00:05:00Z">
        <w:r w:rsidDel="00F60673">
          <w:delText xml:space="preserve"> </w:delText>
        </w:r>
      </w:del>
      <w:r>
        <w:t>old Alex alone with the paramedics on the ride to the hospital. She was distraught</w:t>
      </w:r>
      <w:ins w:id="1559" w:author="Treding" w:date="2012-04-16T21:29:00Z">
        <w:r w:rsidR="002877FA">
          <w:t>,</w:t>
        </w:r>
      </w:ins>
      <w:r>
        <w:t xml:space="preserve"> but she </w:t>
      </w:r>
      <w:del w:id="1560" w:author="Treding" w:date="2012-04-16T21:29:00Z">
        <w:r w:rsidDel="002877FA">
          <w:delText>looked up</w:delText>
        </w:r>
      </w:del>
      <w:ins w:id="1561" w:author="Treding" w:date="2012-04-16T21:29:00Z">
        <w:r w:rsidR="002877FA">
          <w:t>glanced</w:t>
        </w:r>
      </w:ins>
      <w:r>
        <w:t xml:space="preserve"> at Alex lying on the gurney holding his arm, and she saw </w:t>
      </w:r>
      <w:ins w:id="1562" w:author="Treding" w:date="2012-04-16T21:31:00Z">
        <w:r w:rsidR="002877FA">
          <w:t xml:space="preserve">that </w:t>
        </w:r>
      </w:ins>
      <w:r>
        <w:t xml:space="preserve">he was quietly doing the breathing he </w:t>
      </w:r>
      <w:ins w:id="1563" w:author="Treding" w:date="2012-04-16T21:31:00Z">
        <w:r w:rsidR="002877FA">
          <w:t xml:space="preserve">had </w:t>
        </w:r>
      </w:ins>
      <w:r>
        <w:t xml:space="preserve">learned in Life Ki-do. She was stunned and couldn’t believe her little boy had </w:t>
      </w:r>
      <w:del w:id="1564" w:author="Treding" w:date="2012-04-16T21:33:00Z">
        <w:r w:rsidDel="002877FA">
          <w:delText xml:space="preserve">the </w:delText>
        </w:r>
      </w:del>
      <w:ins w:id="1565" w:author="Treding" w:date="2012-04-16T21:33:00Z">
        <w:r w:rsidR="002877FA">
          <w:t xml:space="preserve">such </w:t>
        </w:r>
      </w:ins>
      <w:r>
        <w:t xml:space="preserve">bravery and strength to </w:t>
      </w:r>
      <w:del w:id="1566" w:author="Treding" w:date="2012-04-16T21:33:00Z">
        <w:r w:rsidDel="002877FA">
          <w:delText xml:space="preserve">be </w:delText>
        </w:r>
      </w:del>
      <w:r>
        <w:t>deal</w:t>
      </w:r>
      <w:del w:id="1567" w:author="Treding" w:date="2012-04-16T21:33:00Z">
        <w:r w:rsidDel="002877FA">
          <w:delText>ing</w:delText>
        </w:r>
      </w:del>
      <w:r>
        <w:t xml:space="preserve"> with </w:t>
      </w:r>
      <w:del w:id="1568" w:author="Treding" w:date="2012-04-16T21:33:00Z">
        <w:r w:rsidDel="002877FA">
          <w:delText>such a</w:delText>
        </w:r>
      </w:del>
      <w:ins w:id="1569" w:author="Treding" w:date="2012-04-16T21:33:00Z">
        <w:r w:rsidR="002877FA">
          <w:t>this</w:t>
        </w:r>
      </w:ins>
      <w:r>
        <w:t xml:space="preserve"> physically and emotionally difficult time. The whole scene was very scary</w:t>
      </w:r>
      <w:ins w:id="1570" w:author="Treding" w:date="2012-04-17T17:56:00Z">
        <w:r w:rsidR="004A19B0">
          <w:t>,</w:t>
        </w:r>
      </w:ins>
      <w:r>
        <w:t xml:space="preserve"> </w:t>
      </w:r>
      <w:del w:id="1571" w:author="Treding" w:date="2012-04-17T17:56:00Z">
        <w:r w:rsidDel="004A19B0">
          <w:delText xml:space="preserve">for her </w:delText>
        </w:r>
      </w:del>
      <w:r>
        <w:t xml:space="preserve">and </w:t>
      </w:r>
      <w:del w:id="1572" w:author="Treding" w:date="2012-04-17T17:56:00Z">
        <w:r w:rsidDel="004A19B0">
          <w:delText xml:space="preserve">she </w:delText>
        </w:r>
      </w:del>
      <w:ins w:id="1573" w:author="Treding" w:date="2012-04-17T17:56:00Z">
        <w:r w:rsidR="004A19B0">
          <w:t xml:space="preserve">Alex’s mom </w:t>
        </w:r>
      </w:ins>
      <w:r>
        <w:t xml:space="preserve">was </w:t>
      </w:r>
      <w:del w:id="1574" w:author="Treding" w:date="2012-04-17T17:57:00Z">
        <w:r w:rsidDel="004A19B0">
          <w:delText xml:space="preserve">so </w:delText>
        </w:r>
      </w:del>
      <w:r>
        <w:t xml:space="preserve">grateful </w:t>
      </w:r>
      <w:r w:rsidRPr="004C720A">
        <w:t xml:space="preserve">that the breathing technique </w:t>
      </w:r>
      <w:del w:id="1575" w:author="Treding" w:date="2012-04-16T21:33:00Z">
        <w:r w:rsidRPr="004C720A" w:rsidDel="002877FA">
          <w:delText xml:space="preserve">he </w:delText>
        </w:r>
      </w:del>
      <w:ins w:id="1576" w:author="Treding" w:date="2012-04-16T21:33:00Z">
        <w:r w:rsidR="002877FA">
          <w:t>Alex had</w:t>
        </w:r>
        <w:r w:rsidR="002877FA" w:rsidRPr="004C720A">
          <w:t xml:space="preserve"> </w:t>
        </w:r>
      </w:ins>
      <w:r w:rsidRPr="004C720A">
        <w:t>learned</w:t>
      </w:r>
      <w:r>
        <w:t xml:space="preserve"> was such a natural and immediate response for her little one.</w:t>
      </w:r>
    </w:p>
    <w:p w:rsidR="007B698C" w:rsidRDefault="007B698C" w:rsidP="007B698C">
      <w:pPr>
        <w:pStyle w:val="txt"/>
      </w:pPr>
      <w:r w:rsidRPr="00C94B98">
        <w:t xml:space="preserve">There are many different types and patterns of breathing </w:t>
      </w:r>
      <w:r>
        <w:t xml:space="preserve">exercises </w:t>
      </w:r>
      <w:del w:id="1577" w:author="Treding" w:date="2012-04-08T20:09:00Z">
        <w:r w:rsidDel="00270F96">
          <w:delText xml:space="preserve">used across martial arts </w:delText>
        </w:r>
      </w:del>
      <w:r>
        <w:t>and mindful awareness practices</w:t>
      </w:r>
      <w:ins w:id="1578" w:author="Treding" w:date="2012-04-08T20:09:00Z">
        <w:r>
          <w:t xml:space="preserve"> used across martial arts</w:t>
        </w:r>
      </w:ins>
      <w:r>
        <w:t>. For now, we’ll focus on just three types of breathing</w:t>
      </w:r>
      <w:ins w:id="1579" w:author="Treding" w:date="2012-04-08T20:09:00Z">
        <w:r>
          <w:t>:</w:t>
        </w:r>
      </w:ins>
      <w:r>
        <w:t xml:space="preserve"> </w:t>
      </w:r>
      <w:del w:id="1580" w:author="Treding" w:date="2012-04-08T20:09:00Z">
        <w:r w:rsidDel="00270F96">
          <w:delText xml:space="preserve">– </w:delText>
        </w:r>
      </w:del>
      <w:r w:rsidRPr="007F35D1">
        <w:rPr>
          <w:i/>
        </w:rPr>
        <w:t>Ninja Breathing</w:t>
      </w:r>
      <w:r>
        <w:t xml:space="preserve">™ for times of stress or anxiety, </w:t>
      </w:r>
      <w:r w:rsidRPr="008664F6">
        <w:rPr>
          <w:i/>
        </w:rPr>
        <w:t>Fire Breathing</w:t>
      </w:r>
      <w:r>
        <w:t xml:space="preserve">™ for awakening and focusing the brain, and </w:t>
      </w:r>
      <w:r w:rsidRPr="008664F6">
        <w:rPr>
          <w:i/>
        </w:rPr>
        <w:t>River Breathing</w:t>
      </w:r>
      <w:r>
        <w:t>™ for every</w:t>
      </w:r>
      <w:del w:id="1581" w:author="Treding" w:date="2012-04-08T20:09:00Z">
        <w:r w:rsidDel="00270F96">
          <w:delText xml:space="preserve"> </w:delText>
        </w:r>
      </w:del>
      <w:r>
        <w:t>day awareness and mindfulness.</w:t>
      </w:r>
    </w:p>
    <w:p w:rsidR="003A419E" w:rsidRDefault="003A419E" w:rsidP="00270F96">
      <w:pPr>
        <w:pStyle w:val="bx-h"/>
      </w:pPr>
      <w:r>
        <w:t xml:space="preserve">STEPS TO </w:t>
      </w:r>
      <w:r w:rsidRPr="00B339C1">
        <w:t>BREATH CHECK</w:t>
      </w:r>
    </w:p>
    <w:p w:rsidR="003A419E" w:rsidRDefault="003A419E" w:rsidP="00270F96">
      <w:pPr>
        <w:pStyle w:val="bx-txt1"/>
      </w:pPr>
      <w:del w:id="1582" w:author="Treding" w:date="2012-04-16T22:14:00Z">
        <w:r w:rsidRPr="00C94B98" w:rsidDel="007B698C">
          <w:lastRenderedPageBreak/>
          <w:delText xml:space="preserve">There are many different types and patterns of breathing </w:delText>
        </w:r>
        <w:r w:rsidDel="007B698C">
          <w:delText xml:space="preserve">exercises </w:delText>
        </w:r>
      </w:del>
      <w:del w:id="1583" w:author="Treding" w:date="2012-04-08T20:09:00Z">
        <w:r w:rsidDel="00270F96">
          <w:delText xml:space="preserve">used across martial arts </w:delText>
        </w:r>
      </w:del>
      <w:del w:id="1584" w:author="Treding" w:date="2012-04-16T22:14:00Z">
        <w:r w:rsidDel="007B698C">
          <w:delText xml:space="preserve">and mindful awareness practices. For now, we’ll focus on just three types of breathing </w:delText>
        </w:r>
      </w:del>
      <w:del w:id="1585" w:author="Treding" w:date="2012-04-08T20:09:00Z">
        <w:r w:rsidDel="00270F96">
          <w:delText xml:space="preserve">– </w:delText>
        </w:r>
      </w:del>
      <w:del w:id="1586" w:author="Treding" w:date="2012-04-16T22:14:00Z">
        <w:r w:rsidRPr="007F35D1" w:rsidDel="007B698C">
          <w:rPr>
            <w:i/>
          </w:rPr>
          <w:delText>Ninja Breathing</w:delText>
        </w:r>
        <w:r w:rsidDel="007B698C">
          <w:delText xml:space="preserve">™ for times of stress or anxiety, </w:delText>
        </w:r>
        <w:r w:rsidRPr="008664F6" w:rsidDel="007B698C">
          <w:rPr>
            <w:i/>
          </w:rPr>
          <w:delText>Fire Breathing</w:delText>
        </w:r>
        <w:r w:rsidDel="007B698C">
          <w:delText xml:space="preserve">™ for awakening and focusing the brain, and </w:delText>
        </w:r>
        <w:r w:rsidRPr="008664F6" w:rsidDel="007B698C">
          <w:rPr>
            <w:i/>
          </w:rPr>
          <w:delText>River Breathing</w:delText>
        </w:r>
        <w:r w:rsidDel="007B698C">
          <w:delText>™ for every</w:delText>
        </w:r>
      </w:del>
      <w:del w:id="1587" w:author="Treding" w:date="2012-04-08T20:09:00Z">
        <w:r w:rsidDel="00270F96">
          <w:delText xml:space="preserve"> </w:delText>
        </w:r>
      </w:del>
      <w:del w:id="1588" w:author="Treding" w:date="2012-04-16T22:14:00Z">
        <w:r w:rsidDel="007B698C">
          <w:delText>day awareness and mindfulness.</w:delText>
        </w:r>
      </w:del>
      <w:ins w:id="1589" w:author="Treding" w:date="2012-04-16T22:14:00Z">
        <w:r w:rsidR="007B698C">
          <w:t xml:space="preserve"> </w:t>
        </w:r>
      </w:ins>
      <w:ins w:id="1590" w:author="Treding" w:date="2012-04-16T22:13:00Z">
        <w:r w:rsidR="007B698C" w:rsidRPr="007B698C">
          <w:rPr>
            <w:b/>
          </w:rPr>
          <w:t xml:space="preserve">[[AU: I pulled the previous 2 sentences out of the Steps and set them as a paragraph preceding the </w:t>
        </w:r>
      </w:ins>
      <w:ins w:id="1591" w:author="Treding" w:date="2012-04-16T22:14:00Z">
        <w:r w:rsidR="007B698C">
          <w:rPr>
            <w:b/>
          </w:rPr>
          <w:t>S</w:t>
        </w:r>
      </w:ins>
      <w:ins w:id="1592" w:author="Treding" w:date="2012-04-16T22:13:00Z">
        <w:r w:rsidR="007B698C" w:rsidRPr="007B698C">
          <w:rPr>
            <w:b/>
          </w:rPr>
          <w:t>teps.]]</w:t>
        </w:r>
      </w:ins>
    </w:p>
    <w:p w:rsidR="00164D82" w:rsidRPr="00164D82" w:rsidRDefault="00164D82" w:rsidP="00164D82">
      <w:pPr>
        <w:pStyle w:val="bx-txt"/>
      </w:pPr>
      <w:r>
        <w:t>Step 1—</w:t>
      </w:r>
      <w:r w:rsidRPr="00164D82">
        <w:rPr>
          <w:i/>
        </w:rPr>
        <w:t>Ninja Breathing</w:t>
      </w:r>
      <w:r w:rsidRPr="00164D82">
        <w:t xml:space="preserve">: To Calm </w:t>
      </w:r>
      <w:del w:id="1593" w:author="Treding" w:date="2012-04-10T00:25:00Z">
        <w:r w:rsidRPr="00164D82" w:rsidDel="00164D82">
          <w:delText xml:space="preserve">&amp; </w:delText>
        </w:r>
      </w:del>
      <w:ins w:id="1594" w:author="Treding" w:date="2012-04-10T00:25:00Z">
        <w:r>
          <w:t>and</w:t>
        </w:r>
        <w:r w:rsidRPr="00164D82">
          <w:t xml:space="preserve"> </w:t>
        </w:r>
      </w:ins>
      <w:r w:rsidRPr="00164D82">
        <w:t>De-stress</w:t>
      </w:r>
    </w:p>
    <w:p w:rsidR="00164D82" w:rsidRDefault="00DB0944" w:rsidP="00164D82">
      <w:pPr>
        <w:pStyle w:val="bx-txt"/>
      </w:pPr>
      <w:r>
        <w:t>(</w:t>
      </w:r>
      <w:r w:rsidR="00164D82" w:rsidRPr="00164D82">
        <w:t xml:space="preserve">Slow, deep breaths in the nose </w:t>
      </w:r>
      <w:del w:id="1595" w:author="Treding" w:date="2012-04-10T00:25:00Z">
        <w:r w:rsidR="00164D82" w:rsidRPr="00164D82" w:rsidDel="00164D82">
          <w:delText xml:space="preserve">&amp; </w:delText>
        </w:r>
      </w:del>
      <w:ins w:id="1596" w:author="Treding" w:date="2012-04-10T00:25:00Z">
        <w:r w:rsidR="00164D82">
          <w:t>and</w:t>
        </w:r>
        <w:r w:rsidR="00164D82" w:rsidRPr="00164D82">
          <w:t xml:space="preserve"> </w:t>
        </w:r>
      </w:ins>
      <w:r w:rsidR="00164D82" w:rsidRPr="00164D82">
        <w:t>out the mouth</w:t>
      </w:r>
      <w:r>
        <w:t>)</w:t>
      </w:r>
    </w:p>
    <w:p w:rsidR="009E1D93" w:rsidRPr="009E1D93" w:rsidRDefault="009E1D93" w:rsidP="00164D82">
      <w:pPr>
        <w:pStyle w:val="bx-txt1"/>
        <w:rPr>
          <w:b/>
        </w:rPr>
      </w:pPr>
      <w:ins w:id="1597" w:author="Treding" w:date="2012-04-10T00:27:00Z">
        <w:r w:rsidRPr="009E1D93">
          <w:rPr>
            <w:b/>
          </w:rPr>
          <w:t xml:space="preserve">[[COMP: Insert art of girl </w:t>
        </w:r>
      </w:ins>
      <w:ins w:id="1598" w:author="Treding" w:date="2012-04-16T21:44:00Z">
        <w:r w:rsidR="00DB0944">
          <w:rPr>
            <w:b/>
          </w:rPr>
          <w:t>breathing</w:t>
        </w:r>
      </w:ins>
      <w:ins w:id="1599" w:author="Treding" w:date="2012-04-20T04:40:00Z">
        <w:r w:rsidR="001510E5">
          <w:rPr>
            <w:b/>
          </w:rPr>
          <w:t>.]]</w:t>
        </w:r>
      </w:ins>
    </w:p>
    <w:p w:rsidR="003A419E" w:rsidRDefault="00ED0D69" w:rsidP="003A419E">
      <w:pPr>
        <w:spacing w:line="480" w:lineRule="auto"/>
      </w:pPr>
      <w:r>
        <w:rPr>
          <w:noProof/>
        </w:rPr>
        <w:drawing>
          <wp:anchor distT="36576" distB="36576" distL="36576" distR="36576" simplePos="0" relativeHeight="251718656" behindDoc="0" locked="0" layoutInCell="1" allowOverlap="1" wp14:anchorId="65AC985B" wp14:editId="295DD8B7">
            <wp:simplePos x="0" y="0"/>
            <wp:positionH relativeFrom="column">
              <wp:posOffset>233127</wp:posOffset>
            </wp:positionH>
            <wp:positionV relativeFrom="paragraph">
              <wp:posOffset>63554</wp:posOffset>
            </wp:positionV>
            <wp:extent cx="672713" cy="1362456"/>
            <wp:effectExtent l="0" t="0" r="0" b="0"/>
            <wp:wrapNone/>
            <wp:docPr id="52" name="Picture 18" descr="Br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eath"/>
                    <pic:cNvPicPr>
                      <a:picLocks noChangeAspect="1" noChangeArrowheads="1"/>
                    </pic:cNvPicPr>
                  </pic:nvPicPr>
                  <pic:blipFill>
                    <a:blip r:embed="rId20" cstate="print"/>
                    <a:srcRect l="25545" t="511" r="16670" b="-511"/>
                    <a:stretch>
                      <a:fillRect/>
                    </a:stretch>
                  </pic:blipFill>
                  <pic:spPr bwMode="auto">
                    <a:xfrm>
                      <a:off x="0" y="0"/>
                      <a:ext cx="672713" cy="1362456"/>
                    </a:xfrm>
                    <a:prstGeom prst="rect">
                      <a:avLst/>
                    </a:prstGeom>
                    <a:noFill/>
                    <a:ln w="9525" algn="in">
                      <a:noFill/>
                      <a:miter lim="800000"/>
                      <a:headEnd/>
                      <a:tailEnd/>
                    </a:ln>
                    <a:effectLst/>
                  </pic:spPr>
                </pic:pic>
              </a:graphicData>
            </a:graphic>
          </wp:anchor>
        </w:drawing>
      </w:r>
    </w:p>
    <w:p w:rsidR="00ED0D69" w:rsidRDefault="00ED0D69" w:rsidP="003A419E">
      <w:pPr>
        <w:spacing w:line="480" w:lineRule="auto"/>
        <w:rPr>
          <w:b/>
        </w:rPr>
      </w:pPr>
    </w:p>
    <w:p w:rsidR="00ED0D69" w:rsidRDefault="00ED0D69" w:rsidP="003A419E">
      <w:pPr>
        <w:spacing w:line="480" w:lineRule="auto"/>
        <w:rPr>
          <w:b/>
        </w:rPr>
      </w:pPr>
    </w:p>
    <w:p w:rsidR="00ED0D69" w:rsidRDefault="00ED0D69" w:rsidP="003A419E">
      <w:pPr>
        <w:spacing w:line="480" w:lineRule="auto"/>
        <w:rPr>
          <w:b/>
        </w:rPr>
      </w:pPr>
    </w:p>
    <w:p w:rsidR="00ED0D69" w:rsidRDefault="00ED0D69" w:rsidP="003A419E">
      <w:pPr>
        <w:spacing w:line="480" w:lineRule="auto"/>
        <w:rPr>
          <w:b/>
        </w:rPr>
      </w:pPr>
    </w:p>
    <w:p w:rsidR="003A419E" w:rsidRDefault="003A419E">
      <w:pPr>
        <w:pStyle w:val="txt1"/>
        <w:pPrChange w:id="1600" w:author="Treding" w:date="2012-04-08T20:10:00Z">
          <w:pPr>
            <w:spacing w:line="480" w:lineRule="auto"/>
          </w:pPr>
        </w:pPrChange>
      </w:pPr>
      <w:r w:rsidRPr="004A19B0">
        <w:t xml:space="preserve">I have been teaching </w:t>
      </w:r>
      <w:r w:rsidRPr="004A19B0">
        <w:rPr>
          <w:i/>
        </w:rPr>
        <w:t>Ninja Breathing</w:t>
      </w:r>
      <w:r w:rsidRPr="004A19B0">
        <w:t xml:space="preserve"> to children for almost </w:t>
      </w:r>
      <w:del w:id="1601" w:author="Treding" w:date="2012-04-15T00:06:00Z">
        <w:r w:rsidRPr="004A19B0" w:rsidDel="00F60673">
          <w:delText xml:space="preserve">20 </w:delText>
        </w:r>
      </w:del>
      <w:ins w:id="1602" w:author="Treding" w:date="2012-04-15T00:06:00Z">
        <w:r w:rsidR="00F60673" w:rsidRPr="004A19B0">
          <w:t xml:space="preserve">twenty </w:t>
        </w:r>
      </w:ins>
      <w:r w:rsidRPr="004A19B0">
        <w:t xml:space="preserve">years, and it is honestly one of the most powerful and empowering tools that I teach. I have heard countless stories of children using </w:t>
      </w:r>
      <w:r w:rsidRPr="004A19B0">
        <w:rPr>
          <w:i/>
        </w:rPr>
        <w:t>Ninja Breathing</w:t>
      </w:r>
      <w:r w:rsidRPr="004A19B0">
        <w:t xml:space="preserve"> on their own or with a suggestion from </w:t>
      </w:r>
      <w:del w:id="1603" w:author="Treding" w:date="2012-04-17T17:59:00Z">
        <w:r w:rsidRPr="004A19B0" w:rsidDel="004A19B0">
          <w:delText>their</w:delText>
        </w:r>
        <w:r w:rsidDel="004A19B0">
          <w:delText xml:space="preserve"> </w:delText>
        </w:r>
      </w:del>
      <w:ins w:id="1604" w:author="Treding" w:date="2012-04-17T17:59:00Z">
        <w:r w:rsidR="004A19B0">
          <w:t xml:space="preserve">a </w:t>
        </w:r>
      </w:ins>
      <w:r>
        <w:t>parent in times of emotional or physical pain in a wide variety of scenarios</w:t>
      </w:r>
      <w:ins w:id="1605" w:author="Treding" w:date="2012-04-17T17:59:00Z">
        <w:r w:rsidR="004A19B0">
          <w:t>,</w:t>
        </w:r>
      </w:ins>
      <w:r>
        <w:t xml:space="preserve"> from bad dreams to </w:t>
      </w:r>
      <w:r w:rsidR="00CE08FE">
        <w:t>bike accidents</w:t>
      </w:r>
      <w:r>
        <w:t>, from focus issues in the classroom to feeling left out on the playground.</w:t>
      </w:r>
    </w:p>
    <w:p w:rsidR="003A419E" w:rsidRDefault="003A419E" w:rsidP="00270F96">
      <w:pPr>
        <w:pStyle w:val="txt"/>
      </w:pPr>
      <w:r>
        <w:t xml:space="preserve">To help </w:t>
      </w:r>
      <w:del w:id="1606" w:author="Treding" w:date="2012-04-17T18:00:00Z">
        <w:r w:rsidDel="004A19B0">
          <w:delText xml:space="preserve">them </w:delText>
        </w:r>
      </w:del>
      <w:ins w:id="1607" w:author="Treding" w:date="2012-04-17T18:00:00Z">
        <w:r w:rsidR="004A19B0">
          <w:t xml:space="preserve">children </w:t>
        </w:r>
      </w:ins>
      <w:r>
        <w:t xml:space="preserve">understand the importance and impact of </w:t>
      </w:r>
      <w:r w:rsidRPr="008D7B88">
        <w:rPr>
          <w:i/>
        </w:rPr>
        <w:t>Ninja Breathing</w:t>
      </w:r>
      <w:r>
        <w:t xml:space="preserve">, I explain </w:t>
      </w:r>
      <w:del w:id="1608" w:author="Treding" w:date="2012-04-17T18:00:00Z">
        <w:r w:rsidDel="004A19B0">
          <w:delText xml:space="preserve">to children </w:delText>
        </w:r>
      </w:del>
      <w:r>
        <w:t>that this type of breathing has been used by warriors and wise men throughout time</w:t>
      </w:r>
      <w:del w:id="1609" w:author="Treding" w:date="2012-04-17T18:04:00Z">
        <w:r w:rsidDel="00FA5E48">
          <w:delText>.</w:delText>
        </w:r>
      </w:del>
      <w:del w:id="1610" w:author="Treding" w:date="2012-04-17T18:05:00Z">
        <w:r w:rsidDel="00FA5E48">
          <w:delText xml:space="preserve"> </w:delText>
        </w:r>
      </w:del>
      <w:del w:id="1611" w:author="Treding" w:date="2012-04-17T18:04:00Z">
        <w:r w:rsidDel="00FA5E48">
          <w:delText xml:space="preserve">I tell them that they used </w:delText>
        </w:r>
      </w:del>
      <w:del w:id="1612" w:author="Treding" w:date="2012-04-17T18:05:00Z">
        <w:r w:rsidDel="00FA5E48">
          <w:delText>it</w:delText>
        </w:r>
      </w:del>
      <w:r>
        <w:t xml:space="preserve"> </w:t>
      </w:r>
      <w:ins w:id="1613" w:author="Treding" w:date="2012-04-17T18:04:00Z">
        <w:r w:rsidR="00FA5E48">
          <w:t xml:space="preserve">in order </w:t>
        </w:r>
      </w:ins>
      <w:r>
        <w:t xml:space="preserve">to feel stronger on their insides and to deal with any fear or pain. I explain </w:t>
      </w:r>
      <w:ins w:id="1614" w:author="Treding" w:date="2012-04-17T18:06:00Z">
        <w:r w:rsidR="00FA5E48">
          <w:t xml:space="preserve">to my students </w:t>
        </w:r>
      </w:ins>
      <w:r>
        <w:t xml:space="preserve">that they can get the same great benefits </w:t>
      </w:r>
      <w:ins w:id="1615" w:author="Treding" w:date="2012-04-17T18:07:00Z">
        <w:r w:rsidR="00FA5E48">
          <w:t xml:space="preserve">from </w:t>
        </w:r>
        <w:r w:rsidR="00FA5E48" w:rsidRPr="00FA5E48">
          <w:rPr>
            <w:i/>
            <w:rPrChange w:id="1616" w:author="Treding" w:date="2012-04-17T18:07:00Z">
              <w:rPr/>
            </w:rPrChange>
          </w:rPr>
          <w:t>Ninja Breathing</w:t>
        </w:r>
        <w:r w:rsidR="00FA5E48">
          <w:t xml:space="preserve"> </w:t>
        </w:r>
      </w:ins>
      <w:r>
        <w:t xml:space="preserve">in their life today. Of course, the word </w:t>
      </w:r>
      <w:del w:id="1617" w:author="Treding" w:date="2012-04-17T18:01:00Z">
        <w:r w:rsidDel="004A19B0">
          <w:delText xml:space="preserve">“Ninja” </w:delText>
        </w:r>
      </w:del>
      <w:ins w:id="1618" w:author="Treding" w:date="2012-04-17T18:01:00Z">
        <w:r w:rsidR="004A19B0" w:rsidRPr="004A19B0">
          <w:rPr>
            <w:i/>
            <w:rPrChange w:id="1619" w:author="Treding" w:date="2012-04-17T18:01:00Z">
              <w:rPr/>
            </w:rPrChange>
          </w:rPr>
          <w:t>ninja</w:t>
        </w:r>
        <w:r w:rsidR="004A19B0">
          <w:t xml:space="preserve"> </w:t>
        </w:r>
      </w:ins>
      <w:r w:rsidR="00300BA1">
        <w:t>gives them the sense</w:t>
      </w:r>
      <w:r>
        <w:t xml:space="preserve"> that they will be getting special powers from this kind of breathing. </w:t>
      </w:r>
    </w:p>
    <w:p w:rsidR="003A419E" w:rsidRDefault="003A419E" w:rsidP="00270F96">
      <w:pPr>
        <w:pStyle w:val="txt"/>
      </w:pPr>
      <w:r w:rsidRPr="007F35D1">
        <w:rPr>
          <w:i/>
        </w:rPr>
        <w:lastRenderedPageBreak/>
        <w:t>Ninja Breathing</w:t>
      </w:r>
      <w:r w:rsidR="00FA5E48">
        <w:t xml:space="preserve"> is very simple—</w:t>
      </w:r>
      <w:r>
        <w:t xml:space="preserve">it’s just a slow inhale through the nose and </w:t>
      </w:r>
      <w:ins w:id="1620" w:author="Treding" w:date="2012-04-17T18:09:00Z">
        <w:r w:rsidR="00FA5E48">
          <w:t xml:space="preserve">a </w:t>
        </w:r>
      </w:ins>
      <w:r>
        <w:t xml:space="preserve">slow, deep exhale through the mouth. The breath should come deep from the belly, expanding the belly on the inhale and contracting the belly on the exhale. </w:t>
      </w:r>
      <w:r w:rsidRPr="00C4542C">
        <w:t xml:space="preserve">To help your child remember </w:t>
      </w:r>
      <w:r>
        <w:t xml:space="preserve">to breathe deeply, you can ask </w:t>
      </w:r>
      <w:del w:id="1621" w:author="Treding" w:date="2012-04-17T18:10:00Z">
        <w:r w:rsidDel="00FA5E48">
          <w:delText xml:space="preserve">them </w:delText>
        </w:r>
      </w:del>
      <w:ins w:id="1622" w:author="Treding" w:date="2012-04-17T18:10:00Z">
        <w:r w:rsidR="00FA5E48">
          <w:t xml:space="preserve">him </w:t>
        </w:r>
      </w:ins>
      <w:r>
        <w:t xml:space="preserve">to rest one of </w:t>
      </w:r>
      <w:del w:id="1623" w:author="Treding" w:date="2012-04-17T18:10:00Z">
        <w:r w:rsidDel="00FA5E48">
          <w:delText xml:space="preserve">their </w:delText>
        </w:r>
      </w:del>
      <w:ins w:id="1624" w:author="Treding" w:date="2012-04-17T18:10:00Z">
        <w:r w:rsidR="00FA5E48">
          <w:t xml:space="preserve">his </w:t>
        </w:r>
      </w:ins>
      <w:r>
        <w:t xml:space="preserve">hands on </w:t>
      </w:r>
      <w:del w:id="1625" w:author="Treding" w:date="2012-04-17T18:10:00Z">
        <w:r w:rsidDel="00FA5E48">
          <w:delText xml:space="preserve">their </w:delText>
        </w:r>
      </w:del>
      <w:ins w:id="1626" w:author="Treding" w:date="2012-04-17T18:10:00Z">
        <w:r w:rsidR="00FA5E48">
          <w:t xml:space="preserve">his </w:t>
        </w:r>
      </w:ins>
      <w:r>
        <w:t xml:space="preserve">belly and make sure that </w:t>
      </w:r>
      <w:del w:id="1627" w:author="Treding" w:date="2012-04-17T18:11:00Z">
        <w:r w:rsidDel="00FA5E48">
          <w:delText>they see their</w:delText>
        </w:r>
      </w:del>
      <w:ins w:id="1628" w:author="Treding" w:date="2012-04-17T18:11:00Z">
        <w:r w:rsidR="00FA5E48">
          <w:t>he sees his</w:t>
        </w:r>
      </w:ins>
      <w:r>
        <w:t xml:space="preserve"> hand rise on the inhale and fall with the exhale. Because children often want to suck in their belly on the inhale, it is </w:t>
      </w:r>
      <w:ins w:id="1629" w:author="Treding" w:date="2012-04-17T18:13:00Z">
        <w:r w:rsidR="00B0345D">
          <w:t xml:space="preserve">often </w:t>
        </w:r>
      </w:ins>
      <w:r>
        <w:t>easier if you tell them to first exhale and pull the</w:t>
      </w:r>
      <w:del w:id="1630" w:author="Treding" w:date="2012-04-17T18:11:00Z">
        <w:r w:rsidDel="00FA5E48">
          <w:delText>ir</w:delText>
        </w:r>
      </w:del>
      <w:r>
        <w:t xml:space="preserve"> belly in</w:t>
      </w:r>
      <w:ins w:id="1631" w:author="Treding" w:date="2012-04-17T18:14:00Z">
        <w:r w:rsidR="00B0345D">
          <w:t>.</w:t>
        </w:r>
      </w:ins>
      <w:r>
        <w:t xml:space="preserve"> </w:t>
      </w:r>
      <w:del w:id="1632" w:author="Treding" w:date="2012-04-17T18:14:00Z">
        <w:r w:rsidDel="00B0345D">
          <w:delText xml:space="preserve">and then </w:delText>
        </w:r>
      </w:del>
      <w:ins w:id="1633" w:author="Treding" w:date="2012-04-17T18:14:00Z">
        <w:r w:rsidR="00B0345D">
          <w:t xml:space="preserve">Then </w:t>
        </w:r>
      </w:ins>
      <w:r>
        <w:t xml:space="preserve">proceed to the inhale and expanding the belly. Another thing to be careful of </w:t>
      </w:r>
      <w:r w:rsidR="00300BA1">
        <w:t>is that children often exaggerate the inhale to make sure they are getting it right. They can have a tendency to raise their shoulders or make their muscles overly tight when inhaling. This creates added tension and stress</w:t>
      </w:r>
      <w:r w:rsidR="00471798">
        <w:t xml:space="preserve"> and so should be avoided.</w:t>
      </w:r>
    </w:p>
    <w:p w:rsidR="003A419E" w:rsidRPr="0013646C" w:rsidRDefault="003A419E" w:rsidP="00270F96">
      <w:pPr>
        <w:pStyle w:val="txt"/>
      </w:pPr>
      <w:r>
        <w:t>Deep belly breathing will help your child’s chest expand to its full potential</w:t>
      </w:r>
      <w:ins w:id="1634" w:author="Treding" w:date="2012-04-17T18:15:00Z">
        <w:r w:rsidR="00B0345D">
          <w:t>,</w:t>
        </w:r>
      </w:ins>
      <w:r>
        <w:t xml:space="preserve"> pulling air into the lower lobes of the lungs where the greatest amount of blood flow occurs. This occurs because deep abdominal breathing </w:t>
      </w:r>
      <w:r w:rsidRPr="006D6EA8">
        <w:t xml:space="preserve">pushes </w:t>
      </w:r>
      <w:ins w:id="1635" w:author="Treding" w:date="2012-04-17T18:17:00Z">
        <w:r w:rsidR="00B0345D">
          <w:t xml:space="preserve">downward on </w:t>
        </w:r>
      </w:ins>
      <w:r w:rsidRPr="006D6EA8">
        <w:t xml:space="preserve">the diaphragm, the muscle between the chest and abdomen, </w:t>
      </w:r>
      <w:del w:id="1636" w:author="Treding" w:date="2012-04-17T18:17:00Z">
        <w:r w:rsidRPr="006D6EA8" w:rsidDel="00B0345D">
          <w:delText xml:space="preserve">downward </w:delText>
        </w:r>
      </w:del>
      <w:r w:rsidRPr="006D6EA8">
        <w:t>causing the abdomen to expand and creating a negative pressure within the chest</w:t>
      </w:r>
      <w:ins w:id="1637" w:author="Treding" w:date="2012-04-17T18:25:00Z">
        <w:r w:rsidR="00CC0CB8">
          <w:t>,</w:t>
        </w:r>
      </w:ins>
      <w:ins w:id="1638" w:author="Treding" w:date="2012-04-20T09:04:00Z">
        <w:r w:rsidR="00DA583A">
          <w:t xml:space="preserve"> </w:t>
        </w:r>
      </w:ins>
      <w:ins w:id="1639" w:author="Treding" w:date="2012-04-17T18:25:00Z">
        <w:r w:rsidR="00CC0CB8">
          <w:t>which</w:t>
        </w:r>
      </w:ins>
      <w:r w:rsidRPr="006D6EA8">
        <w:t xml:space="preserve"> forc</w:t>
      </w:r>
      <w:ins w:id="1640" w:author="Treding" w:date="2012-04-17T18:17:00Z">
        <w:r w:rsidR="00B0345D">
          <w:t>e</w:t>
        </w:r>
      </w:ins>
      <w:ins w:id="1641" w:author="Treding" w:date="2012-04-17T18:25:00Z">
        <w:r w:rsidR="00CC0CB8">
          <w:t>s</w:t>
        </w:r>
      </w:ins>
      <w:del w:id="1642" w:author="Treding" w:date="2012-04-17T18:17:00Z">
        <w:r w:rsidRPr="006D6EA8" w:rsidDel="00B0345D">
          <w:delText>ing</w:delText>
        </w:r>
      </w:del>
      <w:r w:rsidRPr="006D6EA8">
        <w:t xml:space="preserve"> air into the lu</w:t>
      </w:r>
      <w:r>
        <w:t>ngs. This negative pressure</w:t>
      </w:r>
      <w:r w:rsidRPr="006D6EA8">
        <w:t xml:space="preserve"> pulls blood into the chest and heart</w:t>
      </w:r>
      <w:ins w:id="1643" w:author="Treding" w:date="2012-04-17T18:18:00Z">
        <w:r w:rsidR="00B0345D">
          <w:t>,</w:t>
        </w:r>
      </w:ins>
      <w:r w:rsidRPr="006D6EA8">
        <w:t xml:space="preserve"> leading to improved stamina</w:t>
      </w:r>
      <w:r>
        <w:t xml:space="preserve">. In addition, the slow belly breathing in </w:t>
      </w:r>
      <w:r w:rsidRPr="007F35D1">
        <w:rPr>
          <w:i/>
        </w:rPr>
        <w:t>Ninja Breathing</w:t>
      </w:r>
      <w:r>
        <w:t xml:space="preserve"> stimulates the parasympathetic nervous system, which controls the body’s relaxation response, helping to harmonize the nervous system and calm and de-stress the mind.</w:t>
      </w:r>
    </w:p>
    <w:p w:rsidR="003A419E" w:rsidRDefault="00347008" w:rsidP="00270F96">
      <w:pPr>
        <w:pStyle w:val="txt"/>
      </w:pPr>
      <w:del w:id="1644" w:author="Treding" w:date="2012-04-17T18:26:00Z">
        <w:r w:rsidDel="00CC0CB8">
          <w:delText>There was a</w:delText>
        </w:r>
        <w:r w:rsidR="003A419E" w:rsidDel="00CC0CB8">
          <w:delText xml:space="preserve"> </w:delText>
        </w:r>
      </w:del>
      <w:del w:id="1645" w:author="Treding" w:date="2012-04-08T20:13:00Z">
        <w:r w:rsidR="003A419E" w:rsidDel="00270F96">
          <w:delText xml:space="preserve">5 year old Kindergarten </w:delText>
        </w:r>
      </w:del>
      <w:ins w:id="1646" w:author="Treding" w:date="2012-04-17T18:25:00Z">
        <w:r w:rsidR="00CC0CB8">
          <w:t>A</w:t>
        </w:r>
      </w:ins>
      <w:ins w:id="1647" w:author="Treding" w:date="2012-04-17T18:26:00Z">
        <w:r w:rsidR="00CC0CB8">
          <w:t xml:space="preserve"> </w:t>
        </w:r>
      </w:ins>
      <w:ins w:id="1648" w:author="Treding" w:date="2012-04-08T20:13:00Z">
        <w:r w:rsidR="00270F96">
          <w:t xml:space="preserve">five-year-old kindergarten </w:t>
        </w:r>
      </w:ins>
      <w:r w:rsidR="003A419E">
        <w:t xml:space="preserve">student in one of my martial arts classes </w:t>
      </w:r>
      <w:del w:id="1649" w:author="Treding" w:date="2012-04-17T18:26:00Z">
        <w:r w:rsidR="003A419E" w:rsidDel="00CC0CB8">
          <w:delText xml:space="preserve">who </w:delText>
        </w:r>
      </w:del>
      <w:r w:rsidR="003A419E">
        <w:t xml:space="preserve">found </w:t>
      </w:r>
      <w:r w:rsidR="003A419E" w:rsidRPr="007F35D1">
        <w:rPr>
          <w:i/>
        </w:rPr>
        <w:t>Ninja Breathing</w:t>
      </w:r>
      <w:r w:rsidR="003A419E">
        <w:t xml:space="preserve"> so helpful that she decided to </w:t>
      </w:r>
      <w:ins w:id="1650" w:author="Treding" w:date="2012-04-17T18:27:00Z">
        <w:r w:rsidR="00CC0CB8">
          <w:t xml:space="preserve">use the technique </w:t>
        </w:r>
      </w:ins>
      <w:del w:id="1651" w:author="Treding" w:date="2012-04-17T18:27:00Z">
        <w:r w:rsidR="003A419E" w:rsidDel="00CC0CB8">
          <w:delText xml:space="preserve">take it upon herself </w:delText>
        </w:r>
      </w:del>
      <w:r w:rsidR="003A419E">
        <w:t xml:space="preserve">to help </w:t>
      </w:r>
      <w:del w:id="1652" w:author="Treding" w:date="2012-04-17T18:27:00Z">
        <w:r w:rsidR="003A419E" w:rsidDel="00CC0CB8">
          <w:delText xml:space="preserve">her </w:delText>
        </w:r>
      </w:del>
      <w:r w:rsidR="003A419E">
        <w:t xml:space="preserve">fellow students at her academic school. She </w:t>
      </w:r>
      <w:del w:id="1653" w:author="Treding" w:date="2012-04-17T18:28:00Z">
        <w:r w:rsidR="003A419E" w:rsidDel="00CC0CB8">
          <w:delText xml:space="preserve">was super creative and </w:delText>
        </w:r>
      </w:del>
      <w:r w:rsidR="003A419E">
        <w:t xml:space="preserve">created </w:t>
      </w:r>
      <w:del w:id="1654" w:author="Treding" w:date="2012-04-17T18:28:00Z">
        <w:r w:rsidR="003A419E" w:rsidDel="00CC0CB8">
          <w:delText xml:space="preserve">a </w:delText>
        </w:r>
      </w:del>
      <w:ins w:id="1655" w:author="Treding" w:date="2012-04-17T18:28:00Z">
        <w:r w:rsidR="00CC0CB8">
          <w:t xml:space="preserve">the </w:t>
        </w:r>
      </w:ins>
      <w:r w:rsidR="003A419E" w:rsidRPr="007F35D1">
        <w:rPr>
          <w:i/>
        </w:rPr>
        <w:t>Ninja Breathing</w:t>
      </w:r>
      <w:r w:rsidR="003A419E">
        <w:t xml:space="preserve"> Ambulance. Anytime that someone was hurt on the playground, she and a few other friends would pull up in their </w:t>
      </w:r>
      <w:r w:rsidR="003A419E" w:rsidRPr="007F35D1">
        <w:rPr>
          <w:i/>
        </w:rPr>
        <w:t>Ninja Breathing</w:t>
      </w:r>
      <w:r w:rsidR="003A419E">
        <w:t xml:space="preserve"> Ambulance and they would all do their breathing together. This is </w:t>
      </w:r>
      <w:ins w:id="1656" w:author="Treding" w:date="2012-04-08T20:14:00Z">
        <w:r w:rsidR="00270F96">
          <w:t xml:space="preserve">the </w:t>
        </w:r>
      </w:ins>
      <w:r w:rsidR="002B5C0D">
        <w:t>kind of magic that can happen wh</w:t>
      </w:r>
      <w:r>
        <w:t>en you empower a child.</w:t>
      </w:r>
    </w:p>
    <w:p w:rsidR="003A419E" w:rsidRDefault="003A419E" w:rsidP="00270F96">
      <w:pPr>
        <w:pStyle w:val="txt"/>
      </w:pPr>
      <w:r>
        <w:lastRenderedPageBreak/>
        <w:t xml:space="preserve">In another instance of students helping others with </w:t>
      </w:r>
      <w:r w:rsidRPr="007F35D1">
        <w:rPr>
          <w:i/>
        </w:rPr>
        <w:t>Ninja Breathing</w:t>
      </w:r>
      <w:r>
        <w:t xml:space="preserve">, Kyle, one of my </w:t>
      </w:r>
      <w:del w:id="1657" w:author="Treding" w:date="2012-04-15T00:06:00Z">
        <w:r w:rsidDel="00F60673">
          <w:delText>8</w:delText>
        </w:r>
      </w:del>
      <w:ins w:id="1658" w:author="Treding" w:date="2012-04-15T00:06:00Z">
        <w:r w:rsidR="00F60673">
          <w:t>eight-</w:t>
        </w:r>
      </w:ins>
      <w:del w:id="1659" w:author="Treding" w:date="2012-04-15T00:06:00Z">
        <w:r w:rsidDel="00F60673">
          <w:delText xml:space="preserve"> </w:delText>
        </w:r>
      </w:del>
      <w:r>
        <w:t>year</w:t>
      </w:r>
      <w:ins w:id="1660" w:author="Treding" w:date="2012-04-15T00:06:00Z">
        <w:r w:rsidR="00F60673">
          <w:t>-</w:t>
        </w:r>
      </w:ins>
      <w:del w:id="1661" w:author="Treding" w:date="2012-04-15T00:06:00Z">
        <w:r w:rsidDel="00F60673">
          <w:delText xml:space="preserve"> </w:delText>
        </w:r>
      </w:del>
      <w:r>
        <w:t xml:space="preserve">old students, told me that he and two friends were playing a ball game at recess when the other two boys ran into each other. One boy had a bloody face and the other had a bloody elbow. Kyle started doing his </w:t>
      </w:r>
      <w:r w:rsidRPr="007F35D1">
        <w:rPr>
          <w:i/>
        </w:rPr>
        <w:t>Ninja Breathing</w:t>
      </w:r>
      <w:r>
        <w:t xml:space="preserve"> and suggested that his friends join him. </w:t>
      </w:r>
      <w:r w:rsidRPr="00783EF0">
        <w:t xml:space="preserve">The three of them sat together doing </w:t>
      </w:r>
      <w:r w:rsidRPr="007F35D1">
        <w:rPr>
          <w:i/>
        </w:rPr>
        <w:t>Ninja Breathing</w:t>
      </w:r>
      <w:r w:rsidRPr="00783EF0">
        <w:t xml:space="preserve"> and then wiped themselves off and continued playing. After telling me this story, Kyle </w:t>
      </w:r>
      <w:ins w:id="1662" w:author="Treding" w:date="2012-04-17T18:33:00Z">
        <w:r w:rsidR="00CC0CB8">
          <w:t xml:space="preserve">gave me a wise </w:t>
        </w:r>
      </w:ins>
      <w:r w:rsidRPr="00783EF0">
        <w:t>look</w:t>
      </w:r>
      <w:del w:id="1663" w:author="Treding" w:date="2012-04-17T18:33:00Z">
        <w:r w:rsidRPr="00783EF0" w:rsidDel="00CC0CB8">
          <w:delText>ed</w:delText>
        </w:r>
      </w:del>
      <w:r w:rsidRPr="00783EF0">
        <w:t xml:space="preserve"> </w:t>
      </w:r>
      <w:del w:id="1664" w:author="Treding" w:date="2012-04-17T18:33:00Z">
        <w:r w:rsidRPr="00783EF0" w:rsidDel="00FD2641">
          <w:delText>a</w:delText>
        </w:r>
        <w:r w:rsidDel="00CC0CB8">
          <w:delText xml:space="preserve">t me </w:delText>
        </w:r>
      </w:del>
      <w:del w:id="1665" w:author="Treding" w:date="2012-04-17T18:32:00Z">
        <w:r w:rsidDel="00CC0CB8">
          <w:delText xml:space="preserve">very maturely </w:delText>
        </w:r>
      </w:del>
      <w:r>
        <w:t>and said</w:t>
      </w:r>
      <w:ins w:id="1666" w:author="Treding" w:date="2012-04-17T18:31:00Z">
        <w:r w:rsidR="00CC0CB8">
          <w:t>,</w:t>
        </w:r>
      </w:ins>
      <w:r>
        <w:t xml:space="preserve"> “Breathing really works. B</w:t>
      </w:r>
      <w:r w:rsidRPr="00783EF0">
        <w:t>asically</w:t>
      </w:r>
      <w:ins w:id="1667" w:author="Treding" w:date="2012-04-17T18:33:00Z">
        <w:r w:rsidR="00FD2641">
          <w:t>,</w:t>
        </w:r>
      </w:ins>
      <w:r w:rsidRPr="00783EF0">
        <w:t xml:space="preserve"> </w:t>
      </w:r>
      <w:r w:rsidRPr="007F35D1">
        <w:rPr>
          <w:i/>
        </w:rPr>
        <w:t>Ninja Breathing</w:t>
      </w:r>
      <w:r w:rsidRPr="00783EF0">
        <w:t xml:space="preserve"> has changed my life. Actually, </w:t>
      </w:r>
      <w:r w:rsidRPr="007F35D1">
        <w:rPr>
          <w:i/>
        </w:rPr>
        <w:t>Ninja Breathing</w:t>
      </w:r>
      <w:r w:rsidRPr="00783EF0">
        <w:t xml:space="preserve"> has </w:t>
      </w:r>
      <w:r w:rsidRPr="00BD1A71">
        <w:rPr>
          <w:i/>
        </w:rPr>
        <w:t xml:space="preserve">majorly </w:t>
      </w:r>
      <w:r w:rsidRPr="00783EF0">
        <w:t>changed my life.”</w:t>
      </w:r>
      <w:r>
        <w:t xml:space="preserve"> For a boy with </w:t>
      </w:r>
      <w:del w:id="1668" w:author="Treding" w:date="2012-04-17T18:34:00Z">
        <w:r w:rsidDel="00FD2641">
          <w:delText xml:space="preserve">his own </w:delText>
        </w:r>
      </w:del>
      <w:r>
        <w:t xml:space="preserve">focus issues and emotional challenges, this was a profound shift that exemplified his newfound confidence and inner strength. </w:t>
      </w:r>
    </w:p>
    <w:p w:rsidR="00DB0944" w:rsidRDefault="00DB0944">
      <w:pPr>
        <w:pStyle w:val="bx-h"/>
        <w:rPr>
          <w:ins w:id="1669" w:author="Treding" w:date="2012-04-16T21:45:00Z"/>
        </w:rPr>
        <w:pPrChange w:id="1670" w:author="Treding" w:date="2012-04-16T21:46:00Z">
          <w:pPr>
            <w:spacing w:line="480" w:lineRule="auto"/>
          </w:pPr>
        </w:pPrChange>
      </w:pPr>
      <w:ins w:id="1671" w:author="Treding" w:date="2012-04-16T21:45:00Z">
        <w:r>
          <w:t>Steps to Breath Check</w:t>
        </w:r>
      </w:ins>
    </w:p>
    <w:p w:rsidR="00DB0944" w:rsidRDefault="00DB0944">
      <w:pPr>
        <w:pStyle w:val="bx-txt"/>
        <w:pPrChange w:id="1672" w:author="Treding" w:date="2012-04-16T21:47:00Z">
          <w:pPr>
            <w:spacing w:line="360" w:lineRule="auto"/>
          </w:pPr>
        </w:pPrChange>
      </w:pPr>
      <w:r>
        <w:t>Step 2—</w:t>
      </w:r>
      <w:r w:rsidRPr="00ED0D69">
        <w:rPr>
          <w:i/>
        </w:rPr>
        <w:t>Fire Breathing</w:t>
      </w:r>
      <w:r w:rsidRPr="00ED0D69">
        <w:t xml:space="preserve">: To Energize </w:t>
      </w:r>
      <w:del w:id="1673" w:author="Treding" w:date="2012-04-16T21:46:00Z">
        <w:r w:rsidRPr="00ED0D69" w:rsidDel="00DB0944">
          <w:delText xml:space="preserve">&amp; </w:delText>
        </w:r>
      </w:del>
      <w:ins w:id="1674" w:author="Treding" w:date="2012-04-16T21:46:00Z">
        <w:r>
          <w:t>and</w:t>
        </w:r>
        <w:r w:rsidRPr="00ED0D69">
          <w:t xml:space="preserve"> </w:t>
        </w:r>
      </w:ins>
      <w:r w:rsidRPr="00ED0D69">
        <w:t>Focus</w:t>
      </w:r>
    </w:p>
    <w:p w:rsidR="00DB0944" w:rsidRPr="00ED0D69" w:rsidRDefault="00DB0944">
      <w:pPr>
        <w:pStyle w:val="bx-txt"/>
        <w:pPrChange w:id="1675" w:author="Treding" w:date="2012-04-16T21:47:00Z">
          <w:pPr>
            <w:spacing w:line="360" w:lineRule="auto"/>
          </w:pPr>
        </w:pPrChange>
      </w:pPr>
      <w:r>
        <w:t xml:space="preserve">(Fast, short breaths in the nose </w:t>
      </w:r>
      <w:del w:id="1676" w:author="Treding" w:date="2012-04-16T21:47:00Z">
        <w:r w:rsidDel="00DB0944">
          <w:delText xml:space="preserve">&amp; </w:delText>
        </w:r>
      </w:del>
      <w:ins w:id="1677" w:author="Treding" w:date="2012-04-16T21:47:00Z">
        <w:r>
          <w:t xml:space="preserve">and </w:t>
        </w:r>
      </w:ins>
      <w:r>
        <w:t>out the nose)</w:t>
      </w:r>
    </w:p>
    <w:p w:rsidR="00ED0D69" w:rsidRPr="00444271" w:rsidRDefault="00444271" w:rsidP="00444271">
      <w:pPr>
        <w:pStyle w:val="bx-txt1"/>
        <w:rPr>
          <w:b/>
        </w:rPr>
      </w:pPr>
      <w:ins w:id="1678" w:author="Treding" w:date="2012-04-16T21:49:00Z">
        <w:r w:rsidRPr="009E1D93">
          <w:rPr>
            <w:b/>
          </w:rPr>
          <w:t xml:space="preserve">[[COMP: Insert art of girl </w:t>
        </w:r>
        <w:r>
          <w:rPr>
            <w:b/>
          </w:rPr>
          <w:t>breathing</w:t>
        </w:r>
      </w:ins>
      <w:r w:rsidR="00DB0944">
        <w:rPr>
          <w:noProof/>
        </w:rPr>
        <w:drawing>
          <wp:anchor distT="36576" distB="36576" distL="36576" distR="36576" simplePos="0" relativeHeight="251722752" behindDoc="0" locked="0" layoutInCell="1" allowOverlap="1" wp14:anchorId="60FC2E2E" wp14:editId="45848555">
            <wp:simplePos x="0" y="0"/>
            <wp:positionH relativeFrom="column">
              <wp:posOffset>225425</wp:posOffset>
            </wp:positionH>
            <wp:positionV relativeFrom="paragraph">
              <wp:posOffset>245745</wp:posOffset>
            </wp:positionV>
            <wp:extent cx="666750" cy="1358900"/>
            <wp:effectExtent l="0" t="0" r="0" b="0"/>
            <wp:wrapNone/>
            <wp:docPr id="53" name="Picture 18" descr="Br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eath"/>
                    <pic:cNvPicPr>
                      <a:picLocks noChangeAspect="1" noChangeArrowheads="1"/>
                    </pic:cNvPicPr>
                  </pic:nvPicPr>
                  <pic:blipFill>
                    <a:blip r:embed="rId21" cstate="print"/>
                    <a:srcRect l="25545" t="511" r="16670" b="-511"/>
                    <a:stretch>
                      <a:fillRect/>
                    </a:stretch>
                  </pic:blipFill>
                  <pic:spPr bwMode="auto">
                    <a:xfrm>
                      <a:off x="0" y="0"/>
                      <a:ext cx="666750" cy="1358900"/>
                    </a:xfrm>
                    <a:prstGeom prst="rect">
                      <a:avLst/>
                    </a:prstGeom>
                    <a:noFill/>
                    <a:ln w="9525" algn="in">
                      <a:noFill/>
                      <a:miter lim="800000"/>
                      <a:headEnd/>
                      <a:tailEnd/>
                    </a:ln>
                    <a:effectLst/>
                  </pic:spPr>
                </pic:pic>
              </a:graphicData>
            </a:graphic>
          </wp:anchor>
        </w:drawing>
      </w:r>
      <w:ins w:id="1679" w:author="Treding" w:date="2012-04-20T04:40:00Z">
        <w:r w:rsidR="001510E5">
          <w:rPr>
            <w:b/>
          </w:rPr>
          <w:t>.]]</w:t>
        </w:r>
      </w:ins>
    </w:p>
    <w:p w:rsidR="00ED0D69" w:rsidRDefault="00ED0D69" w:rsidP="003A419E">
      <w:pPr>
        <w:spacing w:line="480" w:lineRule="auto"/>
      </w:pPr>
    </w:p>
    <w:p w:rsidR="00ED0D69" w:rsidRDefault="00ED0D69" w:rsidP="003A419E">
      <w:pPr>
        <w:spacing w:line="480" w:lineRule="auto"/>
        <w:rPr>
          <w:b/>
        </w:rPr>
      </w:pPr>
    </w:p>
    <w:p w:rsidR="00ED0D69" w:rsidRDefault="00ED0D69" w:rsidP="003A419E">
      <w:pPr>
        <w:spacing w:line="480" w:lineRule="auto"/>
        <w:rPr>
          <w:b/>
        </w:rPr>
      </w:pPr>
    </w:p>
    <w:p w:rsidR="00DB0944" w:rsidRDefault="00DB0944" w:rsidP="003A419E">
      <w:pPr>
        <w:spacing w:line="480" w:lineRule="auto"/>
        <w:rPr>
          <w:b/>
        </w:rPr>
      </w:pPr>
    </w:p>
    <w:p w:rsidR="003A419E" w:rsidRDefault="003A419E" w:rsidP="00270F96">
      <w:pPr>
        <w:pStyle w:val="txt1"/>
      </w:pPr>
      <w:r>
        <w:t xml:space="preserve">While </w:t>
      </w:r>
      <w:r w:rsidRPr="007F35D1">
        <w:rPr>
          <w:i/>
        </w:rPr>
        <w:t>Ninja Breathing</w:t>
      </w:r>
      <w:r>
        <w:t xml:space="preserve"> helps children be </w:t>
      </w:r>
      <w:del w:id="1680" w:author="Treding" w:date="2012-04-17T18:35:00Z">
        <w:r w:rsidDel="00FD2641">
          <w:delText xml:space="preserve">more </w:delText>
        </w:r>
      </w:del>
      <w:r>
        <w:t xml:space="preserve">calm and less like Ice, </w:t>
      </w:r>
      <w:r w:rsidRPr="00FF2D2F">
        <w:rPr>
          <w:i/>
        </w:rPr>
        <w:t>Fire Breathing</w:t>
      </w:r>
      <w:r>
        <w:t xml:space="preserve"> helps them to energize and be less like a Puddle. Similar to the yogic Breath of Fire, in </w:t>
      </w:r>
      <w:r w:rsidRPr="00FF2D2F">
        <w:rPr>
          <w:i/>
        </w:rPr>
        <w:t>Fire Breathing</w:t>
      </w:r>
      <w:r>
        <w:t xml:space="preserve"> both the inhale and exhale are through the nose</w:t>
      </w:r>
      <w:ins w:id="1681" w:author="Treding" w:date="2012-04-17T18:36:00Z">
        <w:r w:rsidR="00FD2641">
          <w:t>,</w:t>
        </w:r>
      </w:ins>
      <w:r>
        <w:t xml:space="preserve"> and the breaths are quick, short</w:t>
      </w:r>
      <w:ins w:id="1682" w:author="Treding" w:date="2012-04-17T18:36:00Z">
        <w:r w:rsidR="00FD2641">
          <w:t>,</w:t>
        </w:r>
      </w:ins>
      <w:r>
        <w:t xml:space="preserve"> and sharp. Short, fast rhythmic breaths increase energy in the </w:t>
      </w:r>
      <w:del w:id="1683" w:author="Treding" w:date="2012-04-17T18:36:00Z">
        <w:r w:rsidDel="00FD2641">
          <w:delText xml:space="preserve">Brain </w:delText>
        </w:r>
      </w:del>
      <w:ins w:id="1684" w:author="Treding" w:date="2012-04-17T18:36:00Z">
        <w:r w:rsidR="00FD2641">
          <w:t xml:space="preserve">brain </w:t>
        </w:r>
      </w:ins>
      <w:r>
        <w:t xml:space="preserve">and </w:t>
      </w:r>
      <w:del w:id="1685" w:author="Treding" w:date="2012-04-17T18:36:00Z">
        <w:r w:rsidDel="00FD2641">
          <w:delText xml:space="preserve">Body </w:delText>
        </w:r>
      </w:del>
      <w:ins w:id="1686" w:author="Treding" w:date="2012-04-17T18:36:00Z">
        <w:r w:rsidR="00FD2641">
          <w:t xml:space="preserve">body </w:t>
        </w:r>
      </w:ins>
      <w:r>
        <w:t>by releasing energizing chemicals such as epinephrine</w:t>
      </w:r>
      <w:ins w:id="1687" w:author="Treding" w:date="2012-04-17T18:36:00Z">
        <w:r w:rsidR="00FD2641">
          <w:t>,</w:t>
        </w:r>
      </w:ins>
      <w:r>
        <w:t xml:space="preserve"> also known as adrenaline. This type of breathing mimics the chest breathing we do when under stress </w:t>
      </w:r>
      <w:del w:id="1688" w:author="Treding" w:date="2012-04-17T18:37:00Z">
        <w:r w:rsidDel="00FD2641">
          <w:delText xml:space="preserve">which </w:delText>
        </w:r>
      </w:del>
      <w:ins w:id="1689" w:author="Treding" w:date="2012-04-17T18:37:00Z">
        <w:r w:rsidR="00FD2641">
          <w:t xml:space="preserve">and thus </w:t>
        </w:r>
      </w:ins>
      <w:r>
        <w:t xml:space="preserve">stimulates the adrenal glands to make us aware and alert. </w:t>
      </w:r>
      <w:del w:id="1690" w:author="Treding" w:date="2012-04-17T18:37:00Z">
        <w:r w:rsidDel="00FD2641">
          <w:delText>It’s very</w:delText>
        </w:r>
      </w:del>
      <w:ins w:id="1691" w:author="Treding" w:date="2012-04-17T18:37:00Z">
        <w:r w:rsidR="00FD2641" w:rsidRPr="00FD2641">
          <w:rPr>
            <w:i/>
            <w:rPrChange w:id="1692" w:author="Treding" w:date="2012-04-17T18:38:00Z">
              <w:rPr/>
            </w:rPrChange>
          </w:rPr>
          <w:t xml:space="preserve">Fire Breathing </w:t>
        </w:r>
        <w:r w:rsidR="00FD2641">
          <w:t>is</w:t>
        </w:r>
      </w:ins>
      <w:r>
        <w:t xml:space="preserve"> effective for short bursts but shouldn’t be done for extended periods of time.</w:t>
      </w:r>
    </w:p>
    <w:p w:rsidR="003A419E" w:rsidRDefault="003A419E" w:rsidP="00270F96">
      <w:pPr>
        <w:pStyle w:val="txt"/>
      </w:pPr>
      <w:r>
        <w:lastRenderedPageBreak/>
        <w:t xml:space="preserve">To make </w:t>
      </w:r>
      <w:del w:id="1693" w:author="Treding" w:date="2012-04-17T18:42:00Z">
        <w:r w:rsidDel="00037BFF">
          <w:delText xml:space="preserve">it </w:delText>
        </w:r>
      </w:del>
      <w:ins w:id="1694" w:author="Treding" w:date="2012-04-17T18:42:00Z">
        <w:r w:rsidR="00037BFF" w:rsidRPr="00037BFF">
          <w:rPr>
            <w:i/>
            <w:rPrChange w:id="1695" w:author="Treding" w:date="2012-04-17T18:42:00Z">
              <w:rPr/>
            </w:rPrChange>
          </w:rPr>
          <w:t>Fire Breathing</w:t>
        </w:r>
        <w:r w:rsidR="00037BFF">
          <w:t xml:space="preserve"> </w:t>
        </w:r>
      </w:ins>
      <w:r>
        <w:t>fun for children, I often tell them to imagine a laser right in the middle of their foreheads</w:t>
      </w:r>
      <w:ins w:id="1696" w:author="Treding" w:date="2012-04-17T18:42:00Z">
        <w:r w:rsidR="00037BFF">
          <w:t>.</w:t>
        </w:r>
      </w:ins>
      <w:r>
        <w:t xml:space="preserve"> </w:t>
      </w:r>
      <w:del w:id="1697" w:author="Treding" w:date="2012-04-17T18:43:00Z">
        <w:r w:rsidDel="00037BFF">
          <w:delText xml:space="preserve">that </w:delText>
        </w:r>
      </w:del>
      <w:ins w:id="1698" w:author="Treding" w:date="2012-04-17T18:43:00Z">
        <w:r w:rsidR="00037BFF">
          <w:t xml:space="preserve">This laser </w:t>
        </w:r>
      </w:ins>
      <w:r>
        <w:t>will focus and wake up their brain. Then I tell them to breathe fast in and out their nose and imagine that the</w:t>
      </w:r>
      <w:ins w:id="1699" w:author="Treding" w:date="2012-04-17T18:44:00Z">
        <w:r w:rsidR="001044FF">
          <w:t>se</w:t>
        </w:r>
      </w:ins>
      <w:r>
        <w:t xml:space="preserve"> breath</w:t>
      </w:r>
      <w:ins w:id="1700" w:author="Treding" w:date="2012-04-17T18:44:00Z">
        <w:r w:rsidR="001044FF">
          <w:t>s</w:t>
        </w:r>
      </w:ins>
      <w:r>
        <w:t xml:space="preserve"> </w:t>
      </w:r>
      <w:del w:id="1701" w:author="Treding" w:date="2012-04-17T18:44:00Z">
        <w:r w:rsidDel="001044FF">
          <w:delText xml:space="preserve">is </w:delText>
        </w:r>
      </w:del>
      <w:ins w:id="1702" w:author="Treding" w:date="2012-04-17T18:44:00Z">
        <w:r w:rsidR="001044FF">
          <w:t xml:space="preserve">are </w:t>
        </w:r>
      </w:ins>
      <w:r>
        <w:t xml:space="preserve">the jet fuel </w:t>
      </w:r>
      <w:del w:id="1703" w:author="Treding" w:date="2012-04-17T18:44:00Z">
        <w:r w:rsidDel="001044FF">
          <w:delText xml:space="preserve">for </w:delText>
        </w:r>
      </w:del>
      <w:r>
        <w:t xml:space="preserve">the laser </w:t>
      </w:r>
      <w:ins w:id="1704" w:author="Treding" w:date="2012-04-17T18:43:00Z">
        <w:r w:rsidR="00037BFF">
          <w:t xml:space="preserve">needs </w:t>
        </w:r>
      </w:ins>
      <w:r>
        <w:t>to wake up the</w:t>
      </w:r>
      <w:del w:id="1705" w:author="Treding" w:date="2012-04-17T18:43:00Z">
        <w:r w:rsidDel="00037BFF">
          <w:delText>ir</w:delText>
        </w:r>
      </w:del>
      <w:r>
        <w:t xml:space="preserve"> brain. Try it right now for yourself and see </w:t>
      </w:r>
      <w:del w:id="1706" w:author="Treding" w:date="2012-04-17T18:45:00Z">
        <w:r w:rsidDel="001044FF">
          <w:delText xml:space="preserve">if </w:delText>
        </w:r>
      </w:del>
      <w:ins w:id="1707" w:author="Treding" w:date="2012-04-17T18:45:00Z">
        <w:r w:rsidR="001044FF">
          <w:t xml:space="preserve">whether </w:t>
        </w:r>
      </w:ins>
      <w:r>
        <w:t xml:space="preserve">you feel more awake after just a few moments. </w:t>
      </w:r>
      <w:r w:rsidRPr="00FF2D2F">
        <w:rPr>
          <w:i/>
        </w:rPr>
        <w:t>Fire Breathing</w:t>
      </w:r>
      <w:r>
        <w:t xml:space="preserve"> is a great technique to use anytime your child needs a quick boost of energy, and it’s much healthier than a sugar high! </w:t>
      </w:r>
    </w:p>
    <w:p w:rsidR="00DB462B" w:rsidRDefault="00444271">
      <w:pPr>
        <w:pStyle w:val="bx-h"/>
        <w:pPrChange w:id="1708" w:author="Treding" w:date="2012-04-16T21:51:00Z">
          <w:pPr>
            <w:spacing w:line="480" w:lineRule="auto"/>
          </w:pPr>
        </w:pPrChange>
      </w:pPr>
      <w:ins w:id="1709" w:author="Treding" w:date="2012-04-16T21:51:00Z">
        <w:r>
          <w:t>Steps to Breath Check</w:t>
        </w:r>
      </w:ins>
    </w:p>
    <w:p w:rsidR="00444271" w:rsidRDefault="00444271">
      <w:pPr>
        <w:pStyle w:val="bx-txt"/>
        <w:pPrChange w:id="1710" w:author="Treding" w:date="2012-04-16T21:52:00Z">
          <w:pPr>
            <w:spacing w:line="360" w:lineRule="auto"/>
          </w:pPr>
        </w:pPrChange>
      </w:pPr>
      <w:r>
        <w:t>Step 3—</w:t>
      </w:r>
      <w:r w:rsidRPr="00DB462B">
        <w:rPr>
          <w:i/>
        </w:rPr>
        <w:t>River Breathing</w:t>
      </w:r>
      <w:r w:rsidRPr="00DB462B">
        <w:t xml:space="preserve">: To Focus </w:t>
      </w:r>
      <w:del w:id="1711" w:author="Treding" w:date="2012-04-16T21:52:00Z">
        <w:r w:rsidRPr="00DB462B" w:rsidDel="00444271">
          <w:delText xml:space="preserve">&amp; </w:delText>
        </w:r>
      </w:del>
      <w:ins w:id="1712" w:author="Treding" w:date="2012-04-16T21:52:00Z">
        <w:r>
          <w:t>and</w:t>
        </w:r>
        <w:r w:rsidRPr="00DB462B">
          <w:t xml:space="preserve"> </w:t>
        </w:r>
      </w:ins>
      <w:r w:rsidRPr="00DB462B">
        <w:t>Feel Good</w:t>
      </w:r>
    </w:p>
    <w:p w:rsidR="00444271" w:rsidRPr="00DB462B" w:rsidRDefault="00444271">
      <w:pPr>
        <w:pStyle w:val="bx-txt"/>
        <w:pPrChange w:id="1713" w:author="Treding" w:date="2012-04-16T21:52:00Z">
          <w:pPr>
            <w:spacing w:line="360" w:lineRule="auto"/>
          </w:pPr>
        </w:pPrChange>
      </w:pPr>
      <w:r>
        <w:t xml:space="preserve">(Slow, deep breaths in the nose </w:t>
      </w:r>
      <w:del w:id="1714" w:author="Treding" w:date="2012-04-16T21:52:00Z">
        <w:r w:rsidDel="00444271">
          <w:delText xml:space="preserve">&amp; </w:delText>
        </w:r>
      </w:del>
      <w:ins w:id="1715" w:author="Treding" w:date="2012-04-16T21:52:00Z">
        <w:r>
          <w:t xml:space="preserve">and </w:t>
        </w:r>
      </w:ins>
      <w:r>
        <w:t>out the nose)</w:t>
      </w:r>
    </w:p>
    <w:p w:rsidR="00444271" w:rsidRPr="009E1D93" w:rsidRDefault="00444271">
      <w:pPr>
        <w:pStyle w:val="bx-txt"/>
        <w:rPr>
          <w:ins w:id="1716" w:author="Treding" w:date="2012-04-16T21:50:00Z"/>
        </w:rPr>
        <w:pPrChange w:id="1717" w:author="Treding" w:date="2012-04-16T21:52:00Z">
          <w:pPr>
            <w:pStyle w:val="bx-txt1"/>
          </w:pPr>
        </w:pPrChange>
      </w:pPr>
      <w:r>
        <w:rPr>
          <w:noProof/>
        </w:rPr>
        <w:drawing>
          <wp:anchor distT="36576" distB="36576" distL="36576" distR="36576" simplePos="0" relativeHeight="251726848" behindDoc="0" locked="0" layoutInCell="1" allowOverlap="1" wp14:anchorId="7A185AB6" wp14:editId="135CF7B9">
            <wp:simplePos x="0" y="0"/>
            <wp:positionH relativeFrom="column">
              <wp:posOffset>312330</wp:posOffset>
            </wp:positionH>
            <wp:positionV relativeFrom="paragraph">
              <wp:posOffset>197875</wp:posOffset>
            </wp:positionV>
            <wp:extent cx="666750" cy="1358900"/>
            <wp:effectExtent l="0" t="0" r="0" b="0"/>
            <wp:wrapNone/>
            <wp:docPr id="54" name="Picture 18" descr="Br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reath"/>
                    <pic:cNvPicPr>
                      <a:picLocks noChangeAspect="1" noChangeArrowheads="1"/>
                    </pic:cNvPicPr>
                  </pic:nvPicPr>
                  <pic:blipFill>
                    <a:blip r:embed="rId21" cstate="print"/>
                    <a:srcRect l="25545" t="511" r="16670" b="-511"/>
                    <a:stretch>
                      <a:fillRect/>
                    </a:stretch>
                  </pic:blipFill>
                  <pic:spPr bwMode="auto">
                    <a:xfrm>
                      <a:off x="0" y="0"/>
                      <a:ext cx="666750" cy="1358900"/>
                    </a:xfrm>
                    <a:prstGeom prst="rect">
                      <a:avLst/>
                    </a:prstGeom>
                    <a:noFill/>
                    <a:ln w="9525" algn="in">
                      <a:noFill/>
                      <a:miter lim="800000"/>
                      <a:headEnd/>
                      <a:tailEnd/>
                    </a:ln>
                    <a:effectLst/>
                  </pic:spPr>
                </pic:pic>
              </a:graphicData>
            </a:graphic>
          </wp:anchor>
        </w:drawing>
      </w:r>
      <w:ins w:id="1718" w:author="Treding" w:date="2012-04-16T21:50:00Z">
        <w:r w:rsidRPr="009E1D93">
          <w:t xml:space="preserve">[[COMP: Insert art of girl </w:t>
        </w:r>
        <w:r w:rsidR="001510E5">
          <w:t>breathing</w:t>
        </w:r>
      </w:ins>
      <w:ins w:id="1719" w:author="Treding" w:date="2012-04-20T04:41:00Z">
        <w:r w:rsidR="001510E5">
          <w:t>.]]</w:t>
        </w:r>
      </w:ins>
    </w:p>
    <w:p w:rsidR="00DB462B" w:rsidRDefault="00DB462B" w:rsidP="003A419E">
      <w:pPr>
        <w:spacing w:line="480" w:lineRule="auto"/>
        <w:rPr>
          <w:b/>
        </w:rPr>
      </w:pPr>
    </w:p>
    <w:p w:rsidR="00444271" w:rsidRDefault="00444271" w:rsidP="003A419E">
      <w:pPr>
        <w:spacing w:line="480" w:lineRule="auto"/>
        <w:rPr>
          <w:b/>
        </w:rPr>
      </w:pPr>
    </w:p>
    <w:p w:rsidR="00DB462B" w:rsidRDefault="00DB462B" w:rsidP="003A419E">
      <w:pPr>
        <w:spacing w:line="480" w:lineRule="auto"/>
        <w:rPr>
          <w:b/>
        </w:rPr>
      </w:pPr>
    </w:p>
    <w:p w:rsidR="00DB462B" w:rsidRDefault="00DB462B" w:rsidP="003A419E">
      <w:pPr>
        <w:spacing w:line="480" w:lineRule="auto"/>
        <w:rPr>
          <w:b/>
        </w:rPr>
      </w:pPr>
    </w:p>
    <w:p w:rsidR="003A419E" w:rsidRDefault="003A419E" w:rsidP="00270F96">
      <w:pPr>
        <w:pStyle w:val="txt1"/>
        <w:rPr>
          <w:color w:val="FF0000"/>
        </w:rPr>
      </w:pPr>
      <w:r>
        <w:t>If a child doesn’t need to be calmed or energized</w:t>
      </w:r>
      <w:ins w:id="1720" w:author="Treding" w:date="2012-04-17T18:45:00Z">
        <w:r w:rsidR="001044FF">
          <w:t>,</w:t>
        </w:r>
      </w:ins>
      <w:r>
        <w:t xml:space="preserve"> then </w:t>
      </w:r>
      <w:r w:rsidRPr="003253E8">
        <w:rPr>
          <w:i/>
        </w:rPr>
        <w:t>River Breathing</w:t>
      </w:r>
      <w:r>
        <w:t xml:space="preserve"> is the most appropriate </w:t>
      </w:r>
      <w:ins w:id="1721" w:author="Treding" w:date="2012-04-17T18:46:00Z">
        <w:r w:rsidR="001044FF">
          <w:t xml:space="preserve">technique </w:t>
        </w:r>
      </w:ins>
      <w:del w:id="1722" w:author="Treding" w:date="2012-04-17T18:46:00Z">
        <w:r w:rsidDel="001044FF">
          <w:delText>just to</w:delText>
        </w:r>
      </w:del>
      <w:r>
        <w:t xml:space="preserve"> </w:t>
      </w:r>
      <w:ins w:id="1723" w:author="Treding" w:date="2012-04-17T18:46:00Z">
        <w:r w:rsidR="001044FF">
          <w:t xml:space="preserve">for </w:t>
        </w:r>
      </w:ins>
      <w:r>
        <w:t>focus</w:t>
      </w:r>
      <w:ins w:id="1724" w:author="Treding" w:date="2012-04-17T18:46:00Z">
        <w:r w:rsidR="001044FF">
          <w:t>ing</w:t>
        </w:r>
      </w:ins>
      <w:r>
        <w:t xml:space="preserve"> and feel</w:t>
      </w:r>
      <w:ins w:id="1725" w:author="Treding" w:date="2012-04-17T18:46:00Z">
        <w:r w:rsidR="001044FF">
          <w:t>ing</w:t>
        </w:r>
      </w:ins>
      <w:r>
        <w:t xml:space="preserve"> good. The quality of breathing is like a River. It is deep and even from the belly, and the breath is in and out through the nose. Slow, focused breathing such as this will trigger the body’s natural relaxation response and also increase dopamine levels in different parts of the brain. Dopamine is a neurotransmitter that helps control the brain’s reward and pleasure centers</w:t>
      </w:r>
      <w:ins w:id="1726" w:author="Treding" w:date="2012-04-17T18:47:00Z">
        <w:r w:rsidR="001044FF">
          <w:t>,</w:t>
        </w:r>
      </w:ins>
      <w:r>
        <w:t xml:space="preserve"> which </w:t>
      </w:r>
      <w:del w:id="1727" w:author="Treding" w:date="2012-04-17T18:47:00Z">
        <w:r w:rsidDel="001044FF">
          <w:delText xml:space="preserve">explains </w:delText>
        </w:r>
      </w:del>
      <w:ins w:id="1728" w:author="Treding" w:date="2012-04-17T18:47:00Z">
        <w:r w:rsidR="001044FF">
          <w:t xml:space="preserve">is </w:t>
        </w:r>
      </w:ins>
      <w:r>
        <w:t xml:space="preserve">why this kind of breathing creates both a pleasurable and calm experience. In addition, </w:t>
      </w:r>
      <w:del w:id="1729" w:author="Treding" w:date="2012-04-17T18:48:00Z">
        <w:r w:rsidRPr="003253E8" w:rsidDel="001044FF">
          <w:rPr>
            <w:i/>
          </w:rPr>
          <w:delText>River Breathing</w:delText>
        </w:r>
        <w:r w:rsidDel="001044FF">
          <w:delText xml:space="preserve">, a </w:delText>
        </w:r>
      </w:del>
      <w:ins w:id="1730" w:author="Treding" w:date="2012-04-17T18:48:00Z">
        <w:r w:rsidR="001044FF">
          <w:t xml:space="preserve">the </w:t>
        </w:r>
      </w:ins>
      <w:r>
        <w:t>focused nasal breathing</w:t>
      </w:r>
      <w:ins w:id="1731" w:author="Treding" w:date="2012-04-17T18:48:00Z">
        <w:r w:rsidR="001044FF">
          <w:t xml:space="preserve"> of </w:t>
        </w:r>
        <w:r w:rsidR="001044FF" w:rsidRPr="001044FF">
          <w:rPr>
            <w:i/>
            <w:rPrChange w:id="1732" w:author="Treding" w:date="2012-04-17T18:48:00Z">
              <w:rPr/>
            </w:rPrChange>
          </w:rPr>
          <w:t>River Breathing</w:t>
        </w:r>
      </w:ins>
      <w:del w:id="1733" w:author="Treding" w:date="2012-04-17T18:48:00Z">
        <w:r w:rsidDel="001044FF">
          <w:delText>,</w:delText>
        </w:r>
      </w:del>
      <w:r>
        <w:t xml:space="preserve"> increases the release of nitric oxide in the body</w:t>
      </w:r>
      <w:ins w:id="1734" w:author="Treding" w:date="2012-04-17T18:48:00Z">
        <w:r w:rsidR="001044FF">
          <w:t>,</w:t>
        </w:r>
      </w:ins>
      <w:r>
        <w:t xml:space="preserve"> which improves the functioning of the lungs and circulatory system. Increased nitric oxide can also assist in the lowering of anxiety, especially in socially intense situations.</w:t>
      </w:r>
      <w:r>
        <w:rPr>
          <w:vertAlign w:val="superscript"/>
        </w:rPr>
        <w:t>4</w:t>
      </w:r>
      <w:r>
        <w:t xml:space="preserve"> </w:t>
      </w:r>
    </w:p>
    <w:p w:rsidR="003A419E" w:rsidRPr="00270F96" w:rsidRDefault="003A419E" w:rsidP="00270F96">
      <w:pPr>
        <w:pStyle w:val="txt"/>
        <w:rPr>
          <w:rFonts w:ascii="Calibri" w:hAnsi="Calibri"/>
          <w:i/>
        </w:rPr>
      </w:pPr>
      <w:r w:rsidRPr="003253E8">
        <w:rPr>
          <w:i/>
        </w:rPr>
        <w:lastRenderedPageBreak/>
        <w:t>River Breathing</w:t>
      </w:r>
      <w:r>
        <w:t xml:space="preserve"> should be like a pendulum swinging back and forth evenly and </w:t>
      </w:r>
      <w:r w:rsidRPr="00767F72">
        <w:t>rhythmically. At the end of each inhale you feel more energy</w:t>
      </w:r>
      <w:r>
        <w:t>,</w:t>
      </w:r>
      <w:r w:rsidRPr="00767F72">
        <w:t xml:space="preserve"> and </w:t>
      </w:r>
      <w:r>
        <w:t xml:space="preserve">at </w:t>
      </w:r>
      <w:r w:rsidRPr="00767F72">
        <w:t xml:space="preserve">the end of each </w:t>
      </w:r>
      <w:r>
        <w:t xml:space="preserve">exhale you feel more relaxation. The continuity of those two is just like nature’s rhythm of a wave in the ocean </w:t>
      </w:r>
      <w:r w:rsidRPr="00767F72">
        <w:t>going in and out</w:t>
      </w:r>
      <w:r>
        <w:t xml:space="preserve">. The longer your child can practice the steady rhythm of </w:t>
      </w:r>
      <w:r w:rsidRPr="001202E3">
        <w:rPr>
          <w:i/>
        </w:rPr>
        <w:t>River Breathing</w:t>
      </w:r>
      <w:r>
        <w:t xml:space="preserve">, the more </w:t>
      </w:r>
      <w:del w:id="1735" w:author="Treding" w:date="2012-04-17T18:50:00Z">
        <w:r w:rsidDel="001044FF">
          <w:delText xml:space="preserve">their </w:delText>
        </w:r>
      </w:del>
      <w:ins w:id="1736" w:author="Treding" w:date="2012-04-17T18:50:00Z">
        <w:r w:rsidR="001044FF">
          <w:t xml:space="preserve">her </w:t>
        </w:r>
      </w:ins>
      <w:r>
        <w:t>thoughts and emotions will settle down</w:t>
      </w:r>
      <w:ins w:id="1737" w:author="Treding" w:date="2012-04-17T18:50:00Z">
        <w:r w:rsidR="001044FF">
          <w:t>,</w:t>
        </w:r>
      </w:ins>
      <w:r>
        <w:t xml:space="preserve"> and the more focused and aware </w:t>
      </w:r>
      <w:del w:id="1738" w:author="Treding" w:date="2012-04-17T18:50:00Z">
        <w:r w:rsidDel="001044FF">
          <w:delText xml:space="preserve">they </w:delText>
        </w:r>
      </w:del>
      <w:ins w:id="1739" w:author="Treding" w:date="2012-04-17T18:50:00Z">
        <w:r w:rsidR="001044FF">
          <w:t xml:space="preserve">she </w:t>
        </w:r>
      </w:ins>
      <w:r>
        <w:t>will be.</w:t>
      </w:r>
    </w:p>
    <w:p w:rsidR="003A419E" w:rsidRPr="00BA42EA" w:rsidRDefault="003A419E" w:rsidP="00270F96">
      <w:pPr>
        <w:pStyle w:val="txt"/>
      </w:pPr>
      <w:r w:rsidRPr="00BA42EA">
        <w:t xml:space="preserve">One of my </w:t>
      </w:r>
      <w:del w:id="1740" w:author="Treding" w:date="2012-04-08T20:15:00Z">
        <w:r w:rsidRPr="00BA42EA" w:rsidDel="00270F96">
          <w:delText xml:space="preserve">9 year old </w:delText>
        </w:r>
      </w:del>
      <w:ins w:id="1741" w:author="Treding" w:date="2012-04-08T20:15:00Z">
        <w:r w:rsidR="00270F96">
          <w:t xml:space="preserve">nine-year-old </w:t>
        </w:r>
      </w:ins>
      <w:r w:rsidRPr="00BA42EA">
        <w:t>students t</w:t>
      </w:r>
      <w:r>
        <w:t xml:space="preserve">old me that he </w:t>
      </w:r>
      <w:del w:id="1742" w:author="Treding" w:date="2012-04-17T18:50:00Z">
        <w:r w:rsidDel="001044FF">
          <w:delText xml:space="preserve">usually </w:delText>
        </w:r>
      </w:del>
      <w:r>
        <w:t>struggled with and feared those very long</w:t>
      </w:r>
      <w:del w:id="1743" w:author="Treding" w:date="2012-04-17T18:51:00Z">
        <w:r w:rsidDel="001044FF">
          <w:delText>,</w:delText>
        </w:r>
      </w:del>
      <w:r>
        <w:t xml:space="preserve"> annual </w:t>
      </w:r>
      <w:r w:rsidRPr="00BA42EA">
        <w:t xml:space="preserve">standardized tests. </w:t>
      </w:r>
      <w:r>
        <w:t>However</w:t>
      </w:r>
      <w:ins w:id="1744" w:author="Treding" w:date="2012-04-17T18:51:00Z">
        <w:r w:rsidR="001044FF">
          <w:t>,</w:t>
        </w:r>
      </w:ins>
      <w:r>
        <w:t xml:space="preserve"> after learning how to do a Breath Check, he was happy to report that h</w:t>
      </w:r>
      <w:r w:rsidRPr="00BA42EA">
        <w:t>e practice</w:t>
      </w:r>
      <w:r>
        <w:t xml:space="preserve">d all three breathing techniques throughout the testing period and </w:t>
      </w:r>
      <w:del w:id="1745" w:author="Treding" w:date="2012-04-17T18:52:00Z">
        <w:r w:rsidDel="001044FF">
          <w:delText xml:space="preserve">he </w:delText>
        </w:r>
      </w:del>
      <w:r w:rsidRPr="00BA42EA">
        <w:t xml:space="preserve">was able to stay </w:t>
      </w:r>
      <w:r>
        <w:t>calm, focused</w:t>
      </w:r>
      <w:ins w:id="1746" w:author="Treding" w:date="2012-04-17T18:52:00Z">
        <w:r w:rsidR="001044FF">
          <w:t>,</w:t>
        </w:r>
      </w:ins>
      <w:r>
        <w:t xml:space="preserve"> and </w:t>
      </w:r>
      <w:r w:rsidRPr="00BA42EA">
        <w:t xml:space="preserve">on task </w:t>
      </w:r>
      <w:r>
        <w:t xml:space="preserve">over the three days. He told me that in the car ride to school and at the beginning of the test, he used his </w:t>
      </w:r>
      <w:r w:rsidRPr="007F35D1">
        <w:rPr>
          <w:i/>
        </w:rPr>
        <w:t>Ninja Breathing</w:t>
      </w:r>
      <w:r>
        <w:t xml:space="preserve"> to calm and relax his nerves. Then he switched to </w:t>
      </w:r>
      <w:r w:rsidRPr="001202E3">
        <w:rPr>
          <w:i/>
        </w:rPr>
        <w:t>River Breathing</w:t>
      </w:r>
      <w:r>
        <w:t xml:space="preserve"> to keep himself focused and fluid during the test. When he caught his brain feeling tired and distracted, he quietly practiced his </w:t>
      </w:r>
      <w:r w:rsidRPr="001202E3">
        <w:rPr>
          <w:i/>
        </w:rPr>
        <w:t>Fire Breathing</w:t>
      </w:r>
      <w:r>
        <w:t xml:space="preserve"> to give him an energy and focus boost. When telling me this story, he looked really proud of himself and </w:t>
      </w:r>
      <w:del w:id="1747" w:author="Treding" w:date="2012-04-17T18:53:00Z">
        <w:r w:rsidDel="00B96C24">
          <w:delText>he</w:delText>
        </w:r>
        <w:r w:rsidR="004E4D30" w:rsidDel="00B96C24">
          <w:delText xml:space="preserve"> </w:delText>
        </w:r>
      </w:del>
      <w:r w:rsidR="004E4D30">
        <w:t xml:space="preserve">was </w:t>
      </w:r>
      <w:del w:id="1748" w:author="Treding" w:date="2012-04-17T18:53:00Z">
        <w:r w:rsidR="004E4D30" w:rsidDel="00B96C24">
          <w:delText xml:space="preserve">so </w:delText>
        </w:r>
      </w:del>
      <w:r w:rsidR="004E4D30">
        <w:t xml:space="preserve">happy </w:t>
      </w:r>
      <w:ins w:id="1749" w:author="Treding" w:date="2012-04-17T18:53:00Z">
        <w:r w:rsidR="00B96C24">
          <w:t xml:space="preserve">and relieved </w:t>
        </w:r>
      </w:ins>
      <w:r w:rsidR="004E4D30">
        <w:t>that he had real t</w:t>
      </w:r>
      <w:r>
        <w:t>ools to be successful. I have no doubt that he will apply these breathing techniques to many other areas of his life</w:t>
      </w:r>
      <w:ins w:id="1750" w:author="Treding" w:date="2012-04-17T18:54:00Z">
        <w:r w:rsidR="00B96C24">
          <w:t>,</w:t>
        </w:r>
      </w:ins>
      <w:r>
        <w:t xml:space="preserve"> and as someone who reaps the benefits </w:t>
      </w:r>
      <w:ins w:id="1751" w:author="Treding" w:date="2012-04-17T18:54:00Z">
        <w:r w:rsidR="00B96C24">
          <w:t xml:space="preserve">of doing Breath Checks </w:t>
        </w:r>
      </w:ins>
      <w:r>
        <w:t xml:space="preserve">as an adult, I truly wish I had </w:t>
      </w:r>
      <w:ins w:id="1752" w:author="Treding" w:date="2012-04-17T18:54:00Z">
        <w:r w:rsidR="00B96C24">
          <w:t xml:space="preserve">had </w:t>
        </w:r>
      </w:ins>
      <w:r>
        <w:t>the same opportunity when I was a child. It is my passion to empower as many children as possible with the great gift of the breath.</w:t>
      </w:r>
    </w:p>
    <w:p w:rsidR="003A419E" w:rsidRDefault="003A419E" w:rsidP="00270F96">
      <w:pPr>
        <w:pStyle w:val="h2"/>
      </w:pPr>
      <w:r>
        <w:t>B</w:t>
      </w:r>
      <w:r w:rsidR="004E4D30">
        <w:t xml:space="preserve"> </w:t>
      </w:r>
      <w:r w:rsidR="00270F96">
        <w:t>#3—</w:t>
      </w:r>
      <w:r>
        <w:t>BRAIN CHECK</w:t>
      </w:r>
    </w:p>
    <w:p w:rsidR="003A419E" w:rsidRDefault="003A419E" w:rsidP="00270F96">
      <w:pPr>
        <w:pStyle w:val="txt1"/>
      </w:pPr>
      <w:r w:rsidRPr="00571417">
        <w:t>The third and final step in the River Check-</w:t>
      </w:r>
      <w:ins w:id="1753" w:author="Treding" w:date="2012-04-17T18:55:00Z">
        <w:r w:rsidR="00B96C24">
          <w:t>i</w:t>
        </w:r>
      </w:ins>
      <w:del w:id="1754" w:author="Treding" w:date="2012-04-17T18:55:00Z">
        <w:r w:rsidRPr="00571417" w:rsidDel="00B96C24">
          <w:delText>I</w:delText>
        </w:r>
      </w:del>
      <w:r w:rsidRPr="00571417">
        <w:t>n is the Brain Check.</w:t>
      </w:r>
      <w:r>
        <w:t xml:space="preserve"> Just </w:t>
      </w:r>
      <w:del w:id="1755" w:author="Treding" w:date="2012-04-17T18:56:00Z">
        <w:r w:rsidDel="00B96C24">
          <w:delText xml:space="preserve">like </w:delText>
        </w:r>
      </w:del>
      <w:ins w:id="1756" w:author="Treding" w:date="2012-04-17T18:56:00Z">
        <w:r w:rsidR="00B96C24">
          <w:t xml:space="preserve">as for </w:t>
        </w:r>
      </w:ins>
      <w:r>
        <w:t xml:space="preserve">the Body and the Breath, the optimal state for the Brain is </w:t>
      </w:r>
      <w:del w:id="1757" w:author="Treding" w:date="2012-04-17T18:56:00Z">
        <w:r w:rsidDel="00B96C24">
          <w:delText xml:space="preserve">also </w:delText>
        </w:r>
      </w:del>
      <w:r w:rsidR="00B96C24">
        <w:t>to be both strong and fluid—</w:t>
      </w:r>
      <w:r>
        <w:t>that is, both focused and calm. However, w</w:t>
      </w:r>
      <w:r w:rsidRPr="004B6EA0">
        <w:t xml:space="preserve">ithout some kind of regulation, our poor brains are constantly bombarded with </w:t>
      </w:r>
      <w:r>
        <w:t>our thoughts</w:t>
      </w:r>
      <w:r w:rsidRPr="004B6EA0">
        <w:t xml:space="preserve"> and it’s very difficult to focus. </w:t>
      </w:r>
      <w:r>
        <w:t>O</w:t>
      </w:r>
      <w:r w:rsidRPr="004B6EA0">
        <w:t xml:space="preserve">ur thoughts </w:t>
      </w:r>
      <w:r>
        <w:t>can be</w:t>
      </w:r>
      <w:r w:rsidRPr="004B6EA0">
        <w:t xml:space="preserve"> like </w:t>
      </w:r>
      <w:r w:rsidRPr="00425EAF">
        <w:t xml:space="preserve">pinballs in </w:t>
      </w:r>
      <w:del w:id="1758" w:author="Treding" w:date="2012-04-17T18:57:00Z">
        <w:r w:rsidRPr="00425EAF" w:rsidDel="00B96C24">
          <w:delText xml:space="preserve">our </w:delText>
        </w:r>
      </w:del>
      <w:ins w:id="1759" w:author="Treding" w:date="2012-04-17T18:57:00Z">
        <w:r w:rsidR="00B96C24">
          <w:t>the</w:t>
        </w:r>
        <w:r w:rsidR="00B96C24" w:rsidRPr="00425EAF">
          <w:t xml:space="preserve"> </w:t>
        </w:r>
      </w:ins>
      <w:r w:rsidR="00B96C24">
        <w:t>brain—</w:t>
      </w:r>
      <w:r w:rsidRPr="00425EAF">
        <w:t xml:space="preserve">scattered and chaotic. </w:t>
      </w:r>
    </w:p>
    <w:p w:rsidR="003A419E" w:rsidRDefault="003A419E" w:rsidP="00270F96">
      <w:pPr>
        <w:pStyle w:val="txt"/>
      </w:pPr>
      <w:del w:id="1760" w:author="Treding" w:date="2012-04-17T18:58:00Z">
        <w:r w:rsidDel="00B96C24">
          <w:lastRenderedPageBreak/>
          <w:delText xml:space="preserve">It’s ironic because </w:delText>
        </w:r>
      </w:del>
      <w:ins w:id="1761" w:author="Treding" w:date="2012-04-17T18:58:00Z">
        <w:r w:rsidR="00B96C24">
          <w:t xml:space="preserve">The irony is that </w:t>
        </w:r>
      </w:ins>
      <w:r>
        <w:t xml:space="preserve">as amazing and evolved as the human brain is, </w:t>
      </w:r>
      <w:del w:id="1762" w:author="Treding" w:date="2012-04-17T18:58:00Z">
        <w:r w:rsidDel="00B96C24">
          <w:delText xml:space="preserve">it </w:delText>
        </w:r>
      </w:del>
      <w:ins w:id="1763" w:author="Treding" w:date="2012-04-17T18:58:00Z">
        <w:r w:rsidR="00B96C24">
          <w:t xml:space="preserve">the brain </w:t>
        </w:r>
      </w:ins>
      <w:r>
        <w:t xml:space="preserve">is also fertile ground for our suffering. Only we humans worry about the future, regret the past, and blame ourselves for the present. And unfortunately, we spend so much of our time thinking </w:t>
      </w:r>
      <w:del w:id="1764" w:author="Treding" w:date="2012-04-17T18:59:00Z">
        <w:r w:rsidDel="00B96C24">
          <w:delText xml:space="preserve">either </w:delText>
        </w:r>
      </w:del>
      <w:r>
        <w:t xml:space="preserve">about the past or </w:t>
      </w:r>
      <w:ins w:id="1765" w:author="Treding" w:date="2012-04-17T18:59:00Z">
        <w:r w:rsidR="00B96C24">
          <w:t xml:space="preserve">the </w:t>
        </w:r>
      </w:ins>
      <w:r>
        <w:t>future that we miss the fulfillment that comes from truly living in the moment.</w:t>
      </w:r>
    </w:p>
    <w:p w:rsidR="003A419E" w:rsidRDefault="003A419E" w:rsidP="00270F96">
      <w:pPr>
        <w:pStyle w:val="txt"/>
      </w:pPr>
      <w:r>
        <w:t>So</w:t>
      </w:r>
      <w:del w:id="1766" w:author="Treding" w:date="2012-04-17T18:59:00Z">
        <w:r w:rsidDel="00B96C24">
          <w:delText>,</w:delText>
        </w:r>
      </w:del>
      <w:r>
        <w:t xml:space="preserve"> it’s helpful to be aware of some of the brain’s tricks and limitations in order to learn to use it </w:t>
      </w:r>
      <w:del w:id="1767" w:author="Treding" w:date="2012-04-17T19:00:00Z">
        <w:r w:rsidDel="00B96C24">
          <w:delText xml:space="preserve">most </w:delText>
        </w:r>
      </w:del>
      <w:ins w:id="1768" w:author="Treding" w:date="2012-04-17T19:00:00Z">
        <w:r w:rsidR="00B96C24">
          <w:t xml:space="preserve">more </w:t>
        </w:r>
      </w:ins>
      <w:r>
        <w:t>effectively. For example, it’s good to know that the brain will actually fabricate stories to fill in details</w:t>
      </w:r>
      <w:r w:rsidR="00B96C24">
        <w:t xml:space="preserve"> </w:t>
      </w:r>
      <w:del w:id="1769" w:author="Treding" w:date="2012-04-17T19:03:00Z">
        <w:r w:rsidDel="00B96C24">
          <w:delText xml:space="preserve">either for something </w:delText>
        </w:r>
      </w:del>
      <w:ins w:id="1770" w:author="Treding" w:date="2012-04-17T19:03:00Z">
        <w:r w:rsidR="00B96C24">
          <w:t xml:space="preserve"> for events </w:t>
        </w:r>
      </w:ins>
      <w:r>
        <w:t xml:space="preserve">that </w:t>
      </w:r>
      <w:del w:id="1771" w:author="Treding" w:date="2012-04-17T19:03:00Z">
        <w:r w:rsidDel="00B96C24">
          <w:delText xml:space="preserve">has </w:delText>
        </w:r>
      </w:del>
      <w:ins w:id="1772" w:author="Treding" w:date="2012-04-17T19:03:00Z">
        <w:r w:rsidR="00B96C24">
          <w:t xml:space="preserve">have </w:t>
        </w:r>
      </w:ins>
      <w:r>
        <w:t xml:space="preserve">happened in the past or </w:t>
      </w:r>
      <w:ins w:id="1773" w:author="Treding" w:date="2012-04-17T19:04:00Z">
        <w:r w:rsidR="008F065C">
          <w:t xml:space="preserve">for </w:t>
        </w:r>
      </w:ins>
      <w:del w:id="1774" w:author="Treding" w:date="2012-04-17T19:04:00Z">
        <w:r w:rsidDel="008F065C">
          <w:delText>some</w:delText>
        </w:r>
      </w:del>
      <w:r>
        <w:t>thing</w:t>
      </w:r>
      <w:ins w:id="1775" w:author="Treding" w:date="2012-04-17T19:04:00Z">
        <w:r w:rsidR="008F065C">
          <w:t>s</w:t>
        </w:r>
      </w:ins>
      <w:r>
        <w:t xml:space="preserve"> yet to happen in the future. So don’t always believe everything your mind is telling you! Also, while it’s great that our frontal lobes are more evolved than </w:t>
      </w:r>
      <w:ins w:id="1776" w:author="Treding" w:date="2012-04-17T19:05:00Z">
        <w:r w:rsidR="008F065C">
          <w:t xml:space="preserve">those of </w:t>
        </w:r>
      </w:ins>
      <w:r>
        <w:t>other mammals</w:t>
      </w:r>
      <w:ins w:id="1777" w:author="Treding" w:date="2012-04-17T19:05:00Z">
        <w:r w:rsidR="008F065C">
          <w:t>,</w:t>
        </w:r>
      </w:ins>
      <w:r>
        <w:t xml:space="preserve"> giving us the capability to plan and strategize about the future, this great ability often leads</w:t>
      </w:r>
      <w:r w:rsidRPr="00B952E5">
        <w:t xml:space="preserve"> to great anxiety. </w:t>
      </w:r>
      <w:r>
        <w:t xml:space="preserve">Do you ever see your dog or cat anxious or stressed about the future? </w:t>
      </w:r>
    </w:p>
    <w:p w:rsidR="003A419E" w:rsidRDefault="003A419E" w:rsidP="00270F96">
      <w:pPr>
        <w:pStyle w:val="txt"/>
      </w:pPr>
      <w:r w:rsidRPr="00B952E5">
        <w:t>Another tric</w:t>
      </w:r>
      <w:r>
        <w:t>k of</w:t>
      </w:r>
      <w:r w:rsidRPr="00B952E5">
        <w:t xml:space="preserve"> the brain is that</w:t>
      </w:r>
      <w:ins w:id="1778" w:author="Treding" w:date="2012-04-17T19:06:00Z">
        <w:r w:rsidR="008F065C">
          <w:t>,</w:t>
        </w:r>
      </w:ins>
      <w:r w:rsidRPr="00B952E5">
        <w:t xml:space="preserve"> for survival purposes, our brains prioritize negative information instead of positive</w:t>
      </w:r>
      <w:ins w:id="1779" w:author="Treding" w:date="2012-04-17T19:07:00Z">
        <w:r w:rsidR="008F065C">
          <w:t xml:space="preserve"> information</w:t>
        </w:r>
      </w:ins>
      <w:r w:rsidRPr="00B952E5">
        <w:t>. This means we usually pay much more attention to criticism than praise</w:t>
      </w:r>
      <w:r>
        <w:t>,</w:t>
      </w:r>
      <w:r w:rsidRPr="00B952E5">
        <w:t xml:space="preserve"> and </w:t>
      </w:r>
      <w:ins w:id="1780" w:author="Treding" w:date="2012-04-17T19:07:00Z">
        <w:r w:rsidR="008F065C">
          <w:t xml:space="preserve">that </w:t>
        </w:r>
      </w:ins>
      <w:r w:rsidRPr="00B952E5">
        <w:t>we are generally more attentive to the bad things that happen in life rather than the good. (Isn’t it obvious that the news media is aware of this tendency?) Research has shown that people experience more negative emotion if they lose $100 than positive emotion if they win $100.</w:t>
      </w:r>
    </w:p>
    <w:p w:rsidR="003A419E" w:rsidRDefault="003A419E" w:rsidP="00270F96">
      <w:pPr>
        <w:pStyle w:val="txt"/>
        <w:rPr>
          <w:ins w:id="1781" w:author="Treding" w:date="2012-04-16T21:56:00Z"/>
        </w:rPr>
      </w:pPr>
      <w:r>
        <w:t>So with an over</w:t>
      </w:r>
      <w:del w:id="1782" w:author="Treding" w:date="2012-04-17T19:08:00Z">
        <w:r w:rsidDel="008F065C">
          <w:delText xml:space="preserve"> </w:delText>
        </w:r>
      </w:del>
      <w:r>
        <w:t xml:space="preserve">abundance of external stimuli and a brain that is constantly making choices about what information to delete, what to pay attention to, and what to fill in, how do we reel it all in? </w:t>
      </w:r>
      <w:r w:rsidRPr="004B6EA0">
        <w:t xml:space="preserve">Focusing the brain </w:t>
      </w:r>
      <w:r>
        <w:t>does take</w:t>
      </w:r>
      <w:r w:rsidRPr="004B6EA0">
        <w:t xml:space="preserve"> training</w:t>
      </w:r>
      <w:r>
        <w:t>,</w:t>
      </w:r>
      <w:r w:rsidRPr="004B6EA0">
        <w:t xml:space="preserve"> but with consisten</w:t>
      </w:r>
      <w:r>
        <w:t xml:space="preserve">t practice it becomes easier. I tell children that the brain is just like </w:t>
      </w:r>
      <w:r w:rsidR="004E4D30">
        <w:t>a</w:t>
      </w:r>
      <w:r>
        <w:t xml:space="preserve"> muscle in the body that needs exercise to become stronger. In fact, that’s exactly how it works. There are neural pathways in our brain and when we fire the same neurons again and again</w:t>
      </w:r>
      <w:ins w:id="1783" w:author="Treding" w:date="2012-04-17T19:10:00Z">
        <w:r w:rsidR="008F065C">
          <w:t>,</w:t>
        </w:r>
      </w:ins>
      <w:r>
        <w:t xml:space="preserve"> consciously directing our attention with focus and awareness, we are </w:t>
      </w:r>
      <w:r>
        <w:lastRenderedPageBreak/>
        <w:t>making those pathways stronger. Using the mind to change the brain is called self-directed neuroplasticity.</w:t>
      </w:r>
    </w:p>
    <w:p w:rsidR="00BE2143" w:rsidRDefault="00BE2143" w:rsidP="00BE2143">
      <w:pPr>
        <w:pStyle w:val="txt"/>
      </w:pPr>
      <w:del w:id="1784" w:author="Treding" w:date="2012-04-17T19:12:00Z">
        <w:r w:rsidDel="008F065C">
          <w:delText xml:space="preserve">Obviously you are not going to talk to your child about </w:delText>
        </w:r>
      </w:del>
      <w:ins w:id="1785" w:author="Treding" w:date="2012-04-17T19:11:00Z">
        <w:r w:rsidR="008F065C">
          <w:t xml:space="preserve">You most likely don’t see yourself discussing </w:t>
        </w:r>
      </w:ins>
      <w:r>
        <w:t>the science of self-directed neuroplasticity</w:t>
      </w:r>
      <w:ins w:id="1786" w:author="Treding" w:date="2012-04-17T19:11:00Z">
        <w:r w:rsidR="008F065C">
          <w:t xml:space="preserve"> with your child</w:t>
        </w:r>
      </w:ins>
      <w:r>
        <w:t xml:space="preserve">. So to make </w:t>
      </w:r>
      <w:del w:id="1787" w:author="Treding" w:date="2012-04-17T19:12:00Z">
        <w:r w:rsidDel="008F065C">
          <w:delText xml:space="preserve">it </w:delText>
        </w:r>
      </w:del>
      <w:ins w:id="1788" w:author="Treding" w:date="2012-04-17T19:12:00Z">
        <w:r w:rsidR="008F065C">
          <w:t xml:space="preserve">this technique </w:t>
        </w:r>
      </w:ins>
      <w:r>
        <w:t>kid-friendly, we simply call it a Brain Check. A Brain Check gives children tangible steps to strengthen their ability to focus and re</w:t>
      </w:r>
      <w:del w:id="1789" w:author="Treding" w:date="2012-04-20T08:26:00Z">
        <w:r w:rsidDel="00F256FD">
          <w:delText>-</w:delText>
        </w:r>
      </w:del>
      <w:r>
        <w:t>focus.</w:t>
      </w:r>
    </w:p>
    <w:p w:rsidR="003A419E" w:rsidRDefault="003A419E" w:rsidP="00270F96">
      <w:pPr>
        <w:pStyle w:val="bx-h"/>
      </w:pPr>
      <w:r>
        <w:t xml:space="preserve">STEPS TO </w:t>
      </w:r>
      <w:r w:rsidRPr="00B339C1">
        <w:t>BRAIN CHECK</w:t>
      </w:r>
    </w:p>
    <w:p w:rsidR="003A419E" w:rsidDel="00BE2143" w:rsidRDefault="003A419E" w:rsidP="00270F96">
      <w:pPr>
        <w:pStyle w:val="bx-txt1"/>
        <w:rPr>
          <w:del w:id="1790" w:author="Treding" w:date="2012-04-16T21:56:00Z"/>
        </w:rPr>
      </w:pPr>
      <w:del w:id="1791" w:author="Treding" w:date="2012-04-16T21:56:00Z">
        <w:r w:rsidDel="00BE2143">
          <w:delText>Obviously you are not going to talk to your child about the science of self-directed neuroplasticity. So to make it kid-friendly, we simply call it a Brain Check. A Brain Check gives children tangible steps to strengthen their ability to focus and re-focus.</w:delText>
        </w:r>
      </w:del>
      <w:ins w:id="1792" w:author="Treding" w:date="2012-04-16T21:58:00Z">
        <w:r w:rsidR="00866425">
          <w:t xml:space="preserve"> </w:t>
        </w:r>
        <w:r w:rsidR="00866425" w:rsidRPr="00866425">
          <w:rPr>
            <w:b/>
            <w:rPrChange w:id="1793" w:author="Treding" w:date="2012-04-16T21:59:00Z">
              <w:rPr/>
            </w:rPrChange>
          </w:rPr>
          <w:t>[[AU: I pulled the previous 3 sentences out of the Steps and set them as a paragraph preceding the Steps.]]</w:t>
        </w:r>
      </w:ins>
    </w:p>
    <w:p w:rsidR="00BE2143" w:rsidRDefault="00BE2143" w:rsidP="00BE2143">
      <w:pPr>
        <w:pStyle w:val="bx-txt"/>
      </w:pPr>
      <w:r>
        <w:t>Step 1—</w:t>
      </w:r>
      <w:r w:rsidRPr="00DB462B">
        <w:t>Focus on what you are doing using your Brain</w:t>
      </w:r>
      <w:ins w:id="1794" w:author="Treding" w:date="2012-04-16T22:01:00Z">
        <w:r w:rsidR="00866425">
          <w:t>.</w:t>
        </w:r>
      </w:ins>
    </w:p>
    <w:p w:rsidR="003555A2" w:rsidRPr="00DB462B" w:rsidRDefault="003555A2" w:rsidP="00BE2143">
      <w:pPr>
        <w:pStyle w:val="bx-txt"/>
      </w:pPr>
      <w:ins w:id="1795" w:author="Treding" w:date="2012-04-16T22:08:00Z">
        <w:r>
          <w:t>[[COMP</w:t>
        </w:r>
      </w:ins>
      <w:ins w:id="1796" w:author="Treding" w:date="2012-04-16T22:10:00Z">
        <w:r w:rsidR="007B698C">
          <w:t>:</w:t>
        </w:r>
      </w:ins>
      <w:ins w:id="1797" w:author="Treding" w:date="2012-04-16T22:08:00Z">
        <w:r>
          <w:t xml:space="preserve"> </w:t>
        </w:r>
        <w:r w:rsidRPr="009E1D93">
          <w:t xml:space="preserve">Insert art of </w:t>
        </w:r>
        <w:r w:rsidR="00624440">
          <w:t>“brain in head”</w:t>
        </w:r>
        <w:r w:rsidRPr="009E1D93">
          <w:t>.]]</w:t>
        </w:r>
      </w:ins>
    </w:p>
    <w:p w:rsidR="003A419E" w:rsidRDefault="003555A2" w:rsidP="003A419E">
      <w:pPr>
        <w:autoSpaceDE w:val="0"/>
        <w:autoSpaceDN w:val="0"/>
        <w:adjustRightInd w:val="0"/>
        <w:spacing w:line="480" w:lineRule="auto"/>
      </w:pPr>
      <w:r>
        <w:rPr>
          <w:noProof/>
        </w:rPr>
        <w:drawing>
          <wp:anchor distT="36576" distB="36576" distL="36576" distR="36576" simplePos="0" relativeHeight="251730944" behindDoc="0" locked="0" layoutInCell="1" allowOverlap="1" wp14:anchorId="67FFA645" wp14:editId="559A95AF">
            <wp:simplePos x="0" y="0"/>
            <wp:positionH relativeFrom="column">
              <wp:posOffset>271780</wp:posOffset>
            </wp:positionH>
            <wp:positionV relativeFrom="paragraph">
              <wp:posOffset>120650</wp:posOffset>
            </wp:positionV>
            <wp:extent cx="603250" cy="757555"/>
            <wp:effectExtent l="0" t="0" r="6350" b="4445"/>
            <wp:wrapNone/>
            <wp:docPr id="55" name="Picture 19"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ain"/>
                    <pic:cNvPicPr>
                      <a:picLocks noChangeAspect="1" noChangeArrowheads="1"/>
                    </pic:cNvPicPr>
                  </pic:nvPicPr>
                  <pic:blipFill>
                    <a:blip r:embed="rId22" cstate="print"/>
                    <a:srcRect l="17476" t="13849" r="19418" b="25923"/>
                    <a:stretch>
                      <a:fillRect/>
                    </a:stretch>
                  </pic:blipFill>
                  <pic:spPr bwMode="auto">
                    <a:xfrm>
                      <a:off x="0" y="0"/>
                      <a:ext cx="603250" cy="757555"/>
                    </a:xfrm>
                    <a:prstGeom prst="rect">
                      <a:avLst/>
                    </a:prstGeom>
                    <a:noFill/>
                    <a:ln w="9525" algn="in">
                      <a:noFill/>
                      <a:miter lim="800000"/>
                      <a:headEnd/>
                      <a:tailEnd/>
                    </a:ln>
                    <a:effectLst/>
                  </pic:spPr>
                </pic:pic>
              </a:graphicData>
            </a:graphic>
          </wp:anchor>
        </w:drawing>
      </w:r>
    </w:p>
    <w:p w:rsidR="00DB462B" w:rsidRDefault="00DB462B" w:rsidP="003A419E">
      <w:pPr>
        <w:autoSpaceDE w:val="0"/>
        <w:autoSpaceDN w:val="0"/>
        <w:adjustRightInd w:val="0"/>
        <w:spacing w:line="480" w:lineRule="auto"/>
        <w:rPr>
          <w:b/>
        </w:rPr>
      </w:pPr>
    </w:p>
    <w:p w:rsidR="00DB462B" w:rsidRDefault="00DB462B" w:rsidP="003A419E">
      <w:pPr>
        <w:autoSpaceDE w:val="0"/>
        <w:autoSpaceDN w:val="0"/>
        <w:adjustRightInd w:val="0"/>
        <w:spacing w:line="480" w:lineRule="auto"/>
        <w:rPr>
          <w:b/>
        </w:rPr>
      </w:pPr>
    </w:p>
    <w:p w:rsidR="003A419E" w:rsidRDefault="003A419E" w:rsidP="00270F96">
      <w:pPr>
        <w:pStyle w:val="txt1"/>
      </w:pPr>
      <w:r>
        <w:t>In her book</w:t>
      </w:r>
      <w:del w:id="1798" w:author="Treding" w:date="2012-04-17T19:54:00Z">
        <w:r w:rsidDel="00A85D59">
          <w:delText>,</w:delText>
        </w:r>
      </w:del>
      <w:r>
        <w:t xml:space="preserve"> </w:t>
      </w:r>
      <w:r w:rsidRPr="0099393B">
        <w:rPr>
          <w:i/>
        </w:rPr>
        <w:t>The Mindful Child</w:t>
      </w:r>
      <w:r w:rsidRPr="0099393B">
        <w:t xml:space="preserve">, </w:t>
      </w:r>
      <w:r>
        <w:t xml:space="preserve">Susan K. Greenland says, </w:t>
      </w:r>
      <w:r w:rsidRPr="0099393B">
        <w:t>“Where and how children choose to direct their attention makes a huge difference in who they are and who they will become.”</w:t>
      </w:r>
      <w:r w:rsidRPr="00260362">
        <w:rPr>
          <w:vertAlign w:val="superscript"/>
        </w:rPr>
        <w:t xml:space="preserve"> </w:t>
      </w:r>
      <w:r>
        <w:rPr>
          <w:vertAlign w:val="superscript"/>
        </w:rPr>
        <w:t>5</w:t>
      </w:r>
      <w:r w:rsidRPr="0099393B">
        <w:t xml:space="preserve"> </w:t>
      </w:r>
      <w:r>
        <w:t xml:space="preserve">The easiest way to help your child do this is to first help </w:t>
      </w:r>
      <w:del w:id="1799" w:author="Treding" w:date="2012-04-17T19:14:00Z">
        <w:r w:rsidDel="001C2BA0">
          <w:delText xml:space="preserve">them </w:delText>
        </w:r>
      </w:del>
      <w:ins w:id="1800" w:author="Treding" w:date="2012-04-17T19:14:00Z">
        <w:r w:rsidR="001C2BA0">
          <w:t xml:space="preserve">him </w:t>
        </w:r>
      </w:ins>
      <w:r>
        <w:t xml:space="preserve">simply be aware of where </w:t>
      </w:r>
      <w:del w:id="1801" w:author="Treding" w:date="2012-04-17T19:14:00Z">
        <w:r w:rsidDel="001C2BA0">
          <w:delText xml:space="preserve">their </w:delText>
        </w:r>
      </w:del>
      <w:ins w:id="1802" w:author="Treding" w:date="2012-04-17T19:14:00Z">
        <w:r w:rsidR="001C2BA0">
          <w:t xml:space="preserve">his </w:t>
        </w:r>
      </w:ins>
      <w:r>
        <w:t>brain is focusing right now</w:t>
      </w:r>
      <w:ins w:id="1803" w:author="Treding" w:date="2012-04-17T19:17:00Z">
        <w:r w:rsidR="001C2BA0">
          <w:t>.</w:t>
        </w:r>
      </w:ins>
      <w:r>
        <w:t xml:space="preserve"> </w:t>
      </w:r>
      <w:del w:id="1804" w:author="Treding" w:date="2012-04-17T19:17:00Z">
        <w:r w:rsidDel="001C2BA0">
          <w:delText xml:space="preserve">and then </w:delText>
        </w:r>
      </w:del>
      <w:ins w:id="1805" w:author="Treding" w:date="2012-04-17T19:17:00Z">
        <w:r w:rsidR="001C2BA0">
          <w:t xml:space="preserve">Then ask him </w:t>
        </w:r>
      </w:ins>
      <w:r>
        <w:t xml:space="preserve">to make a choice about where to put </w:t>
      </w:r>
      <w:del w:id="1806" w:author="Treding" w:date="2012-04-17T19:17:00Z">
        <w:r w:rsidDel="001C2BA0">
          <w:delText xml:space="preserve">their </w:delText>
        </w:r>
      </w:del>
      <w:ins w:id="1807" w:author="Treding" w:date="2012-04-17T19:17:00Z">
        <w:r w:rsidR="001C2BA0">
          <w:t xml:space="preserve">his </w:t>
        </w:r>
      </w:ins>
      <w:r>
        <w:t xml:space="preserve">attention. You can tell your child to ask </w:t>
      </w:r>
      <w:del w:id="1808" w:author="Treding" w:date="2012-04-17T19:15:00Z">
        <w:r w:rsidDel="001C2BA0">
          <w:delText xml:space="preserve">themselves </w:delText>
        </w:r>
      </w:del>
      <w:ins w:id="1809" w:author="Treding" w:date="2012-04-17T19:15:00Z">
        <w:r w:rsidR="001C2BA0">
          <w:t xml:space="preserve">himself </w:t>
        </w:r>
      </w:ins>
      <w:r>
        <w:t xml:space="preserve">these questions: Where is my attention right now? Where is the best place to be putting my attention right now? Can I make the choice to shift my attention? </w:t>
      </w:r>
    </w:p>
    <w:p w:rsidR="003A419E" w:rsidRDefault="003A419E" w:rsidP="00270F96">
      <w:pPr>
        <w:pStyle w:val="txt"/>
      </w:pPr>
      <w:r>
        <w:lastRenderedPageBreak/>
        <w:t xml:space="preserve">Once children practice this, it really will become second nature. Sophie is one of my </w:t>
      </w:r>
      <w:del w:id="1810" w:author="Treding" w:date="2012-04-15T00:07:00Z">
        <w:r w:rsidDel="00F60673">
          <w:delText>11</w:delText>
        </w:r>
      </w:del>
      <w:ins w:id="1811" w:author="Treding" w:date="2012-04-15T00:07:00Z">
        <w:r w:rsidR="00F60673">
          <w:t>eleven-</w:t>
        </w:r>
      </w:ins>
      <w:del w:id="1812" w:author="Treding" w:date="2012-04-15T00:07:00Z">
        <w:r w:rsidDel="00F60673">
          <w:delText xml:space="preserve"> </w:delText>
        </w:r>
      </w:del>
      <w:r>
        <w:t>year</w:t>
      </w:r>
      <w:ins w:id="1813" w:author="Treding" w:date="2012-04-15T00:07:00Z">
        <w:r w:rsidR="00F60673">
          <w:t>-</w:t>
        </w:r>
      </w:ins>
      <w:del w:id="1814" w:author="Treding" w:date="2012-04-15T00:07:00Z">
        <w:r w:rsidDel="00F60673">
          <w:delText xml:space="preserve"> </w:delText>
        </w:r>
      </w:del>
      <w:r>
        <w:t xml:space="preserve">old martial arts students. I was explaining an exercise to her class and all the children were sitting down facing me. When my eyes looked over in her direction, she immediately said out loud, “Oh, I just did a Brain Check and realized I wasn’t paying attention.” It was a moment of true self-regulation. She realized </w:t>
      </w:r>
      <w:del w:id="1815" w:author="Treding" w:date="2012-04-17T19:18:00Z">
        <w:r w:rsidDel="00D97A6E">
          <w:delText xml:space="preserve">all </w:delText>
        </w:r>
      </w:del>
      <w:r>
        <w:t xml:space="preserve">on her own that her focus wasn’t </w:t>
      </w:r>
      <w:del w:id="1816" w:author="Treding" w:date="2012-04-17T19:18:00Z">
        <w:r w:rsidDel="00D97A6E">
          <w:delText xml:space="preserve">really </w:delText>
        </w:r>
      </w:del>
      <w:r>
        <w:t>on my instruction. I responded by saying that it’s totally normal and understandable to lose focus sometimes because our brain</w:t>
      </w:r>
      <w:del w:id="1817" w:author="Treding" w:date="2012-04-17T19:19:00Z">
        <w:r w:rsidDel="00D97A6E">
          <w:delText>s</w:delText>
        </w:r>
      </w:del>
      <w:r>
        <w:t xml:space="preserve"> jump</w:t>
      </w:r>
      <w:ins w:id="1818" w:author="Treding" w:date="2012-04-17T19:19:00Z">
        <w:r w:rsidR="00D97A6E">
          <w:t>s</w:t>
        </w:r>
      </w:ins>
      <w:r>
        <w:t xml:space="preserve"> around so much, but that it was really great that she caught it and chose to bring her attention back to what we were doing.</w:t>
      </w:r>
    </w:p>
    <w:p w:rsidR="003A419E" w:rsidRDefault="003A419E" w:rsidP="00270F96">
      <w:pPr>
        <w:pStyle w:val="txt"/>
        <w:rPr>
          <w:bCs/>
        </w:rPr>
      </w:pPr>
      <w:r>
        <w:t xml:space="preserve">We have seen how the Body and Breath affect the Brain, but the reverse is also quite true. Top athletes are incredible examples of how the </w:t>
      </w:r>
      <w:del w:id="1819" w:author="Treding" w:date="2012-04-17T19:20:00Z">
        <w:r w:rsidDel="00D97A6E">
          <w:delText xml:space="preserve">Brain </w:delText>
        </w:r>
      </w:del>
      <w:ins w:id="1820" w:author="Treding" w:date="2012-04-17T19:20:00Z">
        <w:r w:rsidR="00D97A6E">
          <w:t xml:space="preserve">brain </w:t>
        </w:r>
      </w:ins>
      <w:r>
        <w:t xml:space="preserve">affects the </w:t>
      </w:r>
      <w:del w:id="1821" w:author="Treding" w:date="2012-04-17T19:20:00Z">
        <w:r w:rsidDel="00D97A6E">
          <w:delText>Body</w:delText>
        </w:r>
      </w:del>
      <w:ins w:id="1822" w:author="Treding" w:date="2012-04-17T19:20:00Z">
        <w:r w:rsidR="00D97A6E">
          <w:t>body</w:t>
        </w:r>
      </w:ins>
      <w:r>
        <w:t>. Mental concentration and focus is most often what separates a good athlete from a great one. Olympic gold medalist Bruce Jenner said</w:t>
      </w:r>
      <w:r w:rsidRPr="00137748">
        <w:t>, “</w:t>
      </w:r>
      <w:r w:rsidRPr="00137748">
        <w:rPr>
          <w:bCs/>
        </w:rPr>
        <w:t xml:space="preserve">I always felt that my greatest asset was not my physical ability, it was my mental ability.” </w:t>
      </w:r>
    </w:p>
    <w:p w:rsidR="00866425" w:rsidRDefault="00866425" w:rsidP="00866425">
      <w:pPr>
        <w:pStyle w:val="bx-h"/>
      </w:pPr>
      <w:ins w:id="1823" w:author="Treding" w:date="2012-04-16T22:01:00Z">
        <w:r>
          <w:t>Steps to Brain Check</w:t>
        </w:r>
      </w:ins>
    </w:p>
    <w:p w:rsidR="00866425" w:rsidRDefault="00866425" w:rsidP="00866425">
      <w:pPr>
        <w:pStyle w:val="bx-txt"/>
      </w:pPr>
      <w:r>
        <w:t>Step 2—</w:t>
      </w:r>
      <w:r w:rsidRPr="00DB462B">
        <w:t>Focus on what you are doing using your Eyes</w:t>
      </w:r>
      <w:ins w:id="1824" w:author="Treding" w:date="2012-04-16T22:01:00Z">
        <w:r>
          <w:t>.</w:t>
        </w:r>
      </w:ins>
    </w:p>
    <w:p w:rsidR="00624440" w:rsidRPr="00DB462B" w:rsidRDefault="00624440" w:rsidP="00624440">
      <w:pPr>
        <w:pStyle w:val="bx-txt"/>
        <w:rPr>
          <w:ins w:id="1825" w:author="Treding" w:date="2012-04-16T22:09:00Z"/>
        </w:rPr>
      </w:pPr>
      <w:ins w:id="1826" w:author="Treding" w:date="2012-04-16T22:09:00Z">
        <w:r>
          <w:t xml:space="preserve">[[COMP: </w:t>
        </w:r>
        <w:r w:rsidRPr="009E1D93">
          <w:t xml:space="preserve">Insert art of </w:t>
        </w:r>
        <w:r>
          <w:t>“brain in hea</w:t>
        </w:r>
        <w:r w:rsidR="00DC4369">
          <w:t>d”</w:t>
        </w:r>
      </w:ins>
      <w:ins w:id="1827" w:author="Treding" w:date="2012-04-20T04:42:00Z">
        <w:r w:rsidR="00DC4369">
          <w:t>.]]</w:t>
        </w:r>
      </w:ins>
    </w:p>
    <w:p w:rsidR="003A419E" w:rsidRDefault="00270F96" w:rsidP="003A419E">
      <w:pPr>
        <w:spacing w:line="480" w:lineRule="auto"/>
        <w:rPr>
          <w:bCs/>
        </w:rPr>
      </w:pPr>
      <w:r>
        <w:rPr>
          <w:bCs/>
          <w:noProof/>
        </w:rPr>
        <w:drawing>
          <wp:anchor distT="36576" distB="36576" distL="36576" distR="36576" simplePos="0" relativeHeight="251735040" behindDoc="0" locked="0" layoutInCell="1" allowOverlap="1" wp14:anchorId="666C6B37" wp14:editId="685A1DA1">
            <wp:simplePos x="0" y="0"/>
            <wp:positionH relativeFrom="column">
              <wp:posOffset>301625</wp:posOffset>
            </wp:positionH>
            <wp:positionV relativeFrom="paragraph">
              <wp:posOffset>53975</wp:posOffset>
            </wp:positionV>
            <wp:extent cx="609600" cy="762000"/>
            <wp:effectExtent l="0" t="0" r="0" b="0"/>
            <wp:wrapNone/>
            <wp:docPr id="56" name="Picture 19"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ain"/>
                    <pic:cNvPicPr>
                      <a:picLocks noChangeAspect="1" noChangeArrowheads="1"/>
                    </pic:cNvPicPr>
                  </pic:nvPicPr>
                  <pic:blipFill>
                    <a:blip r:embed="rId23" cstate="print"/>
                    <a:srcRect l="17476" t="13849" r="19418" b="25923"/>
                    <a:stretch>
                      <a:fillRect/>
                    </a:stretch>
                  </pic:blipFill>
                  <pic:spPr bwMode="auto">
                    <a:xfrm>
                      <a:off x="0" y="0"/>
                      <a:ext cx="609600" cy="762000"/>
                    </a:xfrm>
                    <a:prstGeom prst="rect">
                      <a:avLst/>
                    </a:prstGeom>
                    <a:noFill/>
                    <a:ln w="9525" algn="in">
                      <a:noFill/>
                      <a:miter lim="800000"/>
                      <a:headEnd/>
                      <a:tailEnd/>
                    </a:ln>
                    <a:effectLst/>
                  </pic:spPr>
                </pic:pic>
              </a:graphicData>
            </a:graphic>
          </wp:anchor>
        </w:drawing>
      </w:r>
    </w:p>
    <w:p w:rsidR="00DB462B" w:rsidRDefault="00DB462B" w:rsidP="003A419E">
      <w:pPr>
        <w:spacing w:line="480" w:lineRule="auto"/>
        <w:rPr>
          <w:bCs/>
        </w:rPr>
      </w:pPr>
    </w:p>
    <w:p w:rsidR="00DB462B" w:rsidRDefault="00DB462B" w:rsidP="003A419E">
      <w:pPr>
        <w:spacing w:line="480" w:lineRule="auto"/>
        <w:rPr>
          <w:bCs/>
        </w:rPr>
      </w:pPr>
    </w:p>
    <w:p w:rsidR="003A419E" w:rsidRDefault="003A419E" w:rsidP="00270F96">
      <w:pPr>
        <w:pStyle w:val="txt"/>
      </w:pPr>
      <w:r>
        <w:t xml:space="preserve">My </w:t>
      </w:r>
      <w:del w:id="1828" w:author="Treding" w:date="2012-04-15T00:08:00Z">
        <w:r w:rsidDel="00F60673">
          <w:delText>6</w:delText>
        </w:r>
      </w:del>
      <w:ins w:id="1829" w:author="Treding" w:date="2012-04-15T00:08:00Z">
        <w:r w:rsidR="00F60673">
          <w:t>six-</w:t>
        </w:r>
      </w:ins>
      <w:del w:id="1830" w:author="Treding" w:date="2012-04-15T00:08:00Z">
        <w:r w:rsidDel="00F60673">
          <w:delText xml:space="preserve"> </w:delText>
        </w:r>
      </w:del>
      <w:r>
        <w:t>year</w:t>
      </w:r>
      <w:ins w:id="1831" w:author="Treding" w:date="2012-04-15T00:08:00Z">
        <w:r w:rsidR="00F60673">
          <w:t>-</w:t>
        </w:r>
      </w:ins>
      <w:del w:id="1832" w:author="Treding" w:date="2012-04-15T00:08:00Z">
        <w:r w:rsidDel="00F60673">
          <w:delText xml:space="preserve"> </w:delText>
        </w:r>
      </w:del>
      <w:r>
        <w:t>old nephew absolutely loves playing Little League baseball</w:t>
      </w:r>
      <w:ins w:id="1833" w:author="Treding" w:date="2012-04-17T19:23:00Z">
        <w:r w:rsidR="0053738A">
          <w:t>,</w:t>
        </w:r>
      </w:ins>
      <w:r>
        <w:t xml:space="preserve"> and whenever I am in town visiting him, he asks me to come to his games. Seeing a group of </w:t>
      </w:r>
      <w:ins w:id="1834" w:author="Treding" w:date="2012-04-15T00:08:00Z">
        <w:r w:rsidR="00F60673">
          <w:t>five-</w:t>
        </w:r>
      </w:ins>
      <w:del w:id="1835" w:author="Treding" w:date="2012-04-15T00:08:00Z">
        <w:r w:rsidDel="00F60673">
          <w:delText>5</w:delText>
        </w:r>
      </w:del>
      <w:r>
        <w:t xml:space="preserve"> and </w:t>
      </w:r>
      <w:del w:id="1836" w:author="Treding" w:date="2012-04-15T00:08:00Z">
        <w:r w:rsidDel="00F60673">
          <w:delText>6</w:delText>
        </w:r>
      </w:del>
      <w:ins w:id="1837" w:author="Treding" w:date="2012-04-15T00:08:00Z">
        <w:r w:rsidR="00F60673">
          <w:t>six-</w:t>
        </w:r>
      </w:ins>
      <w:del w:id="1838" w:author="Treding" w:date="2012-04-15T00:08:00Z">
        <w:r w:rsidDel="00F60673">
          <w:delText xml:space="preserve"> </w:delText>
        </w:r>
      </w:del>
      <w:r>
        <w:t>year</w:t>
      </w:r>
      <w:ins w:id="1839" w:author="Treding" w:date="2012-04-15T00:08:00Z">
        <w:r w:rsidR="00F60673">
          <w:t>-</w:t>
        </w:r>
      </w:ins>
      <w:del w:id="1840" w:author="Treding" w:date="2012-04-15T00:08:00Z">
        <w:r w:rsidDel="00F60673">
          <w:delText xml:space="preserve"> </w:delText>
        </w:r>
      </w:del>
      <w:r>
        <w:t>olds with their miniature uniforms and mitts is always quite adorable. It’s interesting how often I hear the coaches yell out, “Keep your eyes on the ball!” This isn’t always directed at the batter</w:t>
      </w:r>
      <w:ins w:id="1841" w:author="Treding" w:date="2012-04-17T19:30:00Z">
        <w:r w:rsidR="00732912">
          <w:t>; it</w:t>
        </w:r>
      </w:ins>
      <w:ins w:id="1842" w:author="Treding" w:date="2012-04-17T19:31:00Z">
        <w:r w:rsidR="00732912">
          <w:t>’s</w:t>
        </w:r>
      </w:ins>
      <w:r>
        <w:t xml:space="preserve"> </w:t>
      </w:r>
      <w:del w:id="1843" w:author="Treding" w:date="2012-04-17T19:31:00Z">
        <w:r w:rsidDel="00732912">
          <w:delText xml:space="preserve">but very </w:delText>
        </w:r>
      </w:del>
      <w:r>
        <w:t xml:space="preserve">often </w:t>
      </w:r>
      <w:del w:id="1844" w:author="Treding" w:date="2012-04-17T19:31:00Z">
        <w:r w:rsidDel="00732912">
          <w:delText xml:space="preserve">at </w:delText>
        </w:r>
      </w:del>
      <w:ins w:id="1845" w:author="Treding" w:date="2012-04-17T19:31:00Z">
        <w:r w:rsidR="00732912">
          <w:t xml:space="preserve">directed toward </w:t>
        </w:r>
      </w:ins>
      <w:r>
        <w:t xml:space="preserve">the outfielders, who might be looking over at another game, </w:t>
      </w:r>
      <w:r>
        <w:lastRenderedPageBreak/>
        <w:t>pulling at something in the grass, spinning their baseball hat</w:t>
      </w:r>
      <w:ins w:id="1846" w:author="Treding" w:date="2012-04-17T19:31:00Z">
        <w:r w:rsidR="00732912">
          <w:t>,</w:t>
        </w:r>
      </w:ins>
      <w:r>
        <w:t xml:space="preserve"> etc.</w:t>
      </w:r>
      <w:ins w:id="1847" w:author="Treding" w:date="2012-04-17T19:31:00Z">
        <w:r w:rsidR="00732912">
          <w:t>,</w:t>
        </w:r>
      </w:ins>
      <w:r>
        <w:t xml:space="preserve"> etc. These baseball games with young children are a great example of what a huge role our eyes play in </w:t>
      </w:r>
      <w:ins w:id="1848" w:author="Treding" w:date="2012-04-17T19:32:00Z">
        <w:r w:rsidR="00732912">
          <w:t xml:space="preserve">our </w:t>
        </w:r>
      </w:ins>
      <w:r>
        <w:t>focus and attention. It’s funny</w:t>
      </w:r>
      <w:ins w:id="1849" w:author="Treding" w:date="2012-04-17T19:33:00Z">
        <w:r w:rsidR="00732912">
          <w:t>:</w:t>
        </w:r>
      </w:ins>
      <w:r>
        <w:t xml:space="preserve"> </w:t>
      </w:r>
      <w:del w:id="1850" w:author="Treding" w:date="2012-04-17T19:33:00Z">
        <w:r w:rsidDel="00732912">
          <w:delText xml:space="preserve">because </w:delText>
        </w:r>
      </w:del>
      <w:r>
        <w:t>sometimes the baseball scores end up looking more like basketball scores with final scores in the high double digits! This is so often because the outfielders’ eyes are simply turned away and the ball</w:t>
      </w:r>
      <w:del w:id="1851" w:author="Treding" w:date="2012-04-17T19:34:00Z">
        <w:r w:rsidDel="00732912">
          <w:delText>s</w:delText>
        </w:r>
      </w:del>
      <w:r>
        <w:t xml:space="preserve"> roll</w:t>
      </w:r>
      <w:ins w:id="1852" w:author="Treding" w:date="2012-04-17T19:34:00Z">
        <w:r w:rsidR="00732912">
          <w:t>s</w:t>
        </w:r>
      </w:ins>
      <w:r>
        <w:t xml:space="preserve"> right by them</w:t>
      </w:r>
      <w:ins w:id="1853" w:author="Treding" w:date="2012-04-17T19:34:00Z">
        <w:r w:rsidR="00732912">
          <w:t>,</w:t>
        </w:r>
      </w:ins>
      <w:r>
        <w:t xml:space="preserve"> allowing the batters to score easily.</w:t>
      </w:r>
    </w:p>
    <w:p w:rsidR="003A419E" w:rsidRDefault="003A419E" w:rsidP="00270F96">
      <w:pPr>
        <w:pStyle w:val="txt"/>
      </w:pPr>
      <w:r>
        <w:t xml:space="preserve">Whether it’s playing sports, </w:t>
      </w:r>
      <w:del w:id="1854" w:author="Treding" w:date="2012-04-17T19:35:00Z">
        <w:r w:rsidDel="00732912">
          <w:delText xml:space="preserve">or </w:delText>
        </w:r>
      </w:del>
      <w:r>
        <w:t xml:space="preserve">paying attention in the classroom, or focusing on homework, it’s very helpful for your child to really learn to focus </w:t>
      </w:r>
      <w:del w:id="1855" w:author="Treding" w:date="2012-04-17T19:36:00Z">
        <w:r w:rsidDel="00732912">
          <w:delText xml:space="preserve">their </w:delText>
        </w:r>
      </w:del>
      <w:ins w:id="1856" w:author="Treding" w:date="2012-04-17T19:36:00Z">
        <w:r w:rsidR="00732912">
          <w:t xml:space="preserve">her </w:t>
        </w:r>
      </w:ins>
      <w:r>
        <w:t>eyes on the task at hand. You can remind your child that checking</w:t>
      </w:r>
      <w:ins w:id="1857" w:author="Treding" w:date="2012-04-17T19:36:00Z">
        <w:r w:rsidR="00732912">
          <w:t xml:space="preserve"> her</w:t>
        </w:r>
      </w:ins>
      <w:r>
        <w:t xml:space="preserve"> </w:t>
      </w:r>
      <w:del w:id="1858" w:author="Treding" w:date="2012-04-17T19:36:00Z">
        <w:r w:rsidDel="00732912">
          <w:delText xml:space="preserve">their Eyes </w:delText>
        </w:r>
      </w:del>
      <w:ins w:id="1859" w:author="Treding" w:date="2012-04-17T19:36:00Z">
        <w:r w:rsidR="00732912">
          <w:t xml:space="preserve">eyes </w:t>
        </w:r>
      </w:ins>
      <w:r>
        <w:t xml:space="preserve">is a big part of helping </w:t>
      </w:r>
      <w:del w:id="1860" w:author="Treding" w:date="2012-04-17T19:36:00Z">
        <w:r w:rsidDel="00732912">
          <w:delText xml:space="preserve">them </w:delText>
        </w:r>
      </w:del>
      <w:ins w:id="1861" w:author="Treding" w:date="2012-04-17T19:36:00Z">
        <w:r w:rsidR="00732912">
          <w:t xml:space="preserve">her </w:t>
        </w:r>
      </w:ins>
      <w:r>
        <w:t xml:space="preserve">to focus </w:t>
      </w:r>
      <w:del w:id="1862" w:author="Treding" w:date="2012-04-17T19:36:00Z">
        <w:r w:rsidDel="00732912">
          <w:delText xml:space="preserve">their </w:delText>
        </w:r>
      </w:del>
      <w:ins w:id="1863" w:author="Treding" w:date="2012-04-17T19:36:00Z">
        <w:r w:rsidR="00732912">
          <w:t xml:space="preserve">her </w:t>
        </w:r>
      </w:ins>
      <w:r>
        <w:t>brain.</w:t>
      </w:r>
    </w:p>
    <w:p w:rsidR="003A419E" w:rsidRDefault="003A419E" w:rsidP="00270F96">
      <w:pPr>
        <w:pStyle w:val="txt"/>
      </w:pPr>
      <w:del w:id="1864" w:author="Treding" w:date="2012-04-17T19:37:00Z">
        <w:r w:rsidDel="00732912">
          <w:delText xml:space="preserve">During </w:delText>
        </w:r>
      </w:del>
      <w:ins w:id="1865" w:author="Treding" w:date="2012-04-17T19:37:00Z">
        <w:r w:rsidR="00732912">
          <w:t xml:space="preserve">When I speak during </w:t>
        </w:r>
      </w:ins>
      <w:r>
        <w:t>school assemblies, I try to show the children how important it is to use their eyes to help with focus. I am usually standing at the front of the library or cafeteria. I’ll ask all the children to look away from me</w:t>
      </w:r>
      <w:ins w:id="1866" w:author="Treding" w:date="2012-04-17T19:39:00Z">
        <w:r w:rsidR="00732912">
          <w:t>,</w:t>
        </w:r>
      </w:ins>
      <w:r>
        <w:t xml:space="preserve"> and </w:t>
      </w:r>
      <w:del w:id="1867" w:author="Treding" w:date="2012-04-17T19:39:00Z">
        <w:r w:rsidDel="00732912">
          <w:delText xml:space="preserve">will </w:delText>
        </w:r>
      </w:del>
      <w:ins w:id="1868" w:author="Treding" w:date="2012-04-17T19:39:00Z">
        <w:r w:rsidR="00732912">
          <w:t xml:space="preserve">I </w:t>
        </w:r>
      </w:ins>
      <w:r>
        <w:t xml:space="preserve">point to a direction where they should look. I continue talking while their eyes are all looking away. I then ask them to shift the focus of their eyes back to me and I talk once again. I then ask </w:t>
      </w:r>
      <w:del w:id="1869" w:author="Treding" w:date="2012-04-17T19:38:00Z">
        <w:r w:rsidDel="00732912">
          <w:delText xml:space="preserve">if </w:delText>
        </w:r>
      </w:del>
      <w:ins w:id="1870" w:author="Treding" w:date="2012-04-17T19:38:00Z">
        <w:r w:rsidR="00732912">
          <w:t xml:space="preserve">the students whether </w:t>
        </w:r>
      </w:ins>
      <w:r>
        <w:t xml:space="preserve">it was easier for them to pay attention to me when they were looking at me or not looking at me. It’s always very obvious to them that they were much </w:t>
      </w:r>
      <w:del w:id="1871" w:author="Treding" w:date="2012-04-17T19:40:00Z">
        <w:r w:rsidDel="00732912">
          <w:delText>less distracted</w:delText>
        </w:r>
      </w:del>
      <w:ins w:id="1872" w:author="Treding" w:date="2012-04-17T19:40:00Z">
        <w:r w:rsidR="00732912">
          <w:t>more focused</w:t>
        </w:r>
      </w:ins>
      <w:r>
        <w:t xml:space="preserve"> when looking directly at me.</w:t>
      </w:r>
    </w:p>
    <w:p w:rsidR="003A419E" w:rsidRDefault="003A419E" w:rsidP="00270F96">
      <w:pPr>
        <w:pStyle w:val="txt"/>
      </w:pPr>
      <w:r>
        <w:t xml:space="preserve">You can do this same exercise at home. You can also help your child to develop eye awareness by asking </w:t>
      </w:r>
      <w:del w:id="1873" w:author="Treding" w:date="2012-04-17T19:40:00Z">
        <w:r w:rsidDel="00732912">
          <w:delText xml:space="preserve">them </w:delText>
        </w:r>
      </w:del>
      <w:ins w:id="1874" w:author="Treding" w:date="2012-04-17T19:40:00Z">
        <w:r w:rsidR="00732912">
          <w:t xml:space="preserve">him </w:t>
        </w:r>
      </w:ins>
      <w:r>
        <w:t xml:space="preserve">to look around the room and count how many things </w:t>
      </w:r>
      <w:del w:id="1875" w:author="Treding" w:date="2012-04-17T19:41:00Z">
        <w:r w:rsidDel="00ED55DA">
          <w:delText xml:space="preserve">they see </w:delText>
        </w:r>
      </w:del>
      <w:ins w:id="1876" w:author="Treding" w:date="2012-04-17T19:41:00Z">
        <w:r w:rsidR="00ED55DA">
          <w:t xml:space="preserve">he sees </w:t>
        </w:r>
      </w:ins>
      <w:r>
        <w:t>in the color red, green, orange</w:t>
      </w:r>
      <w:ins w:id="1877" w:author="Treding" w:date="2012-04-17T19:40:00Z">
        <w:r w:rsidR="00732912">
          <w:t>,</w:t>
        </w:r>
      </w:ins>
      <w:r>
        <w:t xml:space="preserve"> etc.</w:t>
      </w:r>
      <w:ins w:id="1878" w:author="Treding" w:date="2012-04-17T19:41:00Z">
        <w:r w:rsidR="00ED55DA">
          <w:t>,</w:t>
        </w:r>
      </w:ins>
      <w:r>
        <w:t xml:space="preserve"> or that have the shape of a circle, triangle, square</w:t>
      </w:r>
      <w:ins w:id="1879" w:author="Treding" w:date="2012-04-17T19:40:00Z">
        <w:r w:rsidR="00732912">
          <w:t>,</w:t>
        </w:r>
      </w:ins>
      <w:r>
        <w:t xml:space="preserve"> etc. Another fun game we like to play at summer camp is to have the children look at something or someone. Then they close their eyes and we change one thing about what they were looking at. </w:t>
      </w:r>
      <w:del w:id="1880" w:author="Treding" w:date="2012-04-17T19:43:00Z">
        <w:r w:rsidDel="00ED55DA">
          <w:delText xml:space="preserve">We tell </w:delText>
        </w:r>
      </w:del>
      <w:del w:id="1881" w:author="Treding" w:date="2012-04-17T19:42:00Z">
        <w:r w:rsidDel="00ED55DA">
          <w:delText xml:space="preserve">them </w:delText>
        </w:r>
      </w:del>
      <w:ins w:id="1882" w:author="Treding" w:date="2012-04-17T19:43:00Z">
        <w:r w:rsidR="00ED55DA">
          <w:t xml:space="preserve">Then we tell </w:t>
        </w:r>
      </w:ins>
      <w:ins w:id="1883" w:author="Treding" w:date="2012-04-17T19:42:00Z">
        <w:r w:rsidR="00ED55DA">
          <w:t xml:space="preserve">the children </w:t>
        </w:r>
      </w:ins>
      <w:r>
        <w:t xml:space="preserve">to open their eyes to see </w:t>
      </w:r>
      <w:del w:id="1884" w:author="Treding" w:date="2012-04-17T19:42:00Z">
        <w:r w:rsidDel="00ED55DA">
          <w:delText xml:space="preserve">if </w:delText>
        </w:r>
      </w:del>
      <w:ins w:id="1885" w:author="Treding" w:date="2012-04-17T19:42:00Z">
        <w:r w:rsidR="00ED55DA">
          <w:t xml:space="preserve">whether </w:t>
        </w:r>
      </w:ins>
      <w:r>
        <w:t xml:space="preserve">they can figure out the difference. Of course, you can vary these exercises in their complexity depending on the age of the child. One of </w:t>
      </w:r>
      <w:r>
        <w:lastRenderedPageBreak/>
        <w:t>the simplest ways to practice eye focus every day is to make sure you and your child maintain eye contact while talking and listening to each other.</w:t>
      </w:r>
    </w:p>
    <w:p w:rsidR="00DB462B" w:rsidRDefault="00866425" w:rsidP="00866425">
      <w:pPr>
        <w:pStyle w:val="bx-h"/>
      </w:pPr>
      <w:ins w:id="1886" w:author="Treding" w:date="2012-04-16T22:02:00Z">
        <w:r>
          <w:t>Steps to Brain Check</w:t>
        </w:r>
      </w:ins>
    </w:p>
    <w:p w:rsidR="00624440" w:rsidRDefault="00866425" w:rsidP="00866425">
      <w:pPr>
        <w:pStyle w:val="bx-txt"/>
      </w:pPr>
      <w:r>
        <w:t>Step 3—</w:t>
      </w:r>
      <w:r w:rsidRPr="00DB462B">
        <w:t>Focus on what you are doing using your Ears</w:t>
      </w:r>
      <w:ins w:id="1887" w:author="Treding" w:date="2012-04-16T22:04:00Z">
        <w:r>
          <w:t>.</w:t>
        </w:r>
      </w:ins>
    </w:p>
    <w:p w:rsidR="00DB462B" w:rsidRPr="00866425" w:rsidRDefault="00624440" w:rsidP="00624440">
      <w:pPr>
        <w:pStyle w:val="bx-txt"/>
      </w:pPr>
      <w:ins w:id="1888" w:author="Treding" w:date="2012-04-16T22:09:00Z">
        <w:r>
          <w:t>[[COMP</w:t>
        </w:r>
      </w:ins>
      <w:ins w:id="1889" w:author="Treding" w:date="2012-04-16T22:10:00Z">
        <w:r>
          <w:t>:</w:t>
        </w:r>
      </w:ins>
      <w:ins w:id="1890" w:author="Treding" w:date="2012-04-16T22:09:00Z">
        <w:r>
          <w:t xml:space="preserve"> </w:t>
        </w:r>
        <w:r w:rsidRPr="009E1D93">
          <w:t xml:space="preserve">Insert art of </w:t>
        </w:r>
        <w:r w:rsidR="00DC4369">
          <w:t>“brain in head</w:t>
        </w:r>
      </w:ins>
      <w:ins w:id="1891" w:author="Treding" w:date="2012-04-20T04:42:00Z">
        <w:r w:rsidR="00DC4369">
          <w:t>”</w:t>
        </w:r>
      </w:ins>
      <w:ins w:id="1892" w:author="Treding" w:date="2012-04-16T22:09:00Z">
        <w:r w:rsidRPr="009E1D93">
          <w:t>.]]</w:t>
        </w:r>
      </w:ins>
      <w:r w:rsidR="00866425">
        <w:rPr>
          <w:b/>
          <w:noProof/>
        </w:rPr>
        <w:drawing>
          <wp:anchor distT="36576" distB="36576" distL="36576" distR="36576" simplePos="0" relativeHeight="251739136" behindDoc="0" locked="0" layoutInCell="1" allowOverlap="1" wp14:anchorId="107BC181" wp14:editId="76BB372B">
            <wp:simplePos x="0" y="0"/>
            <wp:positionH relativeFrom="column">
              <wp:posOffset>269240</wp:posOffset>
            </wp:positionH>
            <wp:positionV relativeFrom="paragraph">
              <wp:posOffset>237490</wp:posOffset>
            </wp:positionV>
            <wp:extent cx="615950" cy="762000"/>
            <wp:effectExtent l="0" t="0" r="0" b="0"/>
            <wp:wrapNone/>
            <wp:docPr id="57" name="Picture 19" descr="B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ain"/>
                    <pic:cNvPicPr>
                      <a:picLocks noChangeAspect="1" noChangeArrowheads="1"/>
                    </pic:cNvPicPr>
                  </pic:nvPicPr>
                  <pic:blipFill>
                    <a:blip r:embed="rId24" cstate="print"/>
                    <a:srcRect l="17476" t="13849" r="19418" b="25923"/>
                    <a:stretch>
                      <a:fillRect/>
                    </a:stretch>
                  </pic:blipFill>
                  <pic:spPr bwMode="auto">
                    <a:xfrm>
                      <a:off x="0" y="0"/>
                      <a:ext cx="615950" cy="762000"/>
                    </a:xfrm>
                    <a:prstGeom prst="rect">
                      <a:avLst/>
                    </a:prstGeom>
                    <a:noFill/>
                    <a:ln w="9525" algn="in">
                      <a:noFill/>
                      <a:miter lim="800000"/>
                      <a:headEnd/>
                      <a:tailEnd/>
                    </a:ln>
                    <a:effectLst/>
                  </pic:spPr>
                </pic:pic>
              </a:graphicData>
            </a:graphic>
          </wp:anchor>
        </w:drawing>
      </w:r>
    </w:p>
    <w:p w:rsidR="00DB462B" w:rsidRDefault="00DB462B" w:rsidP="003A419E">
      <w:pPr>
        <w:autoSpaceDE w:val="0"/>
        <w:autoSpaceDN w:val="0"/>
        <w:adjustRightInd w:val="0"/>
        <w:spacing w:line="480" w:lineRule="auto"/>
        <w:rPr>
          <w:b/>
        </w:rPr>
      </w:pPr>
    </w:p>
    <w:p w:rsidR="00DB462B" w:rsidRDefault="00DB462B" w:rsidP="003A419E">
      <w:pPr>
        <w:autoSpaceDE w:val="0"/>
        <w:autoSpaceDN w:val="0"/>
        <w:adjustRightInd w:val="0"/>
        <w:spacing w:line="480" w:lineRule="auto"/>
        <w:rPr>
          <w:b/>
        </w:rPr>
      </w:pPr>
    </w:p>
    <w:p w:rsidR="003A419E" w:rsidRDefault="003A419E" w:rsidP="00060548">
      <w:pPr>
        <w:pStyle w:val="txt1"/>
      </w:pPr>
      <w:r>
        <w:t xml:space="preserve">Just as important </w:t>
      </w:r>
      <w:del w:id="1893" w:author="Treding" w:date="2012-04-16T22:04:00Z">
        <w:r w:rsidDel="00866425">
          <w:delText xml:space="preserve">to </w:delText>
        </w:r>
      </w:del>
      <w:ins w:id="1894" w:author="Treding" w:date="2012-04-16T22:04:00Z">
        <w:r w:rsidR="00866425">
          <w:t xml:space="preserve">as </w:t>
        </w:r>
      </w:ins>
      <w:r>
        <w:t xml:space="preserve">checking the </w:t>
      </w:r>
      <w:del w:id="1895" w:author="Treding" w:date="2012-04-17T19:44:00Z">
        <w:r w:rsidDel="00ED55DA">
          <w:delText xml:space="preserve">Eyes </w:delText>
        </w:r>
      </w:del>
      <w:ins w:id="1896" w:author="Treding" w:date="2012-04-17T19:44:00Z">
        <w:r w:rsidR="00ED55DA">
          <w:t xml:space="preserve">eyes </w:t>
        </w:r>
      </w:ins>
      <w:r>
        <w:t xml:space="preserve">is checking the </w:t>
      </w:r>
      <w:del w:id="1897" w:author="Treding" w:date="2012-04-17T19:44:00Z">
        <w:r w:rsidDel="00ED55DA">
          <w:delText>Ears</w:delText>
        </w:r>
      </w:del>
      <w:ins w:id="1898" w:author="Treding" w:date="2012-04-17T19:44:00Z">
        <w:r w:rsidR="00ED55DA">
          <w:t>ears</w:t>
        </w:r>
      </w:ins>
      <w:r>
        <w:t xml:space="preserve">. So your child will need to really practice the art of listening and self-regulate how </w:t>
      </w:r>
      <w:del w:id="1899" w:author="Treding" w:date="2012-04-17T19:44:00Z">
        <w:r w:rsidDel="00ED55DA">
          <w:delText xml:space="preserve">they </w:delText>
        </w:r>
      </w:del>
      <w:ins w:id="1900" w:author="Treding" w:date="2012-04-17T19:44:00Z">
        <w:r w:rsidR="00ED55DA">
          <w:t xml:space="preserve">she is </w:t>
        </w:r>
      </w:ins>
      <w:del w:id="1901" w:author="Treding" w:date="2012-04-17T19:45:00Z">
        <w:r w:rsidDel="00ED55DA">
          <w:delText xml:space="preserve">are </w:delText>
        </w:r>
      </w:del>
      <w:r>
        <w:t xml:space="preserve">using </w:t>
      </w:r>
      <w:del w:id="1902" w:author="Treding" w:date="2012-04-17T19:45:00Z">
        <w:r w:rsidDel="00ED55DA">
          <w:delText xml:space="preserve">their </w:delText>
        </w:r>
      </w:del>
      <w:ins w:id="1903" w:author="Treding" w:date="2012-04-17T19:45:00Z">
        <w:r w:rsidR="00ED55DA">
          <w:t xml:space="preserve">her </w:t>
        </w:r>
      </w:ins>
      <w:r>
        <w:t>ears to focus. I often tell children that listening is one of the hardest things to do</w:t>
      </w:r>
      <w:ins w:id="1904" w:author="Treding" w:date="2012-04-17T19:45:00Z">
        <w:r w:rsidR="00ED55DA">
          <w:t>,</w:t>
        </w:r>
      </w:ins>
      <w:r>
        <w:t xml:space="preserve"> and I really mean it. I don’t think it’s an easy task for children to listen to their teachers all day. However, having them check on their </w:t>
      </w:r>
      <w:del w:id="1905" w:author="Treding" w:date="2012-04-17T19:45:00Z">
        <w:r w:rsidDel="00ED55DA">
          <w:delText xml:space="preserve">Ears </w:delText>
        </w:r>
      </w:del>
      <w:ins w:id="1906" w:author="Treding" w:date="2012-04-17T19:45:00Z">
        <w:r w:rsidR="00ED55DA">
          <w:t xml:space="preserve">ears </w:t>
        </w:r>
      </w:ins>
      <w:r>
        <w:t xml:space="preserve">during a Brain Check definitely gives them a concrete reminder to refocus their </w:t>
      </w:r>
      <w:del w:id="1907" w:author="Treding" w:date="2012-04-17T19:45:00Z">
        <w:r w:rsidDel="00ED55DA">
          <w:delText xml:space="preserve">Ears </w:delText>
        </w:r>
      </w:del>
      <w:ins w:id="1908" w:author="Treding" w:date="2012-04-17T19:45:00Z">
        <w:r w:rsidR="00ED55DA">
          <w:t xml:space="preserve">ears </w:t>
        </w:r>
      </w:ins>
      <w:r>
        <w:t>on the task at hand.</w:t>
      </w:r>
    </w:p>
    <w:p w:rsidR="003A419E" w:rsidRDefault="003A419E" w:rsidP="00060548">
      <w:pPr>
        <w:pStyle w:val="txt"/>
      </w:pPr>
      <w:r>
        <w:t xml:space="preserve">I have a few fun exercises to help children develop their listening skills. One game I like to play is </w:t>
      </w:r>
      <w:ins w:id="1909" w:author="Treding" w:date="2012-04-17T19:48:00Z">
        <w:r w:rsidR="00ED55DA">
          <w:t xml:space="preserve">called </w:t>
        </w:r>
      </w:ins>
      <w:ins w:id="1910" w:author="Treding" w:date="2012-04-17T19:49:00Z">
        <w:r w:rsidR="00ED55DA">
          <w:t>XXXXXX.</w:t>
        </w:r>
        <w:r w:rsidR="00ED55DA">
          <w:rPr>
            <w:b/>
          </w:rPr>
          <w:t>[[AU: Does this game have a name?]]</w:t>
        </w:r>
      </w:ins>
      <w:del w:id="1911" w:author="Treding" w:date="2012-04-17T19:48:00Z">
        <w:r w:rsidDel="00ED55DA">
          <w:delText>to</w:delText>
        </w:r>
      </w:del>
      <w:r>
        <w:t xml:space="preserve"> </w:t>
      </w:r>
      <w:ins w:id="1912" w:author="Treding" w:date="2012-04-17T19:48:00Z">
        <w:r w:rsidR="00ED55DA">
          <w:t xml:space="preserve">I </w:t>
        </w:r>
      </w:ins>
      <w:r>
        <w:t>ask the children to close their eyes. Then I ask them to raise one finger anytime they hear a different sound. It could be the air</w:t>
      </w:r>
      <w:ins w:id="1913" w:author="Treding" w:date="2012-04-17T19:50:00Z">
        <w:r w:rsidR="00ED55DA">
          <w:t>-</w:t>
        </w:r>
      </w:ins>
      <w:del w:id="1914" w:author="Treding" w:date="2012-04-17T19:50:00Z">
        <w:r w:rsidDel="00ED55DA">
          <w:delText xml:space="preserve"> </w:delText>
        </w:r>
      </w:del>
      <w:r>
        <w:t xml:space="preserve">conditioning clicking on, a lawn mower outside, a voice in another room, or different sounds that I purposefully make. This game helps them to develop their general awareness skills. Then to help them hone their focused awareness skills, I ask them to continue with their eyes closed and to pay attention only to my voice. I then vary the volume and speed of my voice and ask them to raise one finger each time they hear something different. </w:t>
      </w:r>
    </w:p>
    <w:p w:rsidR="003A419E" w:rsidRDefault="003A419E" w:rsidP="00060548">
      <w:pPr>
        <w:pStyle w:val="txt"/>
      </w:pPr>
      <w:r>
        <w:t>You can easily play this at home. For example</w:t>
      </w:r>
      <w:ins w:id="1915" w:author="Treding" w:date="2012-04-17T19:51:00Z">
        <w:r w:rsidR="00A85D59">
          <w:t>,</w:t>
        </w:r>
      </w:ins>
      <w:r>
        <w:t xml:space="preserve"> before reading your child a book, you can ask </w:t>
      </w:r>
      <w:del w:id="1916" w:author="Treding" w:date="2012-04-17T19:51:00Z">
        <w:r w:rsidDel="00A85D59">
          <w:delText xml:space="preserve">them </w:delText>
        </w:r>
      </w:del>
      <w:ins w:id="1917" w:author="Treding" w:date="2012-04-17T19:51:00Z">
        <w:r w:rsidR="00A85D59">
          <w:t xml:space="preserve">him </w:t>
        </w:r>
      </w:ins>
      <w:r>
        <w:t xml:space="preserve">to close </w:t>
      </w:r>
      <w:del w:id="1918" w:author="Treding" w:date="2012-04-17T19:51:00Z">
        <w:r w:rsidDel="00A85D59">
          <w:delText xml:space="preserve">their </w:delText>
        </w:r>
      </w:del>
      <w:ins w:id="1919" w:author="Treding" w:date="2012-04-17T19:51:00Z">
        <w:r w:rsidR="00A85D59">
          <w:t xml:space="preserve">his </w:t>
        </w:r>
      </w:ins>
      <w:r>
        <w:t xml:space="preserve">eyes and tell you about each different sound </w:t>
      </w:r>
      <w:del w:id="1920" w:author="Treding" w:date="2012-04-17T19:51:00Z">
        <w:r w:rsidDel="00A85D59">
          <w:delText xml:space="preserve">they </w:delText>
        </w:r>
      </w:del>
      <w:ins w:id="1921" w:author="Treding" w:date="2012-04-17T19:51:00Z">
        <w:r w:rsidR="00A85D59">
          <w:t xml:space="preserve">he </w:t>
        </w:r>
      </w:ins>
      <w:r>
        <w:t xml:space="preserve">can hear in the </w:t>
      </w:r>
      <w:r>
        <w:lastRenderedPageBreak/>
        <w:t xml:space="preserve">house. Then start reading and ask </w:t>
      </w:r>
      <w:del w:id="1922" w:author="Treding" w:date="2012-04-17T19:52:00Z">
        <w:r w:rsidDel="00A85D59">
          <w:delText xml:space="preserve">them </w:delText>
        </w:r>
      </w:del>
      <w:ins w:id="1923" w:author="Treding" w:date="2012-04-17T19:52:00Z">
        <w:r w:rsidR="00A85D59">
          <w:t xml:space="preserve">him </w:t>
        </w:r>
      </w:ins>
      <w:r>
        <w:t>to pay attention only to your voice and the different sounds, volume</w:t>
      </w:r>
      <w:r w:rsidR="000467A0">
        <w:t>,</w:t>
      </w:r>
      <w:r>
        <w:t xml:space="preserve"> and tones you make. </w:t>
      </w:r>
    </w:p>
    <w:p w:rsidR="003A419E" w:rsidRDefault="003A419E" w:rsidP="00060548">
      <w:pPr>
        <w:pStyle w:val="txt"/>
      </w:pPr>
      <w:r>
        <w:t>Of course, each child is different</w:t>
      </w:r>
      <w:ins w:id="1924" w:author="Treding" w:date="2012-04-17T19:52:00Z">
        <w:r w:rsidR="00A85D59">
          <w:t>,</w:t>
        </w:r>
      </w:ins>
      <w:r>
        <w:t xml:space="preserve"> and focus comes easily for some and not so easily for others. But by giving your child three easy steps to check (Brain, Eyes</w:t>
      </w:r>
      <w:ins w:id="1925" w:author="Treding" w:date="2012-04-17T19:55:00Z">
        <w:r w:rsidR="00A85D59">
          <w:t>,</w:t>
        </w:r>
      </w:ins>
      <w:r>
        <w:t xml:space="preserve"> and Ears)</w:t>
      </w:r>
      <w:ins w:id="1926" w:author="Treding" w:date="2012-04-17T19:55:00Z">
        <w:r w:rsidR="00A85D59">
          <w:t>,</w:t>
        </w:r>
      </w:ins>
      <w:r>
        <w:t xml:space="preserve"> </w:t>
      </w:r>
      <w:del w:id="1927" w:author="Treding" w:date="2012-04-17T19:55:00Z">
        <w:r w:rsidDel="00A85D59">
          <w:delText xml:space="preserve">they </w:delText>
        </w:r>
      </w:del>
      <w:ins w:id="1928" w:author="Treding" w:date="2012-04-17T19:55:00Z">
        <w:r w:rsidR="00A85D59">
          <w:t xml:space="preserve">she </w:t>
        </w:r>
      </w:ins>
      <w:r>
        <w:t xml:space="preserve">will have a map to follow, a direct pathway for how to focus. Asking a child to do a Brain Check is so much more empowering and so much more effective than simply asking </w:t>
      </w:r>
      <w:del w:id="1929" w:author="Treding" w:date="2012-04-17T19:55:00Z">
        <w:r w:rsidDel="00A85D59">
          <w:delText xml:space="preserve">them </w:delText>
        </w:r>
      </w:del>
      <w:ins w:id="1930" w:author="Treding" w:date="2012-04-17T19:55:00Z">
        <w:r w:rsidR="00A85D59">
          <w:t xml:space="preserve">her </w:t>
        </w:r>
      </w:ins>
      <w:r>
        <w:t>to pay attention.</w:t>
      </w:r>
    </w:p>
    <w:p w:rsidR="003A419E" w:rsidRDefault="003A419E" w:rsidP="00060548">
      <w:pPr>
        <w:pStyle w:val="h1"/>
      </w:pPr>
      <w:r>
        <w:t>PARENTING PILLARS</w:t>
      </w:r>
    </w:p>
    <w:p w:rsidR="003A419E" w:rsidRDefault="003A419E" w:rsidP="003A419E">
      <w:pPr>
        <w:spacing w:line="480" w:lineRule="auto"/>
      </w:pPr>
      <w:r>
        <w:t>To help you integrate the River Check-</w:t>
      </w:r>
      <w:del w:id="1931" w:author="Treding" w:date="2012-04-17T19:56:00Z">
        <w:r w:rsidDel="00A85D59">
          <w:delText xml:space="preserve">In </w:delText>
        </w:r>
      </w:del>
      <w:ins w:id="1932" w:author="Treding" w:date="2012-04-17T19:56:00Z">
        <w:r w:rsidR="00A85D59">
          <w:t xml:space="preserve">in </w:t>
        </w:r>
      </w:ins>
      <w:r>
        <w:t>with your child, let’s filter the tool throu</w:t>
      </w:r>
      <w:r w:rsidR="00060548">
        <w:t>gh the Four Parenting Pillars—</w:t>
      </w:r>
      <w:r>
        <w:t>Modeling</w:t>
      </w:r>
      <w:ins w:id="1933" w:author="Treding" w:date="2012-04-17T19:56:00Z">
        <w:r w:rsidR="00A85D59">
          <w:t>;</w:t>
        </w:r>
      </w:ins>
      <w:del w:id="1934" w:author="Treding" w:date="2012-04-17T19:56:00Z">
        <w:r w:rsidDel="00A85D59">
          <w:delText>,</w:delText>
        </w:r>
      </w:del>
      <w:r>
        <w:t xml:space="preserve"> Unconditional Love </w:t>
      </w:r>
      <w:del w:id="1935" w:author="Treding" w:date="2012-04-08T20:19:00Z">
        <w:r w:rsidDel="00060548">
          <w:delText xml:space="preserve">&amp; </w:delText>
        </w:r>
      </w:del>
      <w:ins w:id="1936" w:author="Treding" w:date="2012-04-08T20:19:00Z">
        <w:r w:rsidR="00060548">
          <w:t xml:space="preserve">and </w:t>
        </w:r>
      </w:ins>
      <w:r>
        <w:t>Acceptance</w:t>
      </w:r>
      <w:ins w:id="1937" w:author="Treding" w:date="2012-04-17T19:56:00Z">
        <w:r w:rsidR="00A85D59">
          <w:t>;</w:t>
        </w:r>
      </w:ins>
      <w:del w:id="1938" w:author="Treding" w:date="2012-04-17T19:56:00Z">
        <w:r w:rsidDel="00A85D59">
          <w:delText>,</w:delText>
        </w:r>
      </w:del>
      <w:r>
        <w:t xml:space="preserve"> Nurturing </w:t>
      </w:r>
      <w:del w:id="1939" w:author="Treding" w:date="2012-04-08T20:19:00Z">
        <w:r w:rsidDel="00060548">
          <w:delText xml:space="preserve">&amp; </w:delText>
        </w:r>
      </w:del>
      <w:ins w:id="1940" w:author="Treding" w:date="2012-04-08T20:19:00Z">
        <w:r w:rsidR="00060548">
          <w:t xml:space="preserve">and </w:t>
        </w:r>
      </w:ins>
      <w:r>
        <w:t>Empowering Encouragement</w:t>
      </w:r>
      <w:ins w:id="1941" w:author="Treding" w:date="2012-04-17T19:57:00Z">
        <w:r w:rsidR="00A85D59">
          <w:t>;</w:t>
        </w:r>
      </w:ins>
      <w:del w:id="1942" w:author="Treding" w:date="2012-04-17T19:56:00Z">
        <w:r w:rsidDel="00A85D59">
          <w:delText>,</w:delText>
        </w:r>
      </w:del>
      <w:r>
        <w:t xml:space="preserve"> and Empowering Discipline.</w:t>
      </w:r>
    </w:p>
    <w:p w:rsidR="003A419E" w:rsidRDefault="003A419E" w:rsidP="00060548">
      <w:pPr>
        <w:pStyle w:val="txt"/>
      </w:pPr>
      <w:r>
        <w:t xml:space="preserve">You’ll see throughout the book that we always start with </w:t>
      </w:r>
      <w:r w:rsidRPr="00633487">
        <w:rPr>
          <w:b/>
        </w:rPr>
        <w:t>Modeling</w:t>
      </w:r>
      <w:r w:rsidRPr="00A85D59">
        <w:rPr>
          <w:rPrChange w:id="1943" w:author="Treding" w:date="2012-04-17T19:57:00Z">
            <w:rPr>
              <w:b/>
            </w:rPr>
          </w:rPrChange>
        </w:rPr>
        <w:t>,</w:t>
      </w:r>
      <w:r>
        <w:t xml:space="preserve"> which really means we are always starting with you. As the parent, you are by far your child’s greatest and most influential teacher. While it’s extremely helpful for you to model the principles of a River Check-</w:t>
      </w:r>
      <w:ins w:id="1944" w:author="Treding" w:date="2012-04-17T19:57:00Z">
        <w:r w:rsidR="00A85D59">
          <w:t>in</w:t>
        </w:r>
      </w:ins>
      <w:del w:id="1945" w:author="Treding" w:date="2012-04-17T19:57:00Z">
        <w:r w:rsidDel="00A85D59">
          <w:delText xml:space="preserve">In </w:delText>
        </w:r>
      </w:del>
      <w:ins w:id="1946" w:author="Treding" w:date="2012-04-17T19:57:00Z">
        <w:r w:rsidR="00A85D59">
          <w:t xml:space="preserve"> </w:t>
        </w:r>
      </w:ins>
      <w:r>
        <w:t xml:space="preserve">and the qualities of focus and mindfulness, it’s most important that you are modeling the process of this </w:t>
      </w:r>
      <w:r w:rsidR="0048211E">
        <w:t>t</w:t>
      </w:r>
      <w:r>
        <w:t>ool rather than trying to be the perfect role model. No one is perfect</w:t>
      </w:r>
      <w:ins w:id="1947" w:author="Treding" w:date="2012-04-17T19:58:00Z">
        <w:r w:rsidR="00A85D59">
          <w:t>,</w:t>
        </w:r>
      </w:ins>
      <w:r>
        <w:t xml:space="preserve"> and it’s much better for your chi</w:t>
      </w:r>
      <w:r w:rsidR="0048211E">
        <w:t>ld to see you working with the t</w:t>
      </w:r>
      <w:r>
        <w:t xml:space="preserve">ool rather than </w:t>
      </w:r>
      <w:del w:id="1948" w:author="Treding" w:date="2012-04-17T19:59:00Z">
        <w:r w:rsidDel="00A85D59">
          <w:delText xml:space="preserve">you </w:delText>
        </w:r>
      </w:del>
      <w:r>
        <w:t xml:space="preserve">pretending you have it all together. So let your child see you use your </w:t>
      </w:r>
      <w:r w:rsidRPr="007F35D1">
        <w:rPr>
          <w:i/>
        </w:rPr>
        <w:t>Ninja Breathing</w:t>
      </w:r>
      <w:r>
        <w:t xml:space="preserve"> in a traffic jam or see you do a complete Body, Breath</w:t>
      </w:r>
      <w:ins w:id="1949" w:author="Treding" w:date="2012-04-17T19:58:00Z">
        <w:r w:rsidR="00A85D59">
          <w:t>,</w:t>
        </w:r>
      </w:ins>
      <w:r>
        <w:t xml:space="preserve"> and Brain </w:t>
      </w:r>
      <w:del w:id="1950" w:author="Treding" w:date="2012-04-17T19:58:00Z">
        <w:r w:rsidDel="00A85D59">
          <w:delText xml:space="preserve">check </w:delText>
        </w:r>
      </w:del>
      <w:ins w:id="1951" w:author="Treding" w:date="2012-04-17T19:58:00Z">
        <w:r w:rsidR="00A85D59">
          <w:t xml:space="preserve">Check </w:t>
        </w:r>
      </w:ins>
      <w:r>
        <w:t>before working on your taxes</w:t>
      </w:r>
      <w:ins w:id="1952" w:author="Treding" w:date="2012-04-17T20:00:00Z">
        <w:r w:rsidR="00A85D59">
          <w:t>.</w:t>
        </w:r>
      </w:ins>
      <w:r>
        <w:t xml:space="preserve"> </w:t>
      </w:r>
      <w:del w:id="1953" w:author="Treding" w:date="2012-04-17T20:00:00Z">
        <w:r w:rsidDel="00A85D59">
          <w:delText xml:space="preserve">and </w:delText>
        </w:r>
      </w:del>
      <w:ins w:id="1954" w:author="Treding" w:date="2012-04-17T20:00:00Z">
        <w:r w:rsidR="00A85D59">
          <w:t xml:space="preserve">And </w:t>
        </w:r>
      </w:ins>
      <w:r>
        <w:t>don’t be surprised when your c</w:t>
      </w:r>
      <w:r w:rsidR="0048211E">
        <w:t>hild reminds you about your 3 B</w:t>
      </w:r>
      <w:r>
        <w:t xml:space="preserve">s when you forget! </w:t>
      </w:r>
    </w:p>
    <w:p w:rsidR="003A419E" w:rsidRDefault="003A419E" w:rsidP="00060548">
      <w:pPr>
        <w:pStyle w:val="txt"/>
      </w:pPr>
      <w:r>
        <w:t>One semester I had a particularly unfocused group of students in my martial arts class at a local elementary school. It was a brand</w:t>
      </w:r>
      <w:ins w:id="1955" w:author="Treding" w:date="2012-04-17T20:00:00Z">
        <w:r w:rsidR="00A85D59">
          <w:t>-</w:t>
        </w:r>
      </w:ins>
      <w:del w:id="1956" w:author="Treding" w:date="2012-04-17T20:00:00Z">
        <w:r w:rsidDel="00A85D59">
          <w:delText xml:space="preserve"> </w:delText>
        </w:r>
      </w:del>
      <w:r>
        <w:t xml:space="preserve">new group of students with a wide variety of ages and focus skills </w:t>
      </w:r>
      <w:del w:id="1957" w:author="Treding" w:date="2012-04-17T20:01:00Z">
        <w:r w:rsidDel="00D51725">
          <w:delText>coupled with</w:delText>
        </w:r>
      </w:del>
      <w:ins w:id="1958" w:author="Treding" w:date="2012-04-17T20:01:00Z">
        <w:r w:rsidR="00D51725">
          <w:t>in</w:t>
        </w:r>
      </w:ins>
      <w:r w:rsidR="00D51725">
        <w:t xml:space="preserve"> a noisy environment—</w:t>
      </w:r>
      <w:r>
        <w:t xml:space="preserve">not a good combination for a strong, focused class. I often found myself repeating instructions over and over </w:t>
      </w:r>
      <w:del w:id="1959" w:author="Treding" w:date="2012-04-17T20:01:00Z">
        <w:r w:rsidDel="00D51725">
          <w:delText xml:space="preserve">again </w:delText>
        </w:r>
      </w:del>
      <w:r>
        <w:t>and spending much of the class time just trying to rei</w:t>
      </w:r>
      <w:del w:id="1960" w:author="Treding" w:date="2012-04-17T20:02:00Z">
        <w:r w:rsidDel="00D51725">
          <w:delText>g</w:delText>
        </w:r>
      </w:del>
      <w:r>
        <w:t xml:space="preserve">n in their attention. Did I always practice </w:t>
      </w:r>
      <w:r w:rsidRPr="002019F9">
        <w:rPr>
          <w:b/>
        </w:rPr>
        <w:t>Unconditional Love and Acceptance</w:t>
      </w:r>
      <w:r>
        <w:t xml:space="preserve">? </w:t>
      </w:r>
      <w:r>
        <w:lastRenderedPageBreak/>
        <w:t xml:space="preserve">No, </w:t>
      </w:r>
      <w:ins w:id="1961" w:author="Treding" w:date="2012-04-17T20:02:00Z">
        <w:r w:rsidR="00D51725">
          <w:t xml:space="preserve">and </w:t>
        </w:r>
      </w:ins>
      <w:r>
        <w:t>I have to admit that it was difficult at times. I am telling you this story because I know that as a parent it can be frustrating when your child is not paying attention to you or when you have to repeat yourself over and over again.</w:t>
      </w:r>
    </w:p>
    <w:p w:rsidR="003A419E" w:rsidRDefault="003A419E" w:rsidP="00060548">
      <w:pPr>
        <w:pStyle w:val="txt"/>
        <w:rPr>
          <w:color w:val="FF0000"/>
        </w:rPr>
      </w:pPr>
      <w:r>
        <w:t>When I find myself in frustrating situations like that one class, I try to remind myself that it is asking a lot of a child to always be present and mindful in today’s world of fast</w:t>
      </w:r>
      <w:ins w:id="1962" w:author="Treding" w:date="2012-04-17T20:03:00Z">
        <w:r w:rsidR="00D51725">
          <w:t>-</w:t>
        </w:r>
      </w:ins>
      <w:del w:id="1963" w:author="Treding" w:date="2012-04-17T20:03:00Z">
        <w:r w:rsidDel="00D51725">
          <w:delText xml:space="preserve"> </w:delText>
        </w:r>
      </w:del>
      <w:r>
        <w:t>paced technology and excess stimuli. A child’s brain is so often over</w:t>
      </w:r>
      <w:del w:id="1964" w:author="Treding" w:date="2012-04-17T20:04:00Z">
        <w:r w:rsidDel="00D51725">
          <w:delText xml:space="preserve"> </w:delText>
        </w:r>
      </w:del>
      <w:r>
        <w:t xml:space="preserve">stimulated, and every child has a different set point for focus and attention. As best you can, </w:t>
      </w:r>
      <w:r w:rsidRPr="00880B0F">
        <w:t>understand that each child is unique</w:t>
      </w:r>
      <w:ins w:id="1965" w:author="Treding" w:date="2012-04-17T20:05:00Z">
        <w:r w:rsidR="00D51725">
          <w:t>,</w:t>
        </w:r>
      </w:ins>
      <w:r w:rsidRPr="00880B0F">
        <w:t xml:space="preserve"> and love and accept your child for who </w:t>
      </w:r>
      <w:del w:id="1966" w:author="Treding" w:date="2012-04-17T20:05:00Z">
        <w:r w:rsidRPr="00880B0F" w:rsidDel="00D51725">
          <w:delText>they are</w:delText>
        </w:r>
      </w:del>
      <w:ins w:id="1967" w:author="Treding" w:date="2012-04-17T20:05:00Z">
        <w:r w:rsidR="00D51725">
          <w:t>she is</w:t>
        </w:r>
      </w:ins>
      <w:r>
        <w:t>,</w:t>
      </w:r>
      <w:r w:rsidRPr="00880B0F">
        <w:t xml:space="preserve"> not </w:t>
      </w:r>
      <w:ins w:id="1968" w:author="Treding" w:date="2012-04-17T20:05:00Z">
        <w:r w:rsidR="00D51725">
          <w:t xml:space="preserve">for </w:t>
        </w:r>
      </w:ins>
      <w:r w:rsidRPr="00880B0F">
        <w:t xml:space="preserve">what </w:t>
      </w:r>
      <w:del w:id="1969" w:author="Treding" w:date="2012-04-17T20:05:00Z">
        <w:r w:rsidRPr="00880B0F" w:rsidDel="00D51725">
          <w:delText>they do or don’t do</w:delText>
        </w:r>
      </w:del>
      <w:ins w:id="1970" w:author="Treding" w:date="2012-04-17T20:05:00Z">
        <w:r w:rsidR="00D51725">
          <w:t>she did or di</w:t>
        </w:r>
      </w:ins>
      <w:ins w:id="1971" w:author="Treding" w:date="2012-04-17T20:06:00Z">
        <w:r w:rsidR="00D51725">
          <w:t>dn’t do</w:t>
        </w:r>
      </w:ins>
      <w:r w:rsidRPr="00880B0F">
        <w:t xml:space="preserve">. </w:t>
      </w:r>
      <w:del w:id="1972" w:author="Treding" w:date="2012-04-17T20:06:00Z">
        <w:r w:rsidRPr="00880B0F" w:rsidDel="00D51725">
          <w:delText xml:space="preserve">It </w:delText>
        </w:r>
      </w:del>
      <w:ins w:id="1973" w:author="Treding" w:date="2012-04-17T20:06:00Z">
        <w:r w:rsidR="00D51725">
          <w:t>This</w:t>
        </w:r>
        <w:r w:rsidR="00D51725" w:rsidRPr="00880B0F">
          <w:t xml:space="preserve"> </w:t>
        </w:r>
      </w:ins>
      <w:r w:rsidRPr="00880B0F">
        <w:t xml:space="preserve">doesn’t mean you can’t address </w:t>
      </w:r>
      <w:del w:id="1974" w:author="Treding" w:date="2012-04-17T20:06:00Z">
        <w:r w:rsidRPr="00880B0F" w:rsidDel="00D51725">
          <w:delText xml:space="preserve">their </w:delText>
        </w:r>
      </w:del>
      <w:ins w:id="1975" w:author="Treding" w:date="2012-04-17T20:06:00Z">
        <w:r w:rsidR="00D51725">
          <w:t>her</w:t>
        </w:r>
        <w:r w:rsidR="00D51725" w:rsidRPr="00880B0F">
          <w:t xml:space="preserve"> </w:t>
        </w:r>
      </w:ins>
      <w:r w:rsidRPr="00880B0F">
        <w:t xml:space="preserve">lack of focus and attention, but just be careful not to withdraw your love as a result of </w:t>
      </w:r>
      <w:del w:id="1976" w:author="Treding" w:date="2012-04-17T20:06:00Z">
        <w:r w:rsidRPr="00880B0F" w:rsidDel="00D51725">
          <w:delText xml:space="preserve">their </w:delText>
        </w:r>
      </w:del>
      <w:ins w:id="1977" w:author="Treding" w:date="2012-04-17T20:06:00Z">
        <w:r w:rsidR="00D51725">
          <w:t>her</w:t>
        </w:r>
        <w:r w:rsidR="00D51725" w:rsidRPr="00880B0F">
          <w:t xml:space="preserve"> </w:t>
        </w:r>
      </w:ins>
      <w:r w:rsidRPr="00880B0F">
        <w:t>behavior. This might take some practice on your part</w:t>
      </w:r>
      <w:ins w:id="1978" w:author="Treding" w:date="2012-04-17T20:06:00Z">
        <w:r w:rsidR="00D51725">
          <w:t>,</w:t>
        </w:r>
      </w:ins>
      <w:r w:rsidRPr="00880B0F">
        <w:t xml:space="preserve"> but in the end it will be less exhausting for you. </w:t>
      </w:r>
      <w:r>
        <w:t xml:space="preserve">I know from many years of experience with thousands of children </w:t>
      </w:r>
      <w:r w:rsidRPr="00880B0F">
        <w:t xml:space="preserve">that when I can </w:t>
      </w:r>
      <w:del w:id="1979" w:author="Treding" w:date="2012-04-17T20:07:00Z">
        <w:r w:rsidDel="00D51725">
          <w:delText xml:space="preserve">just </w:delText>
        </w:r>
      </w:del>
      <w:ins w:id="1980" w:author="Treding" w:date="2012-04-17T20:07:00Z">
        <w:r w:rsidR="00D51725">
          <w:t xml:space="preserve">simply </w:t>
        </w:r>
      </w:ins>
      <w:r>
        <w:t>accept and respect who each child is as an individual person</w:t>
      </w:r>
      <w:r w:rsidRPr="00880B0F">
        <w:t xml:space="preserve">, I am much less engaged in any kind of power struggle. </w:t>
      </w:r>
      <w:r>
        <w:t>When I am not trying to control them or put up a</w:t>
      </w:r>
      <w:r w:rsidRPr="00880B0F">
        <w:t xml:space="preserve"> fight </w:t>
      </w:r>
      <w:r>
        <w:t>to get their total focus and</w:t>
      </w:r>
      <w:r w:rsidRPr="00880B0F">
        <w:t xml:space="preserve"> attention</w:t>
      </w:r>
      <w:r>
        <w:t xml:space="preserve">, they are more inclined to feel my love and acceptance and are much </w:t>
      </w:r>
      <w:r w:rsidRPr="00880B0F">
        <w:t>more likely to respond to my encouragement and support.</w:t>
      </w:r>
      <w:r>
        <w:rPr>
          <w:color w:val="FF0000"/>
        </w:rPr>
        <w:t xml:space="preserve"> </w:t>
      </w:r>
    </w:p>
    <w:p w:rsidR="003A419E" w:rsidRDefault="003A419E" w:rsidP="00060548">
      <w:pPr>
        <w:pStyle w:val="txt"/>
      </w:pPr>
      <w:r>
        <w:t xml:space="preserve">Because focus can be such a challenge for some children, your </w:t>
      </w:r>
      <w:r w:rsidRPr="00022B5A">
        <w:rPr>
          <w:b/>
        </w:rPr>
        <w:t xml:space="preserve">Nurturing and Empowering Encouragement </w:t>
      </w:r>
      <w:ins w:id="1981" w:author="Treding" w:date="2012-04-17T20:08:00Z">
        <w:r w:rsidR="00D51725" w:rsidRPr="00D51725">
          <w:rPr>
            <w:rPrChange w:id="1982" w:author="Treding" w:date="2012-04-17T20:08:00Z">
              <w:rPr>
                <w:b/>
              </w:rPr>
            </w:rPrChange>
          </w:rPr>
          <w:t xml:space="preserve">of them </w:t>
        </w:r>
      </w:ins>
      <w:del w:id="1983" w:author="Treding" w:date="2012-04-17T20:07:00Z">
        <w:r w:rsidRPr="00D51725" w:rsidDel="00D51725">
          <w:delText>really</w:delText>
        </w:r>
        <w:r w:rsidRPr="00880B0F" w:rsidDel="00D51725">
          <w:delText xml:space="preserve"> </w:delText>
        </w:r>
      </w:del>
      <w:r>
        <w:t>can be a great source of inspiration and strength. Remember the basic steps</w:t>
      </w:r>
      <w:ins w:id="1984" w:author="Treding" w:date="2012-04-17T20:08:00Z">
        <w:r w:rsidR="00D51725">
          <w:t>:</w:t>
        </w:r>
      </w:ins>
      <w:r>
        <w:t xml:space="preserve"> </w:t>
      </w:r>
      <w:del w:id="1985" w:author="Treding" w:date="2012-04-17T20:08:00Z">
        <w:r w:rsidDel="00D51725">
          <w:delText xml:space="preserve">– encourage </w:delText>
        </w:r>
      </w:del>
      <w:ins w:id="1986" w:author="Treding" w:date="2012-04-17T20:08:00Z">
        <w:r w:rsidR="00D51725">
          <w:t xml:space="preserve">Encourage </w:t>
        </w:r>
      </w:ins>
      <w:r>
        <w:t xml:space="preserve">your child to be </w:t>
      </w:r>
      <w:del w:id="1987" w:author="Treding" w:date="2012-04-17T20:09:00Z">
        <w:r w:rsidDel="00D51725">
          <w:delText xml:space="preserve">THEIR </w:delText>
        </w:r>
      </w:del>
      <w:ins w:id="1988" w:author="Treding" w:date="2012-04-17T20:09:00Z">
        <w:r w:rsidR="00D51725" w:rsidRPr="00D51725">
          <w:rPr>
            <w:i/>
            <w:rPrChange w:id="1989" w:author="Treding" w:date="2012-04-17T20:09:00Z">
              <w:rPr/>
            </w:rPrChange>
          </w:rPr>
          <w:t>his</w:t>
        </w:r>
        <w:r w:rsidR="00D51725">
          <w:t xml:space="preserve"> </w:t>
        </w:r>
      </w:ins>
      <w:r>
        <w:t xml:space="preserve">personal best and not compare </w:t>
      </w:r>
      <w:del w:id="1990" w:author="Treding" w:date="2012-04-17T20:09:00Z">
        <w:r w:rsidDel="00D51725">
          <w:delText xml:space="preserve">themselves </w:delText>
        </w:r>
      </w:del>
      <w:ins w:id="1991" w:author="Treding" w:date="2012-04-17T20:09:00Z">
        <w:r w:rsidR="00D51725">
          <w:t xml:space="preserve">himself </w:t>
        </w:r>
      </w:ins>
      <w:r>
        <w:t>to others</w:t>
      </w:r>
      <w:ins w:id="1992" w:author="Treding" w:date="2012-04-17T20:10:00Z">
        <w:r w:rsidR="00D51725">
          <w:t>;</w:t>
        </w:r>
      </w:ins>
      <w:del w:id="1993" w:author="Treding" w:date="2012-04-17T20:10:00Z">
        <w:r w:rsidDel="00D51725">
          <w:delText>,</w:delText>
        </w:r>
      </w:del>
      <w:r>
        <w:t xml:space="preserve"> support your child in learning from </w:t>
      </w:r>
      <w:del w:id="1994" w:author="Treding" w:date="2012-04-17T20:09:00Z">
        <w:r w:rsidDel="00D51725">
          <w:delText xml:space="preserve">their </w:delText>
        </w:r>
      </w:del>
      <w:r>
        <w:t xml:space="preserve">mistakes or </w:t>
      </w:r>
      <w:ins w:id="1995" w:author="Treding" w:date="2012-04-17T20:09:00Z">
        <w:r w:rsidR="00D51725">
          <w:t xml:space="preserve">from those </w:t>
        </w:r>
      </w:ins>
      <w:r>
        <w:t xml:space="preserve">times when </w:t>
      </w:r>
      <w:del w:id="1996" w:author="Treding" w:date="2012-04-17T20:09:00Z">
        <w:r w:rsidDel="00D51725">
          <w:delText xml:space="preserve">they’ve </w:delText>
        </w:r>
      </w:del>
      <w:ins w:id="1997" w:author="Treding" w:date="2012-04-17T20:09:00Z">
        <w:r w:rsidR="00D51725">
          <w:t xml:space="preserve">he has </w:t>
        </w:r>
      </w:ins>
      <w:r>
        <w:t>lost focus</w:t>
      </w:r>
      <w:ins w:id="1998" w:author="Treding" w:date="2012-04-17T20:10:00Z">
        <w:r w:rsidR="00D51725">
          <w:t>;</w:t>
        </w:r>
      </w:ins>
      <w:del w:id="1999" w:author="Treding" w:date="2012-04-17T20:10:00Z">
        <w:r w:rsidDel="00D51725">
          <w:delText>,</w:delText>
        </w:r>
      </w:del>
      <w:r>
        <w:t xml:space="preserve"> and encourage your child to take responsibility for being present and mindful without constant reminders from you. </w:t>
      </w:r>
    </w:p>
    <w:p w:rsidR="003A419E" w:rsidRDefault="003A419E" w:rsidP="00060548">
      <w:pPr>
        <w:pStyle w:val="txt"/>
      </w:pPr>
      <w:r>
        <w:t>I find myself often telling my students, “I am here to remind you to do your River Check-</w:t>
      </w:r>
      <w:ins w:id="2000" w:author="Treding" w:date="2012-04-17T20:10:00Z">
        <w:r w:rsidR="00D51725">
          <w:t>ins,</w:t>
        </w:r>
      </w:ins>
      <w:del w:id="2001" w:author="Treding" w:date="2012-04-17T20:10:00Z">
        <w:r w:rsidDel="00D51725">
          <w:delText>Ins</w:delText>
        </w:r>
      </w:del>
      <w:r>
        <w:t xml:space="preserve"> but little by little you will be able to remind yourself and then it will just become part of you.” This kind of statement is very supportive, yet it’s also empowering because I am letting them know </w:t>
      </w:r>
      <w:del w:id="2002" w:author="Treding" w:date="2012-04-17T20:11:00Z">
        <w:r w:rsidDel="00350E1A">
          <w:lastRenderedPageBreak/>
          <w:delText xml:space="preserve">that </w:delText>
        </w:r>
      </w:del>
      <w:r>
        <w:t xml:space="preserve">I have confidence </w:t>
      </w:r>
      <w:ins w:id="2003" w:author="Treding" w:date="2012-04-17T20:11:00Z">
        <w:r w:rsidR="00350E1A">
          <w:t xml:space="preserve">that </w:t>
        </w:r>
      </w:ins>
      <w:r>
        <w:t>they can take care of themselves</w:t>
      </w:r>
      <w:ins w:id="2004" w:author="Treding" w:date="2012-04-17T20:11:00Z">
        <w:r w:rsidR="00350E1A">
          <w:t>,</w:t>
        </w:r>
      </w:ins>
      <w:r>
        <w:t xml:space="preserve"> and I’m encouraging them to do so. Try something similar with your child. Remember to give them Roots and Wings!</w:t>
      </w:r>
    </w:p>
    <w:p w:rsidR="003A419E" w:rsidRDefault="003A419E" w:rsidP="00060548">
      <w:pPr>
        <w:pStyle w:val="txt"/>
      </w:pPr>
      <w:r>
        <w:t xml:space="preserve">If your child is having focus or attention issues at home or in school, the best way for </w:t>
      </w:r>
      <w:del w:id="2005" w:author="Treding" w:date="2012-04-17T20:12:00Z">
        <w:r w:rsidDel="00350E1A">
          <w:delText xml:space="preserve">them </w:delText>
        </w:r>
      </w:del>
      <w:ins w:id="2006" w:author="Treding" w:date="2012-04-17T20:12:00Z">
        <w:r w:rsidR="00350E1A">
          <w:t xml:space="preserve">her </w:t>
        </w:r>
      </w:ins>
      <w:r>
        <w:t xml:space="preserve">to improve is through </w:t>
      </w:r>
      <w:del w:id="2007" w:author="Treding" w:date="2012-04-17T20:12:00Z">
        <w:r w:rsidDel="00350E1A">
          <w:delText xml:space="preserve">their </w:delText>
        </w:r>
      </w:del>
      <w:ins w:id="2008" w:author="Treding" w:date="2012-04-17T20:12:00Z">
        <w:r w:rsidR="00350E1A">
          <w:t xml:space="preserve">her </w:t>
        </w:r>
      </w:ins>
      <w:r>
        <w:t xml:space="preserve">own self-regulation and </w:t>
      </w:r>
      <w:ins w:id="2009" w:author="Treding" w:date="2012-04-17T20:14:00Z">
        <w:r w:rsidR="00350E1A">
          <w:t xml:space="preserve">through </w:t>
        </w:r>
      </w:ins>
      <w:r w:rsidRPr="008B2BE2">
        <w:rPr>
          <w:b/>
        </w:rPr>
        <w:t>Empowering Discipline</w:t>
      </w:r>
      <w:r>
        <w:t xml:space="preserve"> </w:t>
      </w:r>
      <w:ins w:id="2010" w:author="Treding" w:date="2012-04-17T20:12:00Z">
        <w:r w:rsidR="00350E1A">
          <w:t xml:space="preserve">from you, </w:t>
        </w:r>
      </w:ins>
      <w:r w:rsidR="00037232">
        <w:t>not through some kind of reward</w:t>
      </w:r>
      <w:r>
        <w:t xml:space="preserve"> or punishment system</w:t>
      </w:r>
      <w:ins w:id="2011" w:author="Treding" w:date="2012-04-17T20:12:00Z">
        <w:r w:rsidR="00350E1A">
          <w:t>.</w:t>
        </w:r>
      </w:ins>
      <w:r>
        <w:t xml:space="preserve"> </w:t>
      </w:r>
      <w:del w:id="2012" w:author="Treding" w:date="2012-04-17T20:12:00Z">
        <w:r w:rsidDel="00350E1A">
          <w:delText xml:space="preserve">from you. </w:delText>
        </w:r>
      </w:del>
      <w:r>
        <w:t>Your child’s own intrinsi</w:t>
      </w:r>
      <w:r w:rsidR="00037232">
        <w:t xml:space="preserve">c motivation to check </w:t>
      </w:r>
      <w:del w:id="2013" w:author="Treding" w:date="2012-04-17T20:13:00Z">
        <w:r w:rsidR="00037232" w:rsidDel="00350E1A">
          <w:delText xml:space="preserve">their </w:delText>
        </w:r>
      </w:del>
      <w:ins w:id="2014" w:author="Treding" w:date="2012-04-17T20:13:00Z">
        <w:r w:rsidR="00350E1A">
          <w:t xml:space="preserve">her </w:t>
        </w:r>
      </w:ins>
      <w:r w:rsidR="00037232">
        <w:t>3 B</w:t>
      </w:r>
      <w:r>
        <w:t xml:space="preserve">s will not only give </w:t>
      </w:r>
      <w:del w:id="2015" w:author="Treding" w:date="2012-04-17T20:13:00Z">
        <w:r w:rsidDel="00350E1A">
          <w:delText xml:space="preserve">them </w:delText>
        </w:r>
      </w:del>
      <w:ins w:id="2016" w:author="Treding" w:date="2012-04-17T20:13:00Z">
        <w:r w:rsidR="00350E1A">
          <w:t xml:space="preserve">her </w:t>
        </w:r>
      </w:ins>
      <w:r>
        <w:t xml:space="preserve">a stronger sense of self but will </w:t>
      </w:r>
      <w:ins w:id="2017" w:author="Treding" w:date="2012-04-17T20:13:00Z">
        <w:r w:rsidR="00350E1A">
          <w:t xml:space="preserve">also </w:t>
        </w:r>
      </w:ins>
      <w:r>
        <w:t xml:space="preserve">feed </w:t>
      </w:r>
      <w:del w:id="2018" w:author="Treding" w:date="2012-04-17T20:13:00Z">
        <w:r w:rsidDel="00350E1A">
          <w:delText xml:space="preserve">their </w:delText>
        </w:r>
      </w:del>
      <w:ins w:id="2019" w:author="Treding" w:date="2012-04-17T20:13:00Z">
        <w:r w:rsidR="00350E1A">
          <w:t xml:space="preserve">her </w:t>
        </w:r>
      </w:ins>
      <w:r>
        <w:t xml:space="preserve">impulse to be </w:t>
      </w:r>
      <w:del w:id="2020" w:author="Treding" w:date="2012-04-17T20:13:00Z">
        <w:r w:rsidDel="00350E1A">
          <w:delText xml:space="preserve">their </w:delText>
        </w:r>
      </w:del>
      <w:ins w:id="2021" w:author="Treding" w:date="2012-04-17T20:13:00Z">
        <w:r w:rsidR="00350E1A">
          <w:t xml:space="preserve">her </w:t>
        </w:r>
      </w:ins>
      <w:r>
        <w:t>personal best and continue on the path of focus and mindfulness. In contrast, the behavior modification approach may get temporary results in your child’s attention, but it is disempowering and won’t have the same long</w:t>
      </w:r>
      <w:ins w:id="2022" w:author="Treding" w:date="2012-04-17T20:14:00Z">
        <w:r w:rsidR="00350E1A">
          <w:t>-</w:t>
        </w:r>
      </w:ins>
      <w:del w:id="2023" w:author="Treding" w:date="2012-04-17T20:14:00Z">
        <w:r w:rsidDel="00350E1A">
          <w:delText xml:space="preserve"> </w:delText>
        </w:r>
      </w:del>
      <w:r>
        <w:t>lasting positive results.</w:t>
      </w:r>
    </w:p>
    <w:p w:rsidR="003A419E" w:rsidRDefault="003A419E" w:rsidP="00060548">
      <w:pPr>
        <w:pStyle w:val="txt"/>
      </w:pPr>
      <w:r>
        <w:t xml:space="preserve">The best role you can play is to help your child with awareness and reflection. In other words, you can empower your child to see why </w:t>
      </w:r>
      <w:del w:id="2024" w:author="Treding" w:date="2012-04-17T20:15:00Z">
        <w:r w:rsidDel="00350E1A">
          <w:delText>they aren’t</w:delText>
        </w:r>
      </w:del>
      <w:ins w:id="2025" w:author="Treding" w:date="2012-04-17T20:15:00Z">
        <w:r w:rsidR="00350E1A">
          <w:t>he isn’t</w:t>
        </w:r>
      </w:ins>
      <w:r>
        <w:t xml:space="preserve"> focusing or paying attention and </w:t>
      </w:r>
      <w:ins w:id="2026" w:author="Treding" w:date="2012-04-17T20:15:00Z">
        <w:r w:rsidR="00350E1A">
          <w:t xml:space="preserve">then </w:t>
        </w:r>
      </w:ins>
      <w:r>
        <w:t xml:space="preserve">help </w:t>
      </w:r>
      <w:del w:id="2027" w:author="Treding" w:date="2012-04-17T20:15:00Z">
        <w:r w:rsidDel="00350E1A">
          <w:delText xml:space="preserve">them </w:delText>
        </w:r>
      </w:del>
      <w:ins w:id="2028" w:author="Treding" w:date="2012-04-17T20:15:00Z">
        <w:r w:rsidR="00350E1A">
          <w:t xml:space="preserve">him </w:t>
        </w:r>
      </w:ins>
      <w:r>
        <w:t xml:space="preserve">to </w:t>
      </w:r>
      <w:del w:id="2029" w:author="Treding" w:date="2012-04-17T20:16:00Z">
        <w:r w:rsidDel="00350E1A">
          <w:delText xml:space="preserve">see </w:delText>
        </w:r>
      </w:del>
      <w:ins w:id="2030" w:author="Treding" w:date="2012-04-17T20:16:00Z">
        <w:r w:rsidR="00350E1A">
          <w:t xml:space="preserve">recognize </w:t>
        </w:r>
      </w:ins>
      <w:r>
        <w:t>how being present and mindful will be beneficial</w:t>
      </w:r>
      <w:ins w:id="2031" w:author="Treding" w:date="2012-04-17T20:15:00Z">
        <w:r w:rsidR="00350E1A">
          <w:t>.</w:t>
        </w:r>
      </w:ins>
      <w:r>
        <w:t xml:space="preserve"> </w:t>
      </w:r>
      <w:del w:id="2032" w:author="Treding" w:date="2012-04-17T20:15:00Z">
        <w:r w:rsidDel="00350E1A">
          <w:delText xml:space="preserve">to them. </w:delText>
        </w:r>
      </w:del>
      <w:r>
        <w:t>When a student is daydreaming in my class, I might say something like</w:t>
      </w:r>
      <w:ins w:id="2033" w:author="Treding" w:date="2012-04-17T20:16:00Z">
        <w:r w:rsidR="00350E1A">
          <w:t>,</w:t>
        </w:r>
      </w:ins>
      <w:r>
        <w:t xml:space="preserve"> “I notice that you aren’t paying attention right now. Daydreaming is common and not a bad thing</w:t>
      </w:r>
      <w:ins w:id="2034" w:author="Treding" w:date="2012-04-17T20:16:00Z">
        <w:r w:rsidR="00350E1A">
          <w:t>,</w:t>
        </w:r>
      </w:ins>
      <w:r>
        <w:t xml:space="preserve"> but being able to develop strong focus muscles is very important. Having strong focus muscles will help you to feel better about yourself and be your best.” </w:t>
      </w:r>
      <w:r w:rsidR="00037232">
        <w:t xml:space="preserve">Do you see how </w:t>
      </w:r>
      <w:del w:id="2035" w:author="Treding" w:date="2012-04-17T20:16:00Z">
        <w:r w:rsidR="00037232" w:rsidDel="00350E1A">
          <w:delText xml:space="preserve">that </w:delText>
        </w:r>
      </w:del>
      <w:r>
        <w:t>Empowering Discipline</w:t>
      </w:r>
      <w:r w:rsidR="00037232">
        <w:t xml:space="preserve"> can be a positive experience</w:t>
      </w:r>
      <w:r>
        <w:t>? It is not a negative statement</w:t>
      </w:r>
      <w:ins w:id="2036" w:author="Treding" w:date="2012-04-17T20:16:00Z">
        <w:r w:rsidR="00350E1A">
          <w:t>,</w:t>
        </w:r>
      </w:ins>
      <w:r>
        <w:t xml:space="preserve"> nor is it condemning or shaming the child. It’s helping the child to help </w:t>
      </w:r>
      <w:del w:id="2037" w:author="Treding" w:date="2012-04-17T20:17:00Z">
        <w:r w:rsidDel="00350E1A">
          <w:delText>themselves</w:delText>
        </w:r>
      </w:del>
      <w:ins w:id="2038" w:author="Treding" w:date="2012-04-17T20:17:00Z">
        <w:r w:rsidR="00350E1A">
          <w:t>himself</w:t>
        </w:r>
      </w:ins>
      <w:r>
        <w:t xml:space="preserve">. </w:t>
      </w:r>
    </w:p>
    <w:p w:rsidR="003A419E" w:rsidRDefault="003A419E" w:rsidP="00060548">
      <w:pPr>
        <w:pStyle w:val="eoc-h"/>
        <w:rPr>
          <w:ins w:id="2039" w:author="Treding" w:date="2012-04-20T04:43:00Z"/>
          <w:rFonts w:eastAsia="Calibri"/>
          <w:lang w:val="en-GB"/>
        </w:rPr>
      </w:pPr>
      <w:r>
        <w:rPr>
          <w:lang w:val="en-GB"/>
        </w:rPr>
        <w:t>R</w:t>
      </w:r>
      <w:r w:rsidR="003555A2">
        <w:rPr>
          <w:lang w:val="en-GB"/>
        </w:rPr>
        <w:t>iver</w:t>
      </w:r>
      <w:r>
        <w:rPr>
          <w:lang w:val="en-GB"/>
        </w:rPr>
        <w:t xml:space="preserve"> </w:t>
      </w:r>
      <w:r w:rsidR="003555A2">
        <w:rPr>
          <w:lang w:val="en-GB"/>
        </w:rPr>
        <w:t>Check-in</w:t>
      </w:r>
      <w:r w:rsidRPr="00B05485">
        <w:rPr>
          <w:rFonts w:eastAsia="Calibri"/>
          <w:lang w:val="en-GB"/>
        </w:rPr>
        <w:t xml:space="preserve"> S</w:t>
      </w:r>
      <w:r w:rsidR="003555A2">
        <w:rPr>
          <w:rFonts w:eastAsia="Calibri"/>
          <w:lang w:val="en-GB"/>
        </w:rPr>
        <w:t>ummary</w:t>
      </w:r>
    </w:p>
    <w:p w:rsidR="00DC4369" w:rsidRPr="00DC4369" w:rsidRDefault="00DC4369" w:rsidP="00060548">
      <w:pPr>
        <w:pStyle w:val="eoc-h"/>
        <w:rPr>
          <w:rFonts w:eastAsia="Calibri"/>
          <w:i w:val="0"/>
          <w:lang w:val="en-GB"/>
        </w:rPr>
      </w:pPr>
      <w:ins w:id="2040" w:author="Treding" w:date="2012-04-20T04:43:00Z">
        <w:r w:rsidRPr="00DC4369">
          <w:rPr>
            <w:rFonts w:eastAsia="Calibri"/>
            <w:i w:val="0"/>
            <w:lang w:val="en-GB"/>
          </w:rPr>
          <w:t>[[COMP: Insert River Check-in, 3 Bs table.]]</w:t>
        </w:r>
      </w:ins>
    </w:p>
    <w:p w:rsidR="003A419E" w:rsidRDefault="003A419E" w:rsidP="003A419E">
      <w:pPr>
        <w:jc w:val="center"/>
      </w:pPr>
      <w:r>
        <w:rPr>
          <w:noProof/>
        </w:rPr>
        <w:lastRenderedPageBreak/>
        <w:drawing>
          <wp:inline distT="0" distB="0" distL="0" distR="0">
            <wp:extent cx="6492953" cy="2264724"/>
            <wp:effectExtent l="19050" t="0" r="3097" b="0"/>
            <wp:docPr id="3" name="Picture 1" descr="Life Ki-do Sum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 Ki-do Summary.jpg"/>
                    <pic:cNvPicPr/>
                  </pic:nvPicPr>
                  <pic:blipFill>
                    <a:blip r:embed="rId25" cstate="print"/>
                    <a:srcRect l="3846" t="5817" r="2885" b="69059"/>
                    <a:stretch>
                      <a:fillRect/>
                    </a:stretch>
                  </pic:blipFill>
                  <pic:spPr>
                    <a:xfrm>
                      <a:off x="0" y="0"/>
                      <a:ext cx="6492953" cy="2264724"/>
                    </a:xfrm>
                    <a:prstGeom prst="rect">
                      <a:avLst/>
                    </a:prstGeom>
                  </pic:spPr>
                </pic:pic>
              </a:graphicData>
            </a:graphic>
          </wp:inline>
        </w:drawing>
      </w:r>
    </w:p>
    <w:p w:rsidR="007E18BF" w:rsidRDefault="007E18BF"/>
    <w:p w:rsidR="004C7603" w:rsidRDefault="004C7603" w:rsidP="00060548">
      <w:pPr>
        <w:pStyle w:val="cn"/>
      </w:pPr>
      <w:r>
        <w:br w:type="page"/>
      </w:r>
      <w:r>
        <w:lastRenderedPageBreak/>
        <w:t>CHAPTER 3</w:t>
      </w:r>
    </w:p>
    <w:p w:rsidR="004C7603" w:rsidRDefault="00060548" w:rsidP="00060548">
      <w:pPr>
        <w:pStyle w:val="ct"/>
      </w:pPr>
      <w:r>
        <w:t>TOOL #2—</w:t>
      </w:r>
      <w:r w:rsidR="004C7603">
        <w:t>R</w:t>
      </w:r>
      <w:r>
        <w:t>iver</w:t>
      </w:r>
      <w:r w:rsidR="004C7603">
        <w:t xml:space="preserve"> E</w:t>
      </w:r>
      <w:r>
        <w:t>ffort</w:t>
      </w:r>
      <w:r w:rsidR="004C7603" w:rsidRPr="001D23F7">
        <w:t xml:space="preserve"> </w:t>
      </w:r>
      <w:r>
        <w:t>for</w:t>
      </w:r>
      <w:r w:rsidR="004C7603">
        <w:t xml:space="preserve"> C</w:t>
      </w:r>
      <w:r>
        <w:t>onfidence</w:t>
      </w:r>
      <w:r w:rsidR="004C7603">
        <w:t xml:space="preserve"> </w:t>
      </w:r>
      <w:del w:id="2041" w:author="Treding" w:date="2012-04-08T20:27:00Z">
        <w:r w:rsidR="004C7603" w:rsidDel="00060548">
          <w:delText xml:space="preserve">&amp; </w:delText>
        </w:r>
      </w:del>
      <w:ins w:id="2042" w:author="Treding" w:date="2012-04-08T20:27:00Z">
        <w:r>
          <w:t xml:space="preserve">and </w:t>
        </w:r>
      </w:ins>
      <w:r>
        <w:t>a</w:t>
      </w:r>
      <w:r w:rsidR="004C7603">
        <w:t xml:space="preserve"> S</w:t>
      </w:r>
      <w:r>
        <w:t>trong</w:t>
      </w:r>
      <w:r w:rsidR="004C7603">
        <w:t xml:space="preserve"> S</w:t>
      </w:r>
      <w:r>
        <w:t>ense</w:t>
      </w:r>
      <w:r w:rsidR="004C7603">
        <w:t xml:space="preserve"> </w:t>
      </w:r>
      <w:r>
        <w:t>of</w:t>
      </w:r>
      <w:r w:rsidR="004C7603">
        <w:t xml:space="preserve"> S</w:t>
      </w:r>
      <w:r>
        <w:t>elf</w:t>
      </w:r>
    </w:p>
    <w:p w:rsidR="004C7603" w:rsidRDefault="004C7603" w:rsidP="00060548">
      <w:pPr>
        <w:pStyle w:val="co-q"/>
      </w:pPr>
      <w:del w:id="2043" w:author="Treding" w:date="2012-04-08T20:23:00Z">
        <w:r w:rsidRPr="00A532D7" w:rsidDel="00060548">
          <w:delText>“</w:delText>
        </w:r>
      </w:del>
      <w:r w:rsidRPr="00A532D7">
        <w:t>The most beautiful sight in the world is a little child going confidently down the road of life aft</w:t>
      </w:r>
      <w:r w:rsidR="00060548">
        <w:t>er you have shown him the way.</w:t>
      </w:r>
      <w:del w:id="2044" w:author="Treding" w:date="2012-04-08T20:23:00Z">
        <w:r w:rsidR="00060548" w:rsidDel="00060548">
          <w:delText>”</w:delText>
        </w:r>
      </w:del>
      <w:r w:rsidR="00060548">
        <w:t>—</w:t>
      </w:r>
      <w:r>
        <w:t>Proverb</w:t>
      </w:r>
    </w:p>
    <w:p w:rsidR="004C7603" w:rsidRDefault="004C7603" w:rsidP="00060548">
      <w:pPr>
        <w:pStyle w:val="txt1"/>
      </w:pPr>
      <w:r>
        <w:t xml:space="preserve">The father of one of my students once told me that four of his close friends were each sending </w:t>
      </w:r>
      <w:del w:id="2045" w:author="Treding" w:date="2012-04-17T20:38:00Z">
        <w:r w:rsidDel="00C13A02">
          <w:delText xml:space="preserve">their children </w:delText>
        </w:r>
      </w:del>
      <w:ins w:id="2046" w:author="Treding" w:date="2012-04-17T20:38:00Z">
        <w:r w:rsidR="00C13A02">
          <w:t xml:space="preserve">a child </w:t>
        </w:r>
      </w:ins>
      <w:r>
        <w:t>off to college. Having elementary</w:t>
      </w:r>
      <w:ins w:id="2047" w:author="Treding" w:date="2012-04-17T20:37:00Z">
        <w:r w:rsidR="00C13A02">
          <w:t>-</w:t>
        </w:r>
      </w:ins>
      <w:del w:id="2048" w:author="Treding" w:date="2012-04-17T20:37:00Z">
        <w:r w:rsidDel="00C13A02">
          <w:delText xml:space="preserve"> </w:delText>
        </w:r>
      </w:del>
      <w:r>
        <w:t xml:space="preserve">age children, he </w:t>
      </w:r>
      <w:del w:id="2049" w:author="Treding" w:date="2012-04-17T20:38:00Z">
        <w:r w:rsidDel="00C13A02">
          <w:delText xml:space="preserve">thought he would </w:delText>
        </w:r>
      </w:del>
      <w:r>
        <w:t>survey</w:t>
      </w:r>
      <w:ins w:id="2050" w:author="Treding" w:date="2012-04-17T20:38:00Z">
        <w:r w:rsidR="00C13A02">
          <w:t>ed</w:t>
        </w:r>
      </w:ins>
      <w:r>
        <w:t xml:space="preserve"> his friends to see what they wish</w:t>
      </w:r>
      <w:ins w:id="2051" w:author="Treding" w:date="2012-04-17T20:38:00Z">
        <w:r w:rsidR="00C13A02">
          <w:t>ed</w:t>
        </w:r>
      </w:ins>
      <w:r>
        <w:t xml:space="preserve"> they would have done differently </w:t>
      </w:r>
      <w:ins w:id="2052" w:author="Treding" w:date="2012-04-17T20:42:00Z">
        <w:r w:rsidR="00C13A02">
          <w:t xml:space="preserve">in raising their children. </w:t>
        </w:r>
      </w:ins>
      <w:del w:id="2053" w:author="Treding" w:date="2012-04-17T20:42:00Z">
        <w:r w:rsidDel="00C13A02">
          <w:delText xml:space="preserve">if they had to start over. </w:delText>
        </w:r>
      </w:del>
      <w:r>
        <w:t>Three of the four fathers said they wish</w:t>
      </w:r>
      <w:ins w:id="2054" w:author="Treding" w:date="2012-04-17T20:39:00Z">
        <w:r w:rsidR="00C13A02">
          <w:t>ed</w:t>
        </w:r>
      </w:ins>
      <w:r>
        <w:t xml:space="preserve"> they had helped their child develop more confidence. </w:t>
      </w:r>
    </w:p>
    <w:p w:rsidR="004C7603" w:rsidRDefault="004C7603" w:rsidP="00060548">
      <w:pPr>
        <w:pStyle w:val="txt"/>
      </w:pPr>
      <w:r>
        <w:t xml:space="preserve">Unfortunately, too many children are basing their confidence and self-worth on the attention they get from the </w:t>
      </w:r>
      <w:r w:rsidR="00C13A02">
        <w:t>outside—</w:t>
      </w:r>
      <w:r w:rsidR="00B148AF">
        <w:t xml:space="preserve">from the </w:t>
      </w:r>
      <w:r>
        <w:t>imp</w:t>
      </w:r>
      <w:r w:rsidR="00B148AF">
        <w:t xml:space="preserve">ortant people in their lives, </w:t>
      </w:r>
      <w:r>
        <w:t>from co</w:t>
      </w:r>
      <w:r w:rsidR="00B148AF">
        <w:t>mparing themselves to others, etc.</w:t>
      </w:r>
      <w:r>
        <w:t xml:space="preserve"> In today’s world of point cards, smiley</w:t>
      </w:r>
      <w:ins w:id="2055" w:author="Treding" w:date="2012-04-17T20:43:00Z">
        <w:r w:rsidR="00C13A02">
          <w:t>-</w:t>
        </w:r>
      </w:ins>
      <w:del w:id="2056" w:author="Treding" w:date="2012-04-17T20:43:00Z">
        <w:r w:rsidDel="00C13A02">
          <w:delText xml:space="preserve"> </w:delText>
        </w:r>
      </w:del>
      <w:r>
        <w:t xml:space="preserve">face stickers, and candy rewards, children are learning to feel </w:t>
      </w:r>
      <w:r w:rsidR="001E369C">
        <w:t>confident</w:t>
      </w:r>
      <w:r>
        <w:t xml:space="preserve"> only when someone else rewards them for their accomplishments. If a child </w:t>
      </w:r>
      <w:del w:id="2057" w:author="Treding" w:date="2012-04-17T20:46:00Z">
        <w:r w:rsidDel="00073BF4">
          <w:delText xml:space="preserve">only </w:delText>
        </w:r>
      </w:del>
      <w:r>
        <w:t xml:space="preserve">feels </w:t>
      </w:r>
      <w:r w:rsidR="001E369C">
        <w:t>confident</w:t>
      </w:r>
      <w:r>
        <w:t xml:space="preserve"> </w:t>
      </w:r>
      <w:ins w:id="2058" w:author="Treding" w:date="2012-04-17T20:46:00Z">
        <w:r w:rsidR="00073BF4">
          <w:t xml:space="preserve">only </w:t>
        </w:r>
      </w:ins>
      <w:r>
        <w:t xml:space="preserve">when </w:t>
      </w:r>
      <w:del w:id="2059" w:author="Treding" w:date="2012-04-17T20:46:00Z">
        <w:r w:rsidDel="00073BF4">
          <w:delText xml:space="preserve">they are </w:delText>
        </w:r>
      </w:del>
      <w:ins w:id="2060" w:author="Treding" w:date="2012-04-17T20:46:00Z">
        <w:r w:rsidR="00073BF4">
          <w:t xml:space="preserve">she is </w:t>
        </w:r>
      </w:ins>
      <w:r>
        <w:t>rewarded</w:t>
      </w:r>
      <w:del w:id="2061" w:author="Treding" w:date="2012-04-17T20:48:00Z">
        <w:r w:rsidDel="00073BF4">
          <w:delText>,</w:delText>
        </w:r>
      </w:del>
      <w:r>
        <w:t xml:space="preserve"> or when </w:t>
      </w:r>
      <w:del w:id="2062" w:author="Treding" w:date="2012-04-17T20:47:00Z">
        <w:r w:rsidDel="00073BF4">
          <w:delText xml:space="preserve">they </w:delText>
        </w:r>
      </w:del>
      <w:ins w:id="2063" w:author="Treding" w:date="2012-04-17T20:47:00Z">
        <w:r w:rsidR="00073BF4">
          <w:t xml:space="preserve">she </w:t>
        </w:r>
      </w:ins>
      <w:r>
        <w:t>win</w:t>
      </w:r>
      <w:ins w:id="2064" w:author="Treding" w:date="2012-04-17T20:47:00Z">
        <w:r w:rsidR="00073BF4">
          <w:t>s</w:t>
        </w:r>
      </w:ins>
      <w:del w:id="2065" w:author="Treding" w:date="2012-04-17T20:48:00Z">
        <w:r w:rsidDel="00073BF4">
          <w:delText>,</w:delText>
        </w:r>
      </w:del>
      <w:r>
        <w:t xml:space="preserve"> or </w:t>
      </w:r>
      <w:del w:id="2066" w:author="Treding" w:date="2012-04-17T20:47:00Z">
        <w:r w:rsidDel="00073BF4">
          <w:delText xml:space="preserve">do </w:delText>
        </w:r>
      </w:del>
      <w:ins w:id="2067" w:author="Treding" w:date="2012-04-17T20:47:00Z">
        <w:r w:rsidR="00073BF4">
          <w:t xml:space="preserve">when she does </w:t>
        </w:r>
      </w:ins>
      <w:r>
        <w:t xml:space="preserve">better than someone else, </w:t>
      </w:r>
      <w:del w:id="2068" w:author="Treding" w:date="2012-04-17T20:47:00Z">
        <w:r w:rsidDel="00073BF4">
          <w:delText>they are</w:delText>
        </w:r>
      </w:del>
      <w:ins w:id="2069" w:author="Treding" w:date="2012-04-17T20:47:00Z">
        <w:r w:rsidR="00073BF4">
          <w:t>she is</w:t>
        </w:r>
      </w:ins>
      <w:r>
        <w:t xml:space="preserve"> basing </w:t>
      </w:r>
      <w:del w:id="2070" w:author="Treding" w:date="2012-04-17T20:47:00Z">
        <w:r w:rsidDel="00073BF4">
          <w:delText>all their</w:delText>
        </w:r>
      </w:del>
      <w:ins w:id="2071" w:author="Treding" w:date="2012-04-17T20:47:00Z">
        <w:r w:rsidR="00073BF4">
          <w:t>her entire</w:t>
        </w:r>
      </w:ins>
      <w:r>
        <w:t xml:space="preserve"> self-worth on outward circumstances. As I have seen in my own life in following the </w:t>
      </w:r>
      <w:del w:id="2072" w:author="Treding" w:date="2012-04-17T20:47:00Z">
        <w:r w:rsidDel="00073BF4">
          <w:delText>“</w:delText>
        </w:r>
      </w:del>
      <w:r>
        <w:t>American Happiness Formula,</w:t>
      </w:r>
      <w:del w:id="2073" w:author="Treding" w:date="2012-04-17T20:47:00Z">
        <w:r w:rsidDel="00073BF4">
          <w:delText>”</w:delText>
        </w:r>
      </w:del>
      <w:r>
        <w:t xml:space="preserve"> this kind of confidence is conditional and temporary.</w:t>
      </w:r>
    </w:p>
    <w:p w:rsidR="004C7603" w:rsidRPr="00CB048C" w:rsidRDefault="004C7603" w:rsidP="00060548">
      <w:pPr>
        <w:pStyle w:val="txt"/>
        <w:rPr>
          <w:b/>
        </w:rPr>
      </w:pPr>
      <w:r>
        <w:t>True and lasting confidenc</w:t>
      </w:r>
      <w:r w:rsidR="00073BF4">
        <w:t>e</w:t>
      </w:r>
      <w:del w:id="2074" w:author="Treding" w:date="2012-04-17T20:49:00Z">
        <w:r w:rsidR="00073BF4" w:rsidDel="00073BF4">
          <w:delText>, however,</w:delText>
        </w:r>
      </w:del>
      <w:r w:rsidR="00073BF4">
        <w:t xml:space="preserve"> comes from within—</w:t>
      </w:r>
      <w:r>
        <w:t xml:space="preserve">from your quality of effort and </w:t>
      </w:r>
      <w:ins w:id="2075" w:author="Treding" w:date="2012-04-17T20:49:00Z">
        <w:r w:rsidR="00073BF4">
          <w:t xml:space="preserve">from </w:t>
        </w:r>
      </w:ins>
      <w:r>
        <w:t xml:space="preserve">being the best </w:t>
      </w:r>
      <w:del w:id="2076" w:author="Treding" w:date="2012-04-17T20:49:00Z">
        <w:r w:rsidDel="00073BF4">
          <w:delText xml:space="preserve">YOU </w:delText>
        </w:r>
      </w:del>
      <w:ins w:id="2077" w:author="Treding" w:date="2012-04-17T20:49:00Z">
        <w:r w:rsidR="00073BF4" w:rsidRPr="00073BF4">
          <w:rPr>
            <w:i/>
            <w:rPrChange w:id="2078" w:author="Treding" w:date="2012-04-17T20:49:00Z">
              <w:rPr/>
            </w:rPrChange>
          </w:rPr>
          <w:t>you</w:t>
        </w:r>
        <w:r w:rsidR="00073BF4">
          <w:t xml:space="preserve"> </w:t>
        </w:r>
      </w:ins>
      <w:r>
        <w:t xml:space="preserve">can be. A strong, positive sense of self </w:t>
      </w:r>
      <w:del w:id="2079" w:author="Treding" w:date="2012-04-17T20:50:00Z">
        <w:r w:rsidDel="00073BF4">
          <w:delText>comes from</w:delText>
        </w:r>
      </w:del>
      <w:ins w:id="2080" w:author="Treding" w:date="2012-04-17T20:50:00Z">
        <w:r w:rsidR="00073BF4">
          <w:t>emerges</w:t>
        </w:r>
      </w:ins>
      <w:r>
        <w:t xml:space="preserve"> when you feel good about yourself and who you are</w:t>
      </w:r>
      <w:ins w:id="2081" w:author="Treding" w:date="2012-04-17T20:50:00Z">
        <w:r w:rsidR="00073BF4">
          <w:t>.</w:t>
        </w:r>
      </w:ins>
      <w:r>
        <w:t xml:space="preserve"> </w:t>
      </w:r>
      <w:del w:id="2082" w:author="Treding" w:date="2012-04-17T20:50:00Z">
        <w:r w:rsidDel="00073BF4">
          <w:delText xml:space="preserve">and </w:delText>
        </w:r>
      </w:del>
      <w:ins w:id="2083" w:author="Treding" w:date="2012-04-17T20:50:00Z">
        <w:r w:rsidR="00073BF4">
          <w:t xml:space="preserve">This sense of self </w:t>
        </w:r>
      </w:ins>
      <w:r>
        <w:t>shouldn’t depend on what other people think of you.</w:t>
      </w:r>
      <w:r w:rsidRPr="00646C3E">
        <w:t xml:space="preserve"> </w:t>
      </w:r>
    </w:p>
    <w:p w:rsidR="004C7603" w:rsidRDefault="004C7603" w:rsidP="00060548">
      <w:pPr>
        <w:pStyle w:val="txt"/>
      </w:pPr>
      <w:r>
        <w:t>Several times a year, we hold tournaments at my Life Ki-do Martial Arts Acad</w:t>
      </w:r>
      <w:r w:rsidRPr="001E369C">
        <w:t>emy. Many traditional sports tournaments emphasize competition and winning</w:t>
      </w:r>
      <w:ins w:id="2084" w:author="Treding" w:date="2012-04-17T20:51:00Z">
        <w:r w:rsidR="00073BF4">
          <w:t>,</w:t>
        </w:r>
      </w:ins>
      <w:r w:rsidRPr="001E369C">
        <w:t xml:space="preserve"> leaving the winners feeling </w:t>
      </w:r>
      <w:r w:rsidR="009F4B64" w:rsidRPr="001E369C">
        <w:t>elated and</w:t>
      </w:r>
      <w:r w:rsidRPr="001E369C">
        <w:t xml:space="preserve"> the others most often feeling </w:t>
      </w:r>
      <w:r w:rsidR="009F4B64" w:rsidRPr="001E369C">
        <w:t xml:space="preserve">sad, jealous, or disappointed because they thought </w:t>
      </w:r>
      <w:r w:rsidRPr="001E369C">
        <w:t xml:space="preserve">they </w:t>
      </w:r>
      <w:r w:rsidRPr="001E369C">
        <w:lastRenderedPageBreak/>
        <w:t>weren’t good enough.</w:t>
      </w:r>
      <w:r w:rsidRPr="00F14C77">
        <w:t xml:space="preserve"> Our tournaments</w:t>
      </w:r>
      <w:r>
        <w:t>, on the other hand, ask the children to focus on</w:t>
      </w:r>
      <w:r w:rsidRPr="00F14C77">
        <w:t xml:space="preserve"> their Riv</w:t>
      </w:r>
      <w:r>
        <w:t>er Effort</w:t>
      </w:r>
      <w:ins w:id="2085" w:author="Treding" w:date="2012-04-17T20:52:00Z">
        <w:r w:rsidR="00073BF4">
          <w:t>,</w:t>
        </w:r>
      </w:ins>
      <w:r>
        <w:t xml:space="preserve"> which means </w:t>
      </w:r>
      <w:del w:id="2086" w:author="Treding" w:date="2012-04-17T20:52:00Z">
        <w:r w:rsidDel="00073BF4">
          <w:delText xml:space="preserve">to </w:delText>
        </w:r>
      </w:del>
      <w:r>
        <w:t>put</w:t>
      </w:r>
      <w:ins w:id="2087" w:author="Treding" w:date="2012-04-17T20:52:00Z">
        <w:r w:rsidR="00073BF4">
          <w:t>ting</w:t>
        </w:r>
      </w:ins>
      <w:r>
        <w:t xml:space="preserve"> their heart into what they are doing and </w:t>
      </w:r>
      <w:del w:id="2088" w:author="Treding" w:date="2012-04-17T20:52:00Z">
        <w:r w:rsidDel="00073BF4">
          <w:delText xml:space="preserve">give </w:delText>
        </w:r>
      </w:del>
      <w:ins w:id="2089" w:author="Treding" w:date="2012-04-17T20:52:00Z">
        <w:r w:rsidR="00073BF4">
          <w:t xml:space="preserve">giving </w:t>
        </w:r>
      </w:ins>
      <w:r>
        <w:t>it their</w:t>
      </w:r>
      <w:r w:rsidRPr="00F14C77">
        <w:t xml:space="preserve"> all</w:t>
      </w:r>
      <w:r>
        <w:t xml:space="preserve">. At the end of the tournament, all </w:t>
      </w:r>
      <w:del w:id="2090" w:author="Treding" w:date="2012-04-17T20:53:00Z">
        <w:r w:rsidDel="00073BF4">
          <w:delText xml:space="preserve">of </w:delText>
        </w:r>
      </w:del>
      <w:r>
        <w:t>the children line up and we begin by asking the children to self-reflect. We ask them to close their eyes and think about whether they feel that they did their best during the tournament. If so, we tell them to imagine an invisible medal they create for themselves</w:t>
      </w:r>
      <w:ins w:id="2091" w:author="Treding" w:date="2012-04-17T20:53:00Z">
        <w:r w:rsidR="00073BF4">
          <w:t>,</w:t>
        </w:r>
      </w:ins>
      <w:r>
        <w:t xml:space="preserve"> and then </w:t>
      </w:r>
      <w:ins w:id="2092" w:author="Treding" w:date="2012-04-17T20:53:00Z">
        <w:r w:rsidR="00073BF4">
          <w:t xml:space="preserve">we </w:t>
        </w:r>
      </w:ins>
      <w:r>
        <w:t>ask them to place that invisible medal over their head. We explain that this is the most important medal because it comes from within, can’t be taken away</w:t>
      </w:r>
      <w:r w:rsidR="00B148AF">
        <w:t>,</w:t>
      </w:r>
      <w:r>
        <w:t xml:space="preserve"> and can’t be lost. Then before we award the </w:t>
      </w:r>
      <w:ins w:id="2093" w:author="Treding" w:date="2012-04-17T20:54:00Z">
        <w:r w:rsidR="00073BF4">
          <w:t xml:space="preserve">physical </w:t>
        </w:r>
      </w:ins>
      <w:r>
        <w:t>gold, silver</w:t>
      </w:r>
      <w:ins w:id="2094" w:author="Treding" w:date="2012-04-17T20:54:00Z">
        <w:r w:rsidR="00073BF4">
          <w:t>,</w:t>
        </w:r>
      </w:ins>
      <w:r>
        <w:t xml:space="preserve"> and bronze medals, we tell </w:t>
      </w:r>
      <w:del w:id="2095" w:author="Treding" w:date="2012-04-17T20:54:00Z">
        <w:r w:rsidDel="00073BF4">
          <w:delText xml:space="preserve">them </w:delText>
        </w:r>
      </w:del>
      <w:ins w:id="2096" w:author="Treding" w:date="2012-04-17T20:54:00Z">
        <w:r w:rsidR="00073BF4">
          <w:t xml:space="preserve">the students </w:t>
        </w:r>
      </w:ins>
      <w:r>
        <w:t>that it’s normal to feel good if they receive a medal and to feel sad if they don’t</w:t>
      </w:r>
      <w:ins w:id="2097" w:author="Treding" w:date="2012-04-17T20:56:00Z">
        <w:r w:rsidR="00ED0C4A">
          <w:t>.</w:t>
        </w:r>
      </w:ins>
      <w:r>
        <w:t xml:space="preserve"> </w:t>
      </w:r>
      <w:del w:id="2098" w:author="Treding" w:date="2012-04-17T20:56:00Z">
        <w:r w:rsidDel="00ED0C4A">
          <w:delText xml:space="preserve">and also to compare themselves to the other students. That’s just what the human brain does. </w:delText>
        </w:r>
      </w:del>
      <w:r>
        <w:t>But we remind them that it’s most important to bring their focus back to their</w:t>
      </w:r>
      <w:r w:rsidR="009269AE">
        <w:t xml:space="preserve"> own effort to see </w:t>
      </w:r>
      <w:del w:id="2099" w:author="Treding" w:date="2012-04-17T20:55:00Z">
        <w:r w:rsidR="009269AE" w:rsidDel="00073BF4">
          <w:delText xml:space="preserve">if </w:delText>
        </w:r>
      </w:del>
      <w:ins w:id="2100" w:author="Treding" w:date="2012-04-17T20:55:00Z">
        <w:r w:rsidR="00073BF4">
          <w:t xml:space="preserve">whether </w:t>
        </w:r>
      </w:ins>
      <w:r w:rsidR="009269AE">
        <w:t xml:space="preserve">they think </w:t>
      </w:r>
      <w:r>
        <w:t>they did their best.</w:t>
      </w:r>
    </w:p>
    <w:p w:rsidR="004C7603" w:rsidRDefault="004C7603" w:rsidP="00060548">
      <w:pPr>
        <w:pStyle w:val="txt"/>
      </w:pPr>
      <w:r>
        <w:t>After one particular tournament, I received a very sweet thank</w:t>
      </w:r>
      <w:ins w:id="2101" w:author="Treding" w:date="2012-04-17T20:57:00Z">
        <w:r w:rsidR="00ED0C4A">
          <w:t>-</w:t>
        </w:r>
      </w:ins>
      <w:del w:id="2102" w:author="Treding" w:date="2012-04-17T20:57:00Z">
        <w:r w:rsidDel="00ED0C4A">
          <w:delText xml:space="preserve"> </w:delText>
        </w:r>
      </w:del>
      <w:r>
        <w:t>you e</w:t>
      </w:r>
      <w:ins w:id="2103" w:author="Treding" w:date="2012-04-17T20:57:00Z">
        <w:r w:rsidR="00ED0C4A">
          <w:t>-</w:t>
        </w:r>
      </w:ins>
      <w:r>
        <w:t xml:space="preserve">mail from a mother whose child had won </w:t>
      </w:r>
      <w:del w:id="2104" w:author="Treding" w:date="2012-04-17T21:02:00Z">
        <w:r w:rsidDel="00ED0C4A">
          <w:delText xml:space="preserve">a </w:delText>
        </w:r>
      </w:del>
      <w:r>
        <w:t>medal</w:t>
      </w:r>
      <w:ins w:id="2105" w:author="Treding" w:date="2012-04-17T21:01:00Z">
        <w:r w:rsidR="00ED0C4A">
          <w:t>s</w:t>
        </w:r>
      </w:ins>
      <w:r>
        <w:t xml:space="preserve"> at the previous two tournaments. At this third tournament</w:t>
      </w:r>
      <w:del w:id="2106" w:author="Treding" w:date="2012-04-17T21:02:00Z">
        <w:r w:rsidDel="00ED0C4A">
          <w:delText>,</w:delText>
        </w:r>
      </w:del>
      <w:r>
        <w:t xml:space="preserve"> </w:t>
      </w:r>
      <w:del w:id="2107" w:author="Treding" w:date="2012-04-17T21:02:00Z">
        <w:r w:rsidDel="00ED0C4A">
          <w:delText xml:space="preserve">he </w:delText>
        </w:r>
      </w:del>
      <w:ins w:id="2108" w:author="Treding" w:date="2012-04-17T21:02:00Z">
        <w:r w:rsidR="00ED0C4A">
          <w:t xml:space="preserve">her son </w:t>
        </w:r>
      </w:ins>
      <w:r>
        <w:t>did not receive a medal</w:t>
      </w:r>
      <w:ins w:id="2109" w:author="Treding" w:date="2012-04-17T21:02:00Z">
        <w:r w:rsidR="00ED0C4A">
          <w:t>,</w:t>
        </w:r>
      </w:ins>
      <w:r>
        <w:t xml:space="preserve"> and she was very concerned that he was going to be devastated. However, when they got in the car </w:t>
      </w:r>
      <w:ins w:id="2110" w:author="Treding" w:date="2012-04-17T21:03:00Z">
        <w:r w:rsidR="00ED0C4A">
          <w:t xml:space="preserve">to go home, </w:t>
        </w:r>
      </w:ins>
      <w:r>
        <w:t>her son told her that he</w:t>
      </w:r>
      <w:ins w:id="2111" w:author="Treding" w:date="2012-04-17T21:03:00Z">
        <w:r w:rsidR="00ED0C4A">
          <w:t>’d</w:t>
        </w:r>
      </w:ins>
      <w:r>
        <w:t xml:space="preserve"> had a great time and that he felt really good because he knew that he had put his River Effort into everything he </w:t>
      </w:r>
      <w:del w:id="2112" w:author="Treding" w:date="2012-04-17T21:04:00Z">
        <w:r w:rsidDel="00ED0C4A">
          <w:delText>did</w:delText>
        </w:r>
      </w:del>
      <w:ins w:id="2113" w:author="Treding" w:date="2012-04-17T21:04:00Z">
        <w:r w:rsidR="00ED0C4A">
          <w:t>had done</w:t>
        </w:r>
      </w:ins>
      <w:r>
        <w:t xml:space="preserve">. She was amazed and thrilled. That kind of intrinsic confidence is exactly what we hope for </w:t>
      </w:r>
      <w:ins w:id="2114" w:author="Treding" w:date="2012-04-17T21:04:00Z">
        <w:r w:rsidR="00ED0C4A">
          <w:t xml:space="preserve">with Life Ki-do </w:t>
        </w:r>
      </w:ins>
      <w:r>
        <w:t xml:space="preserve">and what any parent would hope for </w:t>
      </w:r>
      <w:del w:id="2115" w:author="Treding" w:date="2012-04-17T21:04:00Z">
        <w:r w:rsidDel="00ED0C4A">
          <w:delText xml:space="preserve">their </w:delText>
        </w:r>
      </w:del>
      <w:ins w:id="2116" w:author="Treding" w:date="2012-04-17T21:04:00Z">
        <w:r w:rsidR="00ED0C4A">
          <w:t xml:space="preserve">her </w:t>
        </w:r>
      </w:ins>
      <w:r>
        <w:t xml:space="preserve">child, especially when </w:t>
      </w:r>
      <w:ins w:id="2117" w:author="Treding" w:date="2012-04-17T21:04:00Z">
        <w:r w:rsidR="00ED0C4A">
          <w:t xml:space="preserve">the child is </w:t>
        </w:r>
      </w:ins>
      <w:r>
        <w:t xml:space="preserve">leaving the nest and going off to college. </w:t>
      </w:r>
    </w:p>
    <w:p w:rsidR="004C7603" w:rsidRDefault="004C7603" w:rsidP="00060548">
      <w:pPr>
        <w:pStyle w:val="h1"/>
      </w:pPr>
      <w:r w:rsidRPr="0017120A">
        <w:t>Y</w:t>
      </w:r>
      <w:r w:rsidR="00ED0C4A">
        <w:t>our</w:t>
      </w:r>
      <w:r w:rsidRPr="0017120A">
        <w:t xml:space="preserve"> R</w:t>
      </w:r>
      <w:r w:rsidR="00ED0C4A">
        <w:t>ole</w:t>
      </w:r>
      <w:r w:rsidRPr="0017120A">
        <w:t xml:space="preserve"> </w:t>
      </w:r>
      <w:r w:rsidR="00ED0C4A">
        <w:t>in</w:t>
      </w:r>
      <w:r w:rsidRPr="0017120A">
        <w:t xml:space="preserve"> D</w:t>
      </w:r>
      <w:r w:rsidR="00ED0C4A">
        <w:t>eveloping</w:t>
      </w:r>
      <w:r w:rsidRPr="0017120A">
        <w:t xml:space="preserve"> Y</w:t>
      </w:r>
      <w:r w:rsidR="00ED0C4A">
        <w:t>our</w:t>
      </w:r>
      <w:r w:rsidRPr="0017120A">
        <w:t xml:space="preserve"> C</w:t>
      </w:r>
      <w:r w:rsidR="00ED0C4A">
        <w:t>hild’s Confidence</w:t>
      </w:r>
    </w:p>
    <w:p w:rsidR="004C7603" w:rsidRDefault="004C7603" w:rsidP="00060548">
      <w:pPr>
        <w:pStyle w:val="txt1"/>
      </w:pPr>
      <w:r>
        <w:t xml:space="preserve">Most parents believe that praising their child with blanket statements like “You are so smart” or “You are so talented” will boost their child’s confidence. It sure seems like a child could only benefit from hearing this from </w:t>
      </w:r>
      <w:del w:id="2118" w:author="Treding" w:date="2012-04-17T21:06:00Z">
        <w:r w:rsidDel="00D62DB1">
          <w:delText xml:space="preserve">their </w:delText>
        </w:r>
      </w:del>
      <w:ins w:id="2119" w:author="Treding" w:date="2012-04-17T21:06:00Z">
        <w:r w:rsidR="00D62DB1">
          <w:t xml:space="preserve">his </w:t>
        </w:r>
      </w:ins>
      <w:r>
        <w:t>mom or dad. But</w:t>
      </w:r>
      <w:del w:id="2120" w:author="Treding" w:date="2012-04-17T21:06:00Z">
        <w:r w:rsidDel="00D62DB1">
          <w:delText>,</w:delText>
        </w:r>
      </w:del>
      <w:r>
        <w:t xml:space="preserve"> in fact, this kind of praise that is based on a fixed characteristic rather than effort can actually be quite detrimental. </w:t>
      </w:r>
      <w:r w:rsidRPr="001E369C">
        <w:t xml:space="preserve">As we have seen, anxiety is often </w:t>
      </w:r>
      <w:r w:rsidRPr="001E369C">
        <w:lastRenderedPageBreak/>
        <w:t xml:space="preserve">caused by </w:t>
      </w:r>
      <w:r w:rsidR="009269AE" w:rsidRPr="001E369C">
        <w:t>the thought that one is not in control</w:t>
      </w:r>
      <w:r w:rsidRPr="001E369C">
        <w:t>.</w:t>
      </w:r>
      <w:r w:rsidRPr="001822B5">
        <w:t xml:space="preserve"> When a child is praised for a fixed characteristic, skill</w:t>
      </w:r>
      <w:r w:rsidR="00B148AF">
        <w:t>,</w:t>
      </w:r>
      <w:r w:rsidRPr="001822B5">
        <w:t xml:space="preserve"> or talent, it seems unchangeable to </w:t>
      </w:r>
      <w:del w:id="2121" w:author="Treding" w:date="2012-04-17T21:08:00Z">
        <w:r w:rsidRPr="001822B5" w:rsidDel="00D62DB1">
          <w:delText>them</w:delText>
        </w:r>
      </w:del>
      <w:ins w:id="2122" w:author="Treding" w:date="2012-04-17T21:08:00Z">
        <w:r w:rsidR="00D62DB1">
          <w:t>him</w:t>
        </w:r>
      </w:ins>
      <w:r w:rsidRPr="001822B5">
        <w:t xml:space="preserve">. However, </w:t>
      </w:r>
      <w:del w:id="2123" w:author="Treding" w:date="2012-04-17T21:08:00Z">
        <w:r w:rsidRPr="001822B5" w:rsidDel="00D62DB1">
          <w:delText xml:space="preserve">their </w:delText>
        </w:r>
      </w:del>
      <w:ins w:id="2124" w:author="Treding" w:date="2012-04-17T21:08:00Z">
        <w:r w:rsidR="00D62DB1">
          <w:t>his</w:t>
        </w:r>
        <w:r w:rsidR="00D62DB1" w:rsidRPr="001822B5">
          <w:t xml:space="preserve"> </w:t>
        </w:r>
      </w:ins>
      <w:r w:rsidRPr="001822B5">
        <w:t xml:space="preserve">effort is something </w:t>
      </w:r>
      <w:del w:id="2125" w:author="Treding" w:date="2012-04-17T21:08:00Z">
        <w:r w:rsidRPr="001822B5" w:rsidDel="00D62DB1">
          <w:delText xml:space="preserve">they </w:delText>
        </w:r>
      </w:del>
      <w:ins w:id="2126" w:author="Treding" w:date="2012-04-17T21:08:00Z">
        <w:r w:rsidR="00D62DB1">
          <w:t>he</w:t>
        </w:r>
        <w:r w:rsidR="00D62DB1" w:rsidRPr="001822B5">
          <w:t xml:space="preserve"> </w:t>
        </w:r>
      </w:ins>
      <w:r w:rsidRPr="001822B5">
        <w:t xml:space="preserve">can control and </w:t>
      </w:r>
      <w:del w:id="2127" w:author="Treding" w:date="2012-04-17T21:08:00Z">
        <w:r w:rsidRPr="001822B5" w:rsidDel="00D62DB1">
          <w:delText xml:space="preserve">they can </w:delText>
        </w:r>
      </w:del>
      <w:r w:rsidRPr="001822B5">
        <w:t xml:space="preserve">monitor. It is not fixed and so it leaves plenty of room for </w:t>
      </w:r>
      <w:del w:id="2128" w:author="Treding" w:date="2012-04-17T21:08:00Z">
        <w:r w:rsidRPr="001822B5" w:rsidDel="00D62DB1">
          <w:delText xml:space="preserve">them </w:delText>
        </w:r>
      </w:del>
      <w:ins w:id="2129" w:author="Treding" w:date="2012-04-17T21:08:00Z">
        <w:r w:rsidR="00D62DB1">
          <w:t>him</w:t>
        </w:r>
        <w:r w:rsidR="00D62DB1" w:rsidRPr="001822B5">
          <w:t xml:space="preserve"> </w:t>
        </w:r>
      </w:ins>
      <w:r w:rsidRPr="001822B5">
        <w:t>to improve.</w:t>
      </w:r>
    </w:p>
    <w:p w:rsidR="004C7603" w:rsidRDefault="004C7603" w:rsidP="00060548">
      <w:pPr>
        <w:pStyle w:val="txt"/>
        <w:rPr>
          <w:rFonts w:ascii="Verdana" w:hAnsi="Verdana"/>
          <w:color w:val="000000"/>
          <w:sz w:val="20"/>
          <w:szCs w:val="20"/>
        </w:rPr>
      </w:pPr>
      <w:r>
        <w:t>For many years</w:t>
      </w:r>
      <w:del w:id="2130" w:author="Treding" w:date="2012-04-17T21:09:00Z">
        <w:r w:rsidDel="00D62DB1">
          <w:delText>,</w:delText>
        </w:r>
      </w:del>
      <w:r>
        <w:t xml:space="preserve"> psychologist Carol Dweck studied the effect of praise on students in a dozen New York City schools. Her research assistants tested fifth graders with puzzles easy enough that all the children would do well. Afterward</w:t>
      </w:r>
      <w:del w:id="2131" w:author="Treding" w:date="2012-04-17T21:10:00Z">
        <w:r w:rsidDel="00D62DB1">
          <w:delText>s</w:delText>
        </w:r>
      </w:del>
      <w:r>
        <w:t xml:space="preserve">, </w:t>
      </w:r>
      <w:del w:id="2132" w:author="Treding" w:date="2012-04-17T21:10:00Z">
        <w:r w:rsidDel="00D62DB1">
          <w:delText xml:space="preserve">they </w:delText>
        </w:r>
      </w:del>
      <w:ins w:id="2133" w:author="Treding" w:date="2012-04-17T21:10:00Z">
        <w:r w:rsidR="00D62DB1">
          <w:t>the studen</w:t>
        </w:r>
      </w:ins>
      <w:ins w:id="2134" w:author="Treding" w:date="2012-04-17T21:14:00Z">
        <w:r w:rsidR="00D62DB1">
          <w:t>t</w:t>
        </w:r>
      </w:ins>
      <w:ins w:id="2135" w:author="Treding" w:date="2012-04-17T21:10:00Z">
        <w:r w:rsidR="00D62DB1">
          <w:t xml:space="preserve">s </w:t>
        </w:r>
      </w:ins>
      <w:r>
        <w:t>were randomly given praise</w:t>
      </w:r>
      <w:ins w:id="2136" w:author="Treding" w:date="2012-04-17T21:10:00Z">
        <w:r w:rsidR="00D62DB1">
          <w:t>,</w:t>
        </w:r>
      </w:ins>
      <w:r>
        <w:t xml:space="preserve"> either for their intelligence </w:t>
      </w:r>
      <w:del w:id="2137" w:author="Treding" w:date="2012-04-17T21:11:00Z">
        <w:r w:rsidDel="00D62DB1">
          <w:delText xml:space="preserve">being told </w:delText>
        </w:r>
      </w:del>
      <w:ins w:id="2138" w:author="Treding" w:date="2012-04-17T21:11:00Z">
        <w:r w:rsidR="00D62DB1">
          <w:t>(</w:t>
        </w:r>
      </w:ins>
      <w:r>
        <w:t>“You must be smart at this</w:t>
      </w:r>
      <w:del w:id="2139" w:author="Treding" w:date="2012-04-17T21:11:00Z">
        <w:r w:rsidDel="00D62DB1">
          <w:delText>,</w:delText>
        </w:r>
      </w:del>
      <w:r>
        <w:t>”</w:t>
      </w:r>
      <w:ins w:id="2140" w:author="Treding" w:date="2012-04-17T21:11:00Z">
        <w:r w:rsidR="00D62DB1">
          <w:t>)</w:t>
        </w:r>
      </w:ins>
      <w:r>
        <w:t xml:space="preserve"> or </w:t>
      </w:r>
      <w:del w:id="2141" w:author="Treding" w:date="2012-04-17T21:11:00Z">
        <w:r w:rsidDel="00D62DB1">
          <w:delText xml:space="preserve">they were praised </w:delText>
        </w:r>
      </w:del>
      <w:r>
        <w:t xml:space="preserve">for their effort </w:t>
      </w:r>
      <w:del w:id="2142" w:author="Treding" w:date="2012-04-17T21:11:00Z">
        <w:r w:rsidDel="00D62DB1">
          <w:delText xml:space="preserve">being </w:delText>
        </w:r>
        <w:r w:rsidRPr="00075F51" w:rsidDel="00D62DB1">
          <w:delText xml:space="preserve">told </w:delText>
        </w:r>
      </w:del>
      <w:ins w:id="2143" w:author="Treding" w:date="2012-04-17T21:11:00Z">
        <w:r w:rsidR="00D62DB1">
          <w:t>(</w:t>
        </w:r>
      </w:ins>
      <w:r w:rsidRPr="00075F51">
        <w:t>“You must have worked really hard</w:t>
      </w:r>
      <w:del w:id="2144" w:author="Treding" w:date="2012-04-17T21:12:00Z">
        <w:r w:rsidRPr="00075F51" w:rsidDel="00D62DB1">
          <w:delText>.</w:delText>
        </w:r>
      </w:del>
      <w:r w:rsidRPr="00075F51">
        <w:t>”</w:t>
      </w:r>
      <w:ins w:id="2145" w:author="Treding" w:date="2012-04-17T21:12:00Z">
        <w:r w:rsidR="00D62DB1">
          <w:t>).</w:t>
        </w:r>
      </w:ins>
      <w:r w:rsidRPr="00075F51">
        <w:t xml:space="preserve"> Then the students were given a choice for the second round of tests. They could </w:t>
      </w:r>
      <w:del w:id="2146" w:author="Treding" w:date="2012-04-17T21:12:00Z">
        <w:r w:rsidRPr="00075F51" w:rsidDel="00D62DB1">
          <w:delText xml:space="preserve">either </w:delText>
        </w:r>
      </w:del>
      <w:r w:rsidRPr="00075F51">
        <w:t xml:space="preserve">choose </w:t>
      </w:r>
      <w:ins w:id="2147" w:author="Treding" w:date="2012-04-17T21:12:00Z">
        <w:r w:rsidR="00D62DB1">
          <w:t xml:space="preserve">either </w:t>
        </w:r>
      </w:ins>
      <w:r w:rsidRPr="00075F51">
        <w:t xml:space="preserve">a </w:t>
      </w:r>
      <w:ins w:id="2148" w:author="Treding" w:date="2012-04-17T21:12:00Z">
        <w:r w:rsidR="00D62DB1">
          <w:t xml:space="preserve">test </w:t>
        </w:r>
      </w:ins>
      <w:r w:rsidRPr="00075F51">
        <w:t xml:space="preserve">more difficult </w:t>
      </w:r>
      <w:del w:id="2149" w:author="Treding" w:date="2012-04-17T21:12:00Z">
        <w:r w:rsidRPr="00075F51" w:rsidDel="00D62DB1">
          <w:delText xml:space="preserve">test </w:delText>
        </w:r>
      </w:del>
      <w:r w:rsidRPr="00075F51">
        <w:t>than the first</w:t>
      </w:r>
      <w:ins w:id="2150" w:author="Treding" w:date="2012-04-17T21:12:00Z">
        <w:r w:rsidR="00D62DB1">
          <w:t>,</w:t>
        </w:r>
      </w:ins>
      <w:r w:rsidRPr="00075F51">
        <w:t xml:space="preserve"> which they were told they would learn a lot from, or they could take an easy test like the first one. Of the children who were praised for their effort, an astonishing 90 percent chose the more difficult puzzles. On the other hand, the majority of those praised for their intelligence chose the easier test. Then </w:t>
      </w:r>
      <w:del w:id="2151" w:author="Treding" w:date="2012-04-17T21:13:00Z">
        <w:r w:rsidRPr="00075F51" w:rsidDel="00D62DB1">
          <w:delText xml:space="preserve">they </w:delText>
        </w:r>
      </w:del>
      <w:ins w:id="2152" w:author="Treding" w:date="2012-04-17T21:13:00Z">
        <w:r w:rsidR="00D62DB1">
          <w:t xml:space="preserve">the researchers </w:t>
        </w:r>
      </w:ins>
      <w:r w:rsidRPr="00075F51">
        <w:t>gave all the children a much more difficult test</w:t>
      </w:r>
      <w:r>
        <w:t>, and predictably</w:t>
      </w:r>
      <w:r w:rsidRPr="00075F51">
        <w:t xml:space="preserve"> they all failed. But those originally praised for their effort on the first test simply assumed they hadn’t focused hard enough on this </w:t>
      </w:r>
      <w:ins w:id="2153" w:author="Treding" w:date="2012-04-17T21:15:00Z">
        <w:r w:rsidR="00D62DB1">
          <w:t xml:space="preserve">third </w:t>
        </w:r>
      </w:ins>
      <w:r w:rsidRPr="00075F51">
        <w:t>test</w:t>
      </w:r>
      <w:r>
        <w:t>,</w:t>
      </w:r>
      <w:r w:rsidRPr="00075F51">
        <w:t xml:space="preserve"> and they were</w:t>
      </w:r>
      <w:del w:id="2154" w:author="Treding" w:date="2012-04-17T21:15:00Z">
        <w:r w:rsidRPr="00075F51" w:rsidDel="00D62DB1">
          <w:delText xml:space="preserve"> very</w:delText>
        </w:r>
      </w:del>
      <w:r w:rsidRPr="00075F51">
        <w:t xml:space="preserve"> willing to try every solution possible</w:t>
      </w:r>
      <w:ins w:id="2155" w:author="Treding" w:date="2012-04-17T21:16:00Z">
        <w:r w:rsidR="00D62DB1">
          <w:t>,</w:t>
        </w:r>
      </w:ins>
      <w:r w:rsidRPr="00075F51">
        <w:t xml:space="preserve"> with some even remarking that this was their favorite test. </w:t>
      </w:r>
      <w:r>
        <w:t xml:space="preserve">But </w:t>
      </w:r>
      <w:r w:rsidRPr="00075F51">
        <w:t xml:space="preserve">those children </w:t>
      </w:r>
      <w:r>
        <w:t xml:space="preserve">who were </w:t>
      </w:r>
      <w:r w:rsidRPr="00075F51">
        <w:t xml:space="preserve">originally praised for being smart assumed their failure was evidence they weren’t really smart at all. </w:t>
      </w:r>
      <w:del w:id="2156" w:author="Treding" w:date="2012-04-17T21:16:00Z">
        <w:r w:rsidRPr="00075F51" w:rsidDel="00D62DB1">
          <w:delText xml:space="preserve">They </w:delText>
        </w:r>
      </w:del>
      <w:ins w:id="2157" w:author="Treding" w:date="2012-04-17T21:16:00Z">
        <w:r w:rsidR="00D62DB1" w:rsidRPr="00075F51">
          <w:t>The</w:t>
        </w:r>
        <w:r w:rsidR="00D62DB1">
          <w:t>se children</w:t>
        </w:r>
        <w:r w:rsidR="00D62DB1" w:rsidRPr="00075F51">
          <w:t xml:space="preserve"> </w:t>
        </w:r>
      </w:ins>
      <w:r w:rsidRPr="00075F51">
        <w:t xml:space="preserve">were visibly sweating and stressed. Finally, all the children were given </w:t>
      </w:r>
      <w:r>
        <w:t>one last</w:t>
      </w:r>
      <w:r w:rsidRPr="00075F51">
        <w:t xml:space="preserve"> round of tests as easy as the first. Those </w:t>
      </w:r>
      <w:ins w:id="2158" w:author="Treding" w:date="2012-04-17T21:16:00Z">
        <w:r w:rsidR="009C6CCC">
          <w:t xml:space="preserve">originally </w:t>
        </w:r>
      </w:ins>
      <w:r w:rsidRPr="00075F51">
        <w:t>praised for effort improved their original score by about 30 percent</w:t>
      </w:r>
      <w:ins w:id="2159" w:author="Treding" w:date="2012-04-17T21:16:00Z">
        <w:r w:rsidR="009C6CCC">
          <w:t>,</w:t>
        </w:r>
      </w:ins>
      <w:r w:rsidRPr="00075F51">
        <w:t xml:space="preserve"> while those </w:t>
      </w:r>
      <w:ins w:id="2160" w:author="Treding" w:date="2012-04-17T21:16:00Z">
        <w:r w:rsidR="009C6CCC">
          <w:t xml:space="preserve">originally </w:t>
        </w:r>
      </w:ins>
      <w:r w:rsidRPr="00075F51">
        <w:t>praised for their smarts did worse by about 20 percent.</w:t>
      </w:r>
      <w:r>
        <w:rPr>
          <w:vertAlign w:val="superscript"/>
        </w:rPr>
        <w:t>1</w:t>
      </w:r>
      <w:r>
        <w:t xml:space="preserve"> </w:t>
      </w:r>
    </w:p>
    <w:p w:rsidR="004C7603" w:rsidRDefault="004C7603" w:rsidP="00060548">
      <w:pPr>
        <w:pStyle w:val="txt"/>
      </w:pPr>
      <w:r>
        <w:t xml:space="preserve">It’s clear that when children are praised for being smart or for some other fixed characteristic, their confidence is based so much on what you think and say that they are afraid to make a mistake or take a risk and have a hard time admitting errors. Maintaining their image </w:t>
      </w:r>
      <w:r>
        <w:lastRenderedPageBreak/>
        <w:t>becomes of primary importance</w:t>
      </w:r>
      <w:ins w:id="2161" w:author="Treding" w:date="2012-04-17T21:18:00Z">
        <w:r w:rsidR="009C6CCC">
          <w:t>,</w:t>
        </w:r>
      </w:ins>
      <w:r>
        <w:t xml:space="preserve"> and they are more competitive and more interested in beating others. However, if children are praised for their effort, they see themselves in control of their own success. They don’t tend to dwell on their mistakes</w:t>
      </w:r>
      <w:ins w:id="2162" w:author="Treding" w:date="2012-04-17T21:18:00Z">
        <w:r w:rsidR="009C6CCC">
          <w:t>,</w:t>
        </w:r>
      </w:ins>
      <w:r>
        <w:t xml:space="preserve"> and </w:t>
      </w:r>
      <w:ins w:id="2163" w:author="Treding" w:date="2012-04-17T21:18:00Z">
        <w:r w:rsidR="009C6CCC">
          <w:t xml:space="preserve">they </w:t>
        </w:r>
      </w:ins>
      <w:r>
        <w:t xml:space="preserve">know </w:t>
      </w:r>
      <w:ins w:id="2164" w:author="Treding" w:date="2012-04-17T21:18:00Z">
        <w:r w:rsidR="009C6CCC">
          <w:t xml:space="preserve">that </w:t>
        </w:r>
      </w:ins>
      <w:r>
        <w:t>with effort they can continue to improve.</w:t>
      </w:r>
    </w:p>
    <w:p w:rsidR="004C7603" w:rsidRDefault="004C7603" w:rsidP="00060548">
      <w:pPr>
        <w:pStyle w:val="txt"/>
      </w:pPr>
      <w:r>
        <w:t xml:space="preserve">One day my </w:t>
      </w:r>
      <w:del w:id="2165" w:author="Treding" w:date="2012-04-15T00:10:00Z">
        <w:r w:rsidDel="00464FC9">
          <w:delText>10</w:delText>
        </w:r>
      </w:del>
      <w:ins w:id="2166" w:author="Treding" w:date="2012-04-15T00:10:00Z">
        <w:r w:rsidR="00464FC9">
          <w:t>ten-</w:t>
        </w:r>
      </w:ins>
      <w:del w:id="2167" w:author="Treding" w:date="2012-04-15T00:10:00Z">
        <w:r w:rsidDel="00464FC9">
          <w:delText xml:space="preserve"> </w:delText>
        </w:r>
      </w:del>
      <w:r>
        <w:t>year</w:t>
      </w:r>
      <w:ins w:id="2168" w:author="Treding" w:date="2012-04-15T00:09:00Z">
        <w:r w:rsidR="00464FC9">
          <w:t>-</w:t>
        </w:r>
      </w:ins>
      <w:del w:id="2169" w:author="Treding" w:date="2012-04-15T00:09:00Z">
        <w:r w:rsidDel="00464FC9">
          <w:delText xml:space="preserve"> </w:delText>
        </w:r>
      </w:del>
      <w:r>
        <w:t>old nephew showed me his report card. He had received straight A</w:t>
      </w:r>
      <w:del w:id="2170" w:author="Treding" w:date="2012-04-17T21:26:00Z">
        <w:r w:rsidDel="000F203A">
          <w:delText>’</w:delText>
        </w:r>
      </w:del>
      <w:r>
        <w:t>s! I was a very proud uncle</w:t>
      </w:r>
      <w:ins w:id="2171" w:author="Treding" w:date="2012-04-17T21:33:00Z">
        <w:r w:rsidR="005138BF">
          <w:t>,</w:t>
        </w:r>
      </w:ins>
      <w:r>
        <w:t xml:space="preserve"> and while it would have been easiest just to give him a high five and tell him how smart he was, I told him how great his report ca</w:t>
      </w:r>
      <w:r w:rsidR="00685EC1">
        <w:t>rd was</w:t>
      </w:r>
      <w:ins w:id="2172" w:author="Treding" w:date="2012-04-17T21:33:00Z">
        <w:r w:rsidR="005138BF">
          <w:t>,</w:t>
        </w:r>
      </w:ins>
      <w:r w:rsidR="00685EC1">
        <w:t xml:space="preserve"> </w:t>
      </w:r>
      <w:r w:rsidR="00685EC1" w:rsidRPr="008353F8">
        <w:t xml:space="preserve">and then </w:t>
      </w:r>
      <w:ins w:id="2173" w:author="Treding" w:date="2012-04-17T21:33:00Z">
        <w:r w:rsidR="005138BF">
          <w:t xml:space="preserve">I </w:t>
        </w:r>
      </w:ins>
      <w:r w:rsidR="00685EC1" w:rsidRPr="008353F8">
        <w:t xml:space="preserve">asked him </w:t>
      </w:r>
      <w:del w:id="2174" w:author="Treding" w:date="2012-04-17T21:33:00Z">
        <w:r w:rsidR="00685EC1" w:rsidRPr="008353F8" w:rsidDel="005138BF">
          <w:delText xml:space="preserve">if </w:delText>
        </w:r>
      </w:del>
      <w:ins w:id="2175" w:author="Treding" w:date="2012-04-17T21:33:00Z">
        <w:r w:rsidR="005138BF">
          <w:t>whether</w:t>
        </w:r>
        <w:r w:rsidR="005138BF" w:rsidRPr="008353F8">
          <w:t xml:space="preserve"> </w:t>
        </w:r>
      </w:ins>
      <w:r w:rsidR="00685EC1" w:rsidRPr="008353F8">
        <w:t xml:space="preserve">he </w:t>
      </w:r>
      <w:r w:rsidRPr="008353F8">
        <w:t>had to put in a lot of effort to get such good grades. I was purposefully asking him to self-reflect, to take ownership for his effort. He answered that he had indeed put in much effort</w:t>
      </w:r>
      <w:ins w:id="2176" w:author="Treding" w:date="2012-04-17T21:34:00Z">
        <w:r w:rsidR="005138BF">
          <w:t>,</w:t>
        </w:r>
      </w:ins>
      <w:r w:rsidRPr="008353F8">
        <w:t xml:space="preserve"> and I could tell he was proud that this </w:t>
      </w:r>
      <w:ins w:id="2177" w:author="Treding" w:date="2012-04-17T21:34:00Z">
        <w:r w:rsidR="005138BF">
          <w:t xml:space="preserve">had </w:t>
        </w:r>
      </w:ins>
      <w:r w:rsidRPr="008353F8">
        <w:t xml:space="preserve">paid off. </w:t>
      </w:r>
      <w:del w:id="2178" w:author="Treding" w:date="2012-04-17T21:34:00Z">
        <w:r w:rsidRPr="008353F8" w:rsidDel="005138BF">
          <w:delText>See</w:delText>
        </w:r>
        <w:r w:rsidR="008353F8" w:rsidDel="005138BF">
          <w:delText>ing</w:delText>
        </w:r>
        <w:r w:rsidR="005E2975" w:rsidDel="005138BF">
          <w:delText xml:space="preserve"> </w:delText>
        </w:r>
      </w:del>
      <w:ins w:id="2179" w:author="Treding" w:date="2012-04-17T21:34:00Z">
        <w:r w:rsidR="005138BF">
          <w:t>His s</w:t>
        </w:r>
        <w:r w:rsidR="005138BF" w:rsidRPr="008353F8">
          <w:t>ee</w:t>
        </w:r>
        <w:r w:rsidR="005138BF">
          <w:t xml:space="preserve">ing </w:t>
        </w:r>
      </w:ins>
      <w:r w:rsidR="005E2975">
        <w:t>the value of</w:t>
      </w:r>
      <w:r w:rsidR="008353F8">
        <w:t xml:space="preserve"> his effort </w:t>
      </w:r>
      <w:r w:rsidRPr="008353F8">
        <w:t>was much</w:t>
      </w:r>
      <w:r>
        <w:t xml:space="preserve"> more important</w:t>
      </w:r>
      <w:del w:id="2180" w:author="Treding" w:date="2012-04-17T21:35:00Z">
        <w:r w:rsidDel="005138BF">
          <w:delText xml:space="preserve"> </w:delText>
        </w:r>
      </w:del>
      <w:ins w:id="2181" w:author="Treding" w:date="2012-04-17T21:35:00Z">
        <w:r w:rsidR="005138BF">
          <w:t>—</w:t>
        </w:r>
      </w:ins>
      <w:r>
        <w:t>and will have much longer lasting results</w:t>
      </w:r>
      <w:del w:id="2182" w:author="Treding" w:date="2012-04-17T21:35:00Z">
        <w:r w:rsidDel="005138BF">
          <w:delText xml:space="preserve"> </w:delText>
        </w:r>
      </w:del>
      <w:ins w:id="2183" w:author="Treding" w:date="2012-04-17T21:35:00Z">
        <w:r w:rsidR="005138BF">
          <w:t>—</w:t>
        </w:r>
      </w:ins>
      <w:r>
        <w:t>than my praise alone.</w:t>
      </w:r>
    </w:p>
    <w:p w:rsidR="004C7603" w:rsidRDefault="004C7603" w:rsidP="00060548">
      <w:pPr>
        <w:pStyle w:val="txt"/>
      </w:pPr>
      <w:r>
        <w:t xml:space="preserve">So your role in developing your child’s confidence is very much about helping </w:t>
      </w:r>
      <w:del w:id="2184" w:author="Treding" w:date="2012-04-17T21:36:00Z">
        <w:r w:rsidDel="005138BF">
          <w:delText xml:space="preserve">them </w:delText>
        </w:r>
      </w:del>
      <w:ins w:id="2185" w:author="Treding" w:date="2012-04-17T21:36:00Z">
        <w:r w:rsidR="005138BF">
          <w:t xml:space="preserve">her </w:t>
        </w:r>
      </w:ins>
      <w:r>
        <w:t xml:space="preserve">to focus on </w:t>
      </w:r>
      <w:del w:id="2186" w:author="Treding" w:date="2012-04-17T21:36:00Z">
        <w:r w:rsidDel="005138BF">
          <w:delText xml:space="preserve">their </w:delText>
        </w:r>
      </w:del>
      <w:ins w:id="2187" w:author="Treding" w:date="2012-04-17T21:36:00Z">
        <w:r w:rsidR="005138BF">
          <w:t>her</w:t>
        </w:r>
      </w:ins>
      <w:ins w:id="2188" w:author="Treding" w:date="2012-04-17T21:38:00Z">
        <w:r w:rsidR="005138BF">
          <w:t xml:space="preserve"> </w:t>
        </w:r>
      </w:ins>
      <w:r>
        <w:t xml:space="preserve">effort. River Effort </w:t>
      </w:r>
      <w:del w:id="2189" w:author="Treding" w:date="2012-04-17T21:38:00Z">
        <w:r w:rsidDel="005138BF">
          <w:delText>can be</w:delText>
        </w:r>
      </w:del>
      <w:ins w:id="2190" w:author="Treding" w:date="2012-04-17T21:38:00Z">
        <w:r w:rsidR="005138BF">
          <w:t>is an</w:t>
        </w:r>
      </w:ins>
      <w:r>
        <w:t xml:space="preserve"> invaluable </w:t>
      </w:r>
      <w:ins w:id="2191" w:author="Treding" w:date="2012-04-17T21:38:00Z">
        <w:r w:rsidR="005138BF">
          <w:t xml:space="preserve">tool </w:t>
        </w:r>
      </w:ins>
      <w:del w:id="2192" w:author="Treding" w:date="2012-04-17T21:38:00Z">
        <w:r w:rsidDel="005138BF">
          <w:delText xml:space="preserve">in </w:delText>
        </w:r>
      </w:del>
      <w:r>
        <w:t xml:space="preserve">that </w:t>
      </w:r>
      <w:del w:id="2193" w:author="Treding" w:date="2012-04-17T21:38:00Z">
        <w:r w:rsidDel="005138BF">
          <w:delText xml:space="preserve">it </w:delText>
        </w:r>
      </w:del>
      <w:r>
        <w:t xml:space="preserve">empowers </w:t>
      </w:r>
      <w:del w:id="2194" w:author="Treding" w:date="2012-04-17T21:37:00Z">
        <w:r w:rsidDel="005138BF">
          <w:delText xml:space="preserve">children </w:delText>
        </w:r>
      </w:del>
      <w:ins w:id="2195" w:author="Treding" w:date="2012-04-17T21:37:00Z">
        <w:r w:rsidR="005138BF">
          <w:t xml:space="preserve">your child </w:t>
        </w:r>
      </w:ins>
      <w:del w:id="2196" w:author="Treding" w:date="2012-04-17T21:38:00Z">
        <w:r w:rsidDel="005138BF">
          <w:delText xml:space="preserve">with a tool </w:delText>
        </w:r>
      </w:del>
      <w:r>
        <w:t xml:space="preserve">to develop confidence </w:t>
      </w:r>
      <w:r w:rsidR="00B148AF">
        <w:t xml:space="preserve">and a strong sense of self </w:t>
      </w:r>
      <w:r>
        <w:t>that comes from within</w:t>
      </w:r>
      <w:ins w:id="2197" w:author="Treding" w:date="2012-04-17T21:37:00Z">
        <w:r w:rsidR="005138BF">
          <w:t>,</w:t>
        </w:r>
      </w:ins>
      <w:r>
        <w:t xml:space="preserve"> rather than looking to others for how </w:t>
      </w:r>
      <w:del w:id="2198" w:author="Treding" w:date="2012-04-17T21:37:00Z">
        <w:r w:rsidDel="005138BF">
          <w:delText xml:space="preserve">they </w:delText>
        </w:r>
      </w:del>
      <w:ins w:id="2199" w:author="Treding" w:date="2012-04-17T21:37:00Z">
        <w:r w:rsidR="005138BF">
          <w:t xml:space="preserve">she </w:t>
        </w:r>
      </w:ins>
      <w:r>
        <w:t xml:space="preserve">should feel about </w:t>
      </w:r>
      <w:del w:id="2200" w:author="Treding" w:date="2012-04-17T21:37:00Z">
        <w:r w:rsidDel="005138BF">
          <w:delText>themselves</w:delText>
        </w:r>
      </w:del>
      <w:ins w:id="2201" w:author="Treding" w:date="2012-04-17T21:37:00Z">
        <w:r w:rsidR="005138BF">
          <w:t>herself</w:t>
        </w:r>
      </w:ins>
      <w:r>
        <w:t>.</w:t>
      </w:r>
    </w:p>
    <w:p w:rsidR="004C7603" w:rsidRDefault="00060548" w:rsidP="00060548">
      <w:pPr>
        <w:pStyle w:val="h1"/>
      </w:pPr>
      <w:r>
        <w:t>R</w:t>
      </w:r>
      <w:r w:rsidR="005138BF">
        <w:t>iver</w:t>
      </w:r>
      <w:r>
        <w:t xml:space="preserve"> E</w:t>
      </w:r>
      <w:r w:rsidR="005138BF">
        <w:t>ffort</w:t>
      </w:r>
      <w:r>
        <w:t>—</w:t>
      </w:r>
      <w:r w:rsidR="004C7603" w:rsidRPr="00846D38">
        <w:t>I</w:t>
      </w:r>
      <w:r w:rsidR="005138BF">
        <w:t>ce</w:t>
      </w:r>
      <w:r w:rsidR="004C7603" w:rsidRPr="00846D38">
        <w:t>, P</w:t>
      </w:r>
      <w:r w:rsidR="005138BF">
        <w:t>uddle</w:t>
      </w:r>
      <w:r w:rsidR="004C7603" w:rsidRPr="00846D38">
        <w:t>, R</w:t>
      </w:r>
      <w:r w:rsidR="005138BF">
        <w:t>iver</w:t>
      </w:r>
    </w:p>
    <w:p w:rsidR="004C7603" w:rsidRDefault="004C7603" w:rsidP="00060548">
      <w:pPr>
        <w:pStyle w:val="txt1"/>
      </w:pPr>
      <w:r>
        <w:t xml:space="preserve">We tell children that </w:t>
      </w:r>
      <w:r w:rsidRPr="00846D38">
        <w:t xml:space="preserve">River Effort </w:t>
      </w:r>
      <w:r>
        <w:t xml:space="preserve">helps them to feel and be their personal best. This Tool for Life gives children a tangible </w:t>
      </w:r>
      <w:r w:rsidRPr="00846D38">
        <w:t xml:space="preserve">inner gauge </w:t>
      </w:r>
      <w:r>
        <w:t>to become aware of and identify their quality of effort and then to s</w:t>
      </w:r>
      <w:r w:rsidR="00B148AF">
        <w:t>elf-regulate</w:t>
      </w:r>
      <w:ins w:id="2202" w:author="Treding" w:date="2012-04-17T21:40:00Z">
        <w:r w:rsidR="00FA50D9">
          <w:t>,</w:t>
        </w:r>
      </w:ins>
      <w:r w:rsidR="00B148AF">
        <w:t xml:space="preserve"> if necessary. The t</w:t>
      </w:r>
      <w:r>
        <w:t>ool uses the</w:t>
      </w:r>
      <w:r w:rsidRPr="00846D38">
        <w:t xml:space="preserve"> ana</w:t>
      </w:r>
      <w:r>
        <w:t>logies of Ice, Puddle</w:t>
      </w:r>
      <w:ins w:id="2203" w:author="Treding" w:date="2012-04-17T21:39:00Z">
        <w:r w:rsidR="005138BF">
          <w:t>,</w:t>
        </w:r>
      </w:ins>
      <w:r>
        <w:t xml:space="preserve"> and River, </w:t>
      </w:r>
      <w:r w:rsidRPr="00846D38">
        <w:t xml:space="preserve">three different qualities of effort that children can easily visualize and relate to. </w:t>
      </w:r>
      <w:r>
        <w:t xml:space="preserve">Ice Effort represents a state of stress and trying too hard. Puddle Effort is on the other end of the spectrum and represents a state of laziness and trying too little. River Effort is in the middle and represents a state </w:t>
      </w:r>
      <w:r w:rsidR="005138BF">
        <w:t>of both strength and fluidity—</w:t>
      </w:r>
      <w:r>
        <w:t xml:space="preserve">putting your heart into what you are doing and giving it your all. </w:t>
      </w:r>
    </w:p>
    <w:p w:rsidR="00F64F59" w:rsidRDefault="004C7603" w:rsidP="00060548">
      <w:pPr>
        <w:pStyle w:val="txt"/>
      </w:pPr>
      <w:r>
        <w:lastRenderedPageBreak/>
        <w:t xml:space="preserve">Once you introduce these concepts to your child, you will be amazed at how quickly </w:t>
      </w:r>
      <w:del w:id="2204" w:author="Treding" w:date="2012-04-17T21:41:00Z">
        <w:r w:rsidDel="00FA50D9">
          <w:delText xml:space="preserve">they </w:delText>
        </w:r>
      </w:del>
      <w:ins w:id="2205" w:author="Treding" w:date="2012-04-17T21:41:00Z">
        <w:r w:rsidR="00FA50D9">
          <w:t xml:space="preserve">he </w:t>
        </w:r>
      </w:ins>
      <w:r>
        <w:t>will understand the principles and start applying the language. I often hear my students talk about being too Icy or how they felt like a Puddle</w:t>
      </w:r>
      <w:del w:id="2206" w:author="Treding" w:date="2012-04-17T21:47:00Z">
        <w:r w:rsidDel="00FA50D9">
          <w:delText>,</w:delText>
        </w:r>
      </w:del>
      <w:r>
        <w:t xml:space="preserve"> </w:t>
      </w:r>
      <w:del w:id="2207" w:author="Treding" w:date="2012-04-17T21:47:00Z">
        <w:r w:rsidDel="00FA50D9">
          <w:delText xml:space="preserve">and </w:delText>
        </w:r>
      </w:del>
      <w:ins w:id="2208" w:author="Treding" w:date="2012-04-17T21:47:00Z">
        <w:r w:rsidR="00FA50D9">
          <w:t xml:space="preserve">but </w:t>
        </w:r>
      </w:ins>
      <w:r>
        <w:t xml:space="preserve">most of all how good it feels when they are being like a River. </w:t>
      </w:r>
    </w:p>
    <w:p w:rsidR="004C7603" w:rsidRPr="00F64F59" w:rsidRDefault="008B5507">
      <w:pPr>
        <w:pStyle w:val="bx-h"/>
        <w:pPrChange w:id="2209" w:author="Treding" w:date="2012-04-17T21:42:00Z">
          <w:pPr>
            <w:autoSpaceDE w:val="0"/>
            <w:autoSpaceDN w:val="0"/>
            <w:adjustRightInd w:val="0"/>
            <w:spacing w:line="480" w:lineRule="auto"/>
          </w:pPr>
        </w:pPrChange>
      </w:pPr>
      <w:r>
        <w:t>Ice Effort</w:t>
      </w:r>
    </w:p>
    <w:p w:rsidR="00F64F59" w:rsidRDefault="00FA50D9" w:rsidP="00FA50D9">
      <w:pPr>
        <w:pStyle w:val="bx-txt"/>
      </w:pPr>
      <w:r>
        <w:t>1. Trying too much</w:t>
      </w:r>
    </w:p>
    <w:p w:rsidR="00FA50D9" w:rsidRDefault="00FA50D9" w:rsidP="00FA50D9">
      <w:pPr>
        <w:pStyle w:val="bx-txt"/>
        <w:rPr>
          <w:ins w:id="2210" w:author="Treding" w:date="2012-04-17T21:45:00Z"/>
        </w:rPr>
      </w:pPr>
      <w:r>
        <w:t>2. Feeling stuck, pressured</w:t>
      </w:r>
      <w:ins w:id="2211" w:author="Treding" w:date="2012-04-17T21:43:00Z">
        <w:r>
          <w:t>,</w:t>
        </w:r>
      </w:ins>
      <w:r>
        <w:t xml:space="preserve"> or stressed</w:t>
      </w:r>
    </w:p>
    <w:p w:rsidR="00FA50D9" w:rsidRPr="00FA50D9" w:rsidRDefault="00FA50D9" w:rsidP="00FA50D9">
      <w:pPr>
        <w:pStyle w:val="bx-txt"/>
        <w:rPr>
          <w:b/>
          <w:rPrChange w:id="2212" w:author="Treding" w:date="2012-04-17T21:46:00Z">
            <w:rPr/>
          </w:rPrChange>
        </w:rPr>
      </w:pPr>
      <w:ins w:id="2213" w:author="Treding" w:date="2012-04-17T21:45:00Z">
        <w:r w:rsidRPr="00FA50D9">
          <w:rPr>
            <w:b/>
            <w:rPrChange w:id="2214" w:author="Treding" w:date="2012-04-17T21:46:00Z">
              <w:rPr/>
            </w:rPrChange>
          </w:rPr>
          <w:t>[[COMP: Insert art of boy within ice cube]]</w:t>
        </w:r>
      </w:ins>
    </w:p>
    <w:p w:rsidR="00F64F59" w:rsidRDefault="00FA50D9" w:rsidP="004C7603">
      <w:pPr>
        <w:spacing w:line="480" w:lineRule="auto"/>
        <w:rPr>
          <w:b/>
        </w:rPr>
      </w:pPr>
      <w:r w:rsidRPr="00F64F59">
        <w:rPr>
          <w:noProof/>
        </w:rPr>
        <w:drawing>
          <wp:anchor distT="0" distB="0" distL="114300" distR="114300" simplePos="0" relativeHeight="251676672" behindDoc="0" locked="0" layoutInCell="1" allowOverlap="1" wp14:anchorId="39D866F3" wp14:editId="3DF24E38">
            <wp:simplePos x="0" y="0"/>
            <wp:positionH relativeFrom="column">
              <wp:posOffset>424180</wp:posOffset>
            </wp:positionH>
            <wp:positionV relativeFrom="paragraph">
              <wp:posOffset>71755</wp:posOffset>
            </wp:positionV>
            <wp:extent cx="819150" cy="1600200"/>
            <wp:effectExtent l="0" t="0" r="0" b="0"/>
            <wp:wrapSquare wrapText="bothSides"/>
            <wp:docPr id="37" name="Picture 35" descr="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e.jpg"/>
                    <pic:cNvPicPr/>
                  </pic:nvPicPr>
                  <pic:blipFill>
                    <a:blip r:embed="rId26" cstate="print"/>
                    <a:stretch>
                      <a:fillRect/>
                    </a:stretch>
                  </pic:blipFill>
                  <pic:spPr>
                    <a:xfrm>
                      <a:off x="0" y="0"/>
                      <a:ext cx="819150" cy="1600200"/>
                    </a:xfrm>
                    <a:prstGeom prst="rect">
                      <a:avLst/>
                    </a:prstGeom>
                  </pic:spPr>
                </pic:pic>
              </a:graphicData>
            </a:graphic>
          </wp:anchor>
        </w:drawing>
      </w:r>
    </w:p>
    <w:p w:rsidR="00F64F59" w:rsidRDefault="00F64F59" w:rsidP="004C7603">
      <w:pPr>
        <w:spacing w:line="480" w:lineRule="auto"/>
        <w:rPr>
          <w:b/>
        </w:rPr>
      </w:pPr>
    </w:p>
    <w:p w:rsidR="004C7603" w:rsidRDefault="004C7603" w:rsidP="004C7603">
      <w:pPr>
        <w:spacing w:line="480" w:lineRule="auto"/>
      </w:pPr>
    </w:p>
    <w:p w:rsidR="00F64F59" w:rsidRDefault="00F64F59" w:rsidP="004C7603">
      <w:pPr>
        <w:spacing w:line="480" w:lineRule="auto"/>
      </w:pPr>
    </w:p>
    <w:p w:rsidR="00FA50D9" w:rsidRDefault="00FA50D9" w:rsidP="004C7603">
      <w:pPr>
        <w:spacing w:line="480" w:lineRule="auto"/>
      </w:pPr>
    </w:p>
    <w:p w:rsidR="004C7603" w:rsidRDefault="004C7603" w:rsidP="00060548">
      <w:pPr>
        <w:pStyle w:val="txt1"/>
      </w:pPr>
      <w:r>
        <w:t xml:space="preserve">The analogy of Ice is </w:t>
      </w:r>
      <w:del w:id="2215" w:author="Treding" w:date="2012-04-17T22:17:00Z">
        <w:r w:rsidDel="00596FC5">
          <w:delText xml:space="preserve">so </w:delText>
        </w:r>
      </w:del>
      <w:r>
        <w:t xml:space="preserve">easy for children to understand and relate to. Even children as young as four can immediately grasp the concept that being like Ice means trying too much or feeling stuck, pressured, or stressed. Giving children something they can easily visualize helps them to identify what they are feeling and </w:t>
      </w:r>
      <w:del w:id="2216" w:author="Treding" w:date="2012-04-17T22:17:00Z">
        <w:r w:rsidDel="00596FC5">
          <w:delText xml:space="preserve">gives </w:delText>
        </w:r>
      </w:del>
      <w:ins w:id="2217" w:author="Treding" w:date="2012-04-17T22:17:00Z">
        <w:r w:rsidR="00596FC5">
          <w:t xml:space="preserve">provides </w:t>
        </w:r>
      </w:ins>
      <w:r>
        <w:t xml:space="preserve">them a vocabulary to talk about it. </w:t>
      </w:r>
    </w:p>
    <w:p w:rsidR="004C7603" w:rsidRPr="00E67A6B" w:rsidRDefault="004C7603" w:rsidP="00060548">
      <w:pPr>
        <w:pStyle w:val="txt"/>
      </w:pPr>
      <w:r>
        <w:t xml:space="preserve">Sometimes I like to break down the concept of Ice in relation to the three Bs. In the Body, being like Ice feels overly tight or stiff, </w:t>
      </w:r>
      <w:ins w:id="2218" w:author="Treding" w:date="2012-04-17T22:19:00Z">
        <w:r w:rsidR="000206BA">
          <w:t xml:space="preserve">or </w:t>
        </w:r>
      </w:ins>
      <w:ins w:id="2219" w:author="Treding" w:date="2012-04-17T22:20:00Z">
        <w:r w:rsidR="000206BA">
          <w:t xml:space="preserve">feeling </w:t>
        </w:r>
      </w:ins>
      <w:r>
        <w:t xml:space="preserve">fidgety or hyper. The Breath is usually hard, fast, short, </w:t>
      </w:r>
      <w:ins w:id="2220" w:author="Treding" w:date="2012-04-17T22:18:00Z">
        <w:r w:rsidR="00596FC5">
          <w:t xml:space="preserve">and </w:t>
        </w:r>
      </w:ins>
      <w:r>
        <w:t xml:space="preserve">shallow </w:t>
      </w:r>
      <w:del w:id="2221" w:author="Treding" w:date="2012-04-17T22:18:00Z">
        <w:r w:rsidDel="00596FC5">
          <w:delText>and/</w:delText>
        </w:r>
      </w:del>
      <w:r>
        <w:t xml:space="preserve">or </w:t>
      </w:r>
      <w:ins w:id="2222" w:author="Treding" w:date="2012-04-17T22:18:00Z">
        <w:r w:rsidR="00596FC5">
          <w:t>is being held</w:t>
        </w:r>
      </w:ins>
      <w:del w:id="2223" w:author="Treding" w:date="2012-04-17T22:18:00Z">
        <w:r w:rsidDel="00596FC5">
          <w:delText>holding</w:delText>
        </w:r>
      </w:del>
      <w:r>
        <w:t>. In the Brain, Ice manifests as pressure</w:t>
      </w:r>
      <w:ins w:id="2224" w:author="Treding" w:date="2012-04-17T22:20:00Z">
        <w:r w:rsidR="000206BA">
          <w:t xml:space="preserve"> or</w:t>
        </w:r>
      </w:ins>
      <w:del w:id="2225" w:author="Treding" w:date="2012-04-17T22:20:00Z">
        <w:r w:rsidDel="000206BA">
          <w:delText>,</w:delText>
        </w:r>
      </w:del>
      <w:r>
        <w:t xml:space="preserve"> anxiety</w:t>
      </w:r>
      <w:del w:id="2226" w:author="Treding" w:date="2012-04-17T22:20:00Z">
        <w:r w:rsidDel="000206BA">
          <w:delText>,</w:delText>
        </w:r>
      </w:del>
      <w:r>
        <w:t xml:space="preserve"> </w:t>
      </w:r>
      <w:ins w:id="2227" w:author="Treding" w:date="2012-04-17T22:19:00Z">
        <w:r w:rsidR="000206BA">
          <w:t xml:space="preserve">or </w:t>
        </w:r>
      </w:ins>
      <w:r>
        <w:t>feeling stuck, nervous, overly hyper</w:t>
      </w:r>
      <w:ins w:id="2228" w:author="Treding" w:date="2012-04-17T22:18:00Z">
        <w:r w:rsidR="00596FC5">
          <w:t>,</w:t>
        </w:r>
      </w:ins>
      <w:r>
        <w:t xml:space="preserve"> or silly. </w:t>
      </w:r>
    </w:p>
    <w:p w:rsidR="004C7603" w:rsidRDefault="004C7603" w:rsidP="00060548">
      <w:pPr>
        <w:pStyle w:val="txt"/>
      </w:pPr>
      <w:r>
        <w:t xml:space="preserve">Usually Ice Effort </w:t>
      </w:r>
      <w:r w:rsidRPr="002B7F62">
        <w:t xml:space="preserve">is motivated by the idea that confidence and fulfillment comes from how others see </w:t>
      </w:r>
      <w:r>
        <w:t>you</w:t>
      </w:r>
      <w:r w:rsidRPr="002B7F62">
        <w:t xml:space="preserve"> </w:t>
      </w:r>
      <w:r>
        <w:t xml:space="preserve">and </w:t>
      </w:r>
      <w:del w:id="2229" w:author="Treding" w:date="2012-04-17T22:21:00Z">
        <w:r w:rsidDel="003921F0">
          <w:delText xml:space="preserve">the </w:delText>
        </w:r>
      </w:del>
      <w:ins w:id="2230" w:author="Treding" w:date="2012-04-17T22:21:00Z">
        <w:r w:rsidR="003921F0">
          <w:t xml:space="preserve">what kinds of </w:t>
        </w:r>
      </w:ins>
      <w:r>
        <w:t xml:space="preserve">recognition and approval you receive from others. It often stems from the fear of not being good enough, not being as good as someone else, letting someone </w:t>
      </w:r>
      <w:r>
        <w:lastRenderedPageBreak/>
        <w:t>down, being rejected</w:t>
      </w:r>
      <w:ins w:id="2231" w:author="Treding" w:date="2012-04-17T22:21:00Z">
        <w:r w:rsidR="003921F0">
          <w:t>,</w:t>
        </w:r>
      </w:ins>
      <w:r>
        <w:t xml:space="preserve"> or </w:t>
      </w:r>
      <w:del w:id="2232" w:author="Treding" w:date="2012-04-17T22:21:00Z">
        <w:r w:rsidDel="003921F0">
          <w:delText xml:space="preserve">the fear of </w:delText>
        </w:r>
      </w:del>
      <w:r>
        <w:t>failure. The thought behind it may be something like</w:t>
      </w:r>
      <w:ins w:id="2233" w:author="Treding" w:date="2012-04-17T22:22:00Z">
        <w:r w:rsidR="003921F0">
          <w:t>,</w:t>
        </w:r>
      </w:ins>
      <w:r>
        <w:t xml:space="preserve"> “If I try really, really hard, I will be liked or will get approval from my teacher/parent/friends.” In this case, the child is </w:t>
      </w:r>
      <w:del w:id="2234" w:author="Treding" w:date="2012-04-17T22:22:00Z">
        <w:r w:rsidDel="003921F0">
          <w:delText xml:space="preserve">obviously </w:delText>
        </w:r>
      </w:del>
      <w:r>
        <w:t>extrinsically motivated and overly focused on getting rewards and avoiding punishments. Regardless of the results, Ice Effort will usually make the process or experience of the activity full of tension and pressure</w:t>
      </w:r>
      <w:ins w:id="2235" w:author="Treding" w:date="2012-04-17T22:22:00Z">
        <w:r w:rsidR="003921F0">
          <w:t>,</w:t>
        </w:r>
      </w:ins>
      <w:r>
        <w:t xml:space="preserve"> which is far from fulfilling.</w:t>
      </w:r>
    </w:p>
    <w:p w:rsidR="004C7603" w:rsidRDefault="004C7603" w:rsidP="00060548">
      <w:pPr>
        <w:pStyle w:val="txt"/>
      </w:pPr>
      <w:del w:id="2236" w:author="Treding" w:date="2012-04-17T22:22:00Z">
        <w:r w:rsidRPr="004110BB" w:rsidDel="003921F0">
          <w:delText>Then even</w:delText>
        </w:r>
      </w:del>
      <w:ins w:id="2237" w:author="Treding" w:date="2012-04-17T22:22:00Z">
        <w:r w:rsidR="003921F0" w:rsidRPr="004110BB">
          <w:t>Even</w:t>
        </w:r>
      </w:ins>
      <w:r w:rsidRPr="004110BB">
        <w:t xml:space="preserve"> if the results of Ice Effort are successful, it’s </w:t>
      </w:r>
      <w:ins w:id="2238" w:author="Treding" w:date="2012-04-18T18:13:00Z">
        <w:r w:rsidR="00BD5DC7">
          <w:t xml:space="preserve">often </w:t>
        </w:r>
      </w:ins>
      <w:r w:rsidRPr="004110BB">
        <w:t xml:space="preserve">difficult to enjoy those results because </w:t>
      </w:r>
      <w:del w:id="2239" w:author="Treding" w:date="2012-04-18T18:13:00Z">
        <w:r w:rsidRPr="004110BB" w:rsidDel="00BD5DC7">
          <w:delText xml:space="preserve">often </w:delText>
        </w:r>
      </w:del>
      <w:r w:rsidRPr="004110BB">
        <w:t xml:space="preserve">one starts feeling </w:t>
      </w:r>
      <w:ins w:id="2240" w:author="Treding" w:date="2012-04-18T18:12:00Z">
        <w:r w:rsidR="00BD5DC7">
          <w:t xml:space="preserve">immediate </w:t>
        </w:r>
      </w:ins>
      <w:r w:rsidRPr="004110BB">
        <w:t xml:space="preserve">pressure </w:t>
      </w:r>
      <w:del w:id="2241" w:author="Treding" w:date="2012-04-18T18:12:00Z">
        <w:r w:rsidRPr="004110BB" w:rsidDel="00BD5DC7">
          <w:delText xml:space="preserve">right away for </w:delText>
        </w:r>
      </w:del>
      <w:ins w:id="2242" w:author="Treding" w:date="2012-04-18T18:12:00Z">
        <w:r w:rsidR="00BD5DC7">
          <w:t xml:space="preserve">to get </w:t>
        </w:r>
      </w:ins>
      <w:r w:rsidRPr="004110BB">
        <w:t xml:space="preserve">the next fix of success or approval. When I was in </w:t>
      </w:r>
      <w:del w:id="2243" w:author="Treding" w:date="2012-04-08T20:29:00Z">
        <w:r w:rsidRPr="004110BB" w:rsidDel="00060548">
          <w:delText>10</w:delText>
        </w:r>
        <w:r w:rsidRPr="004110BB" w:rsidDel="00060548">
          <w:rPr>
            <w:vertAlign w:val="superscript"/>
          </w:rPr>
          <w:delText>th</w:delText>
        </w:r>
        <w:r w:rsidRPr="004110BB" w:rsidDel="00060548">
          <w:delText xml:space="preserve"> </w:delText>
        </w:r>
      </w:del>
      <w:ins w:id="2244" w:author="Treding" w:date="2012-04-08T20:29:00Z">
        <w:r w:rsidR="00060548" w:rsidRPr="004110BB">
          <w:t xml:space="preserve">tenth </w:t>
        </w:r>
      </w:ins>
      <w:r w:rsidRPr="004110BB">
        <w:t xml:space="preserve">grade I made the </w:t>
      </w:r>
      <w:del w:id="2245" w:author="Treding" w:date="2012-04-18T18:08:00Z">
        <w:r w:rsidRPr="004110BB" w:rsidDel="00A47707">
          <w:delText xml:space="preserve">Varsity </w:delText>
        </w:r>
      </w:del>
      <w:ins w:id="2246" w:author="Treding" w:date="2012-04-18T18:08:00Z">
        <w:r w:rsidR="00A47707" w:rsidRPr="004110BB">
          <w:t xml:space="preserve">varsity </w:t>
        </w:r>
      </w:ins>
      <w:del w:id="2247" w:author="Treding" w:date="2012-04-18T18:10:00Z">
        <w:r w:rsidRPr="004110BB" w:rsidDel="00A47707">
          <w:delText xml:space="preserve">Wrestling </w:delText>
        </w:r>
      </w:del>
      <w:ins w:id="2248" w:author="Treding" w:date="2012-04-18T18:10:00Z">
        <w:r w:rsidR="00A47707" w:rsidRPr="004110BB">
          <w:t xml:space="preserve">wrestling </w:t>
        </w:r>
      </w:ins>
      <w:del w:id="2249" w:author="Treding" w:date="2012-04-18T18:10:00Z">
        <w:r w:rsidRPr="004110BB" w:rsidDel="00A47707">
          <w:delText xml:space="preserve">Team </w:delText>
        </w:r>
      </w:del>
      <w:ins w:id="2250" w:author="Treding" w:date="2012-04-18T18:10:00Z">
        <w:r w:rsidR="00A47707" w:rsidRPr="004110BB">
          <w:t>team</w:t>
        </w:r>
      </w:ins>
      <w:ins w:id="2251" w:author="Treding" w:date="2012-04-18T18:13:00Z">
        <w:r w:rsidR="00BD5DC7">
          <w:t>,</w:t>
        </w:r>
      </w:ins>
      <w:ins w:id="2252" w:author="Treding" w:date="2012-04-18T18:10:00Z">
        <w:r w:rsidR="00A47707" w:rsidRPr="004110BB">
          <w:t xml:space="preserve"> </w:t>
        </w:r>
      </w:ins>
      <w:r w:rsidRPr="004110BB">
        <w:t>which was not the norm for a young sophomore. My modus operandi was to win, win, win</w:t>
      </w:r>
      <w:ins w:id="2253" w:author="Treding" w:date="2012-04-18T18:13:00Z">
        <w:r w:rsidR="00BD5DC7">
          <w:t>,</w:t>
        </w:r>
      </w:ins>
      <w:r w:rsidRPr="004110BB">
        <w:t xml:space="preserve"> and I was definitely operating from a place of</w:t>
      </w:r>
      <w:r>
        <w:t xml:space="preserve"> Ice Effort and a fear of losing. So much so that </w:t>
      </w:r>
      <w:del w:id="2254" w:author="Treding" w:date="2012-04-18T18:16:00Z">
        <w:r w:rsidDel="00BD5DC7">
          <w:delText xml:space="preserve">when </w:delText>
        </w:r>
      </w:del>
      <w:ins w:id="2255" w:author="Treding" w:date="2012-04-18T18:16:00Z">
        <w:r w:rsidR="00BD5DC7">
          <w:t xml:space="preserve">after </w:t>
        </w:r>
      </w:ins>
      <w:r>
        <w:t xml:space="preserve">I won the </w:t>
      </w:r>
      <w:del w:id="2256" w:author="Treding" w:date="2012-04-18T18:11:00Z">
        <w:r w:rsidDel="00A47707">
          <w:delText xml:space="preserve">State </w:delText>
        </w:r>
      </w:del>
      <w:ins w:id="2257" w:author="Treding" w:date="2012-04-18T18:11:00Z">
        <w:r w:rsidR="00A47707">
          <w:t xml:space="preserve">state </w:t>
        </w:r>
      </w:ins>
      <w:del w:id="2258" w:author="Treding" w:date="2012-04-18T18:11:00Z">
        <w:r w:rsidDel="00A47707">
          <w:delText xml:space="preserve">Wrestling </w:delText>
        </w:r>
      </w:del>
      <w:ins w:id="2259" w:author="Treding" w:date="2012-04-18T18:11:00Z">
        <w:r w:rsidR="00A47707">
          <w:t xml:space="preserve">wrestling </w:t>
        </w:r>
      </w:ins>
      <w:del w:id="2260" w:author="Treding" w:date="2012-04-18T18:11:00Z">
        <w:r w:rsidDel="00A47707">
          <w:delText xml:space="preserve">Championship </w:delText>
        </w:r>
      </w:del>
      <w:ins w:id="2261" w:author="Treding" w:date="2012-04-18T18:11:00Z">
        <w:r w:rsidR="00A47707">
          <w:t xml:space="preserve">championship </w:t>
        </w:r>
      </w:ins>
      <w:r>
        <w:t xml:space="preserve">that year, I decided to quit </w:t>
      </w:r>
      <w:ins w:id="2262" w:author="Treding" w:date="2012-04-18T18:16:00Z">
        <w:r w:rsidR="00BD5DC7">
          <w:t xml:space="preserve">the team. </w:t>
        </w:r>
      </w:ins>
      <w:del w:id="2263" w:author="Treding" w:date="2012-04-18T18:16:00Z">
        <w:r w:rsidDel="00BD5DC7">
          <w:delText>immediately afterward</w:delText>
        </w:r>
      </w:del>
      <w:del w:id="2264" w:author="Treding" w:date="2012-04-15T00:10:00Z">
        <w:r w:rsidDel="00464FC9">
          <w:delText>s</w:delText>
        </w:r>
      </w:del>
      <w:del w:id="2265" w:author="Treding" w:date="2012-04-18T18:16:00Z">
        <w:r w:rsidDel="00BD5DC7">
          <w:delText xml:space="preserve">. </w:delText>
        </w:r>
      </w:del>
      <w:r>
        <w:t xml:space="preserve">I tried to convince myself and others that I was quitting because it was unhealthy for me to lose weight in order to wrestle in my weight class. But the honest truth is that while I did get an immediate confidence high from the championship win, my confidence quickly waned because it was based predominantly on outward recognition. </w:t>
      </w:r>
      <w:del w:id="2266" w:author="Treding" w:date="2012-04-18T18:17:00Z">
        <w:r w:rsidDel="00BD5DC7">
          <w:delText>Soon afterward</w:delText>
        </w:r>
      </w:del>
      <w:del w:id="2267" w:author="Treding" w:date="2012-04-18T18:15:00Z">
        <w:r w:rsidDel="00BD5DC7">
          <w:delText>s</w:delText>
        </w:r>
      </w:del>
      <w:del w:id="2268" w:author="Treding" w:date="2012-04-18T18:17:00Z">
        <w:r w:rsidDel="00BD5DC7">
          <w:delText xml:space="preserve">, all </w:delText>
        </w:r>
      </w:del>
      <w:ins w:id="2269" w:author="Treding" w:date="2012-04-18T18:17:00Z">
        <w:r w:rsidR="00BD5DC7">
          <w:t xml:space="preserve">All </w:t>
        </w:r>
      </w:ins>
      <w:r>
        <w:t xml:space="preserve">I could feel was the pressure to repeat that high level of performance. It seemed better just to quit rather than </w:t>
      </w:r>
      <w:del w:id="2270" w:author="Treding" w:date="2012-04-18T18:17:00Z">
        <w:r w:rsidDel="00BD5DC7">
          <w:delText xml:space="preserve">not </w:delText>
        </w:r>
      </w:del>
      <w:ins w:id="2271" w:author="Treding" w:date="2012-04-18T18:17:00Z">
        <w:r w:rsidR="00BD5DC7">
          <w:t>f</w:t>
        </w:r>
        <w:r w:rsidR="007B6033">
          <w:t>ai</w:t>
        </w:r>
      </w:ins>
      <w:ins w:id="2272" w:author="Treding" w:date="2012-04-18T18:18:00Z">
        <w:r w:rsidR="007B6033">
          <w:t>l</w:t>
        </w:r>
      </w:ins>
      <w:ins w:id="2273" w:author="Treding" w:date="2012-04-18T18:17:00Z">
        <w:r w:rsidR="00BD5DC7">
          <w:t xml:space="preserve"> </w:t>
        </w:r>
      </w:ins>
      <w:r>
        <w:t xml:space="preserve">to receive that same kind of recognition again. </w:t>
      </w:r>
    </w:p>
    <w:p w:rsidR="004C7603" w:rsidRDefault="004C7603" w:rsidP="00060548">
      <w:pPr>
        <w:pStyle w:val="txt"/>
      </w:pPr>
      <w:r>
        <w:t xml:space="preserve">My </w:t>
      </w:r>
      <w:ins w:id="2274" w:author="Treding" w:date="2012-04-18T18:19:00Z">
        <w:r w:rsidR="007B6033">
          <w:t xml:space="preserve">wrestling </w:t>
        </w:r>
      </w:ins>
      <w:r>
        <w:t xml:space="preserve">dilemma is not an uncommon one for anyone who </w:t>
      </w:r>
      <w:del w:id="2275" w:author="Treding" w:date="2012-04-18T18:19:00Z">
        <w:r w:rsidDel="007B6033">
          <w:delText xml:space="preserve">is </w:delText>
        </w:r>
      </w:del>
      <w:r>
        <w:t>fixate</w:t>
      </w:r>
      <w:ins w:id="2276" w:author="Treding" w:date="2012-04-18T18:19:00Z">
        <w:r w:rsidR="007B6033">
          <w:t>s</w:t>
        </w:r>
      </w:ins>
      <w:del w:id="2277" w:author="Treding" w:date="2012-04-18T18:19:00Z">
        <w:r w:rsidDel="007B6033">
          <w:delText>d</w:delText>
        </w:r>
      </w:del>
      <w:r>
        <w:t xml:space="preserve"> on </w:t>
      </w:r>
      <w:del w:id="2278" w:author="Treding" w:date="2012-04-18T18:19:00Z">
        <w:r w:rsidDel="007B6033">
          <w:delText xml:space="preserve">the </w:delText>
        </w:r>
      </w:del>
      <w:r>
        <w:t>external achievements and what others think rather than doing one’s best and enjoying the process. As Mother T</w:t>
      </w:r>
      <w:del w:id="2279" w:author="Treding" w:date="2012-04-18T18:19:00Z">
        <w:r w:rsidDel="007B6033">
          <w:delText>h</w:delText>
        </w:r>
      </w:del>
      <w:r>
        <w:t>eresa once said, “It’s not how much we do, but how much love we put into what we do.”</w:t>
      </w:r>
    </w:p>
    <w:p w:rsidR="004C7603" w:rsidRDefault="004C7603" w:rsidP="00060548">
      <w:pPr>
        <w:pStyle w:val="txt"/>
      </w:pPr>
      <w:r>
        <w:t xml:space="preserve">On the other hand, if the outcome of Ice Effort is </w:t>
      </w:r>
      <w:del w:id="2280" w:author="Treding" w:date="2012-04-18T18:20:00Z">
        <w:r w:rsidDel="007B6033">
          <w:delText xml:space="preserve">NOT </w:delText>
        </w:r>
      </w:del>
      <w:ins w:id="2281" w:author="Treding" w:date="2012-04-18T18:20:00Z">
        <w:r w:rsidR="007B6033" w:rsidRPr="007B6033">
          <w:rPr>
            <w:i/>
            <w:rPrChange w:id="2282" w:author="Treding" w:date="2012-04-18T18:20:00Z">
              <w:rPr/>
            </w:rPrChange>
          </w:rPr>
          <w:t xml:space="preserve">not </w:t>
        </w:r>
      </w:ins>
      <w:r>
        <w:t xml:space="preserve">successful then it’s </w:t>
      </w:r>
      <w:del w:id="2283" w:author="Treding" w:date="2012-04-18T18:21:00Z">
        <w:r w:rsidDel="007B6033">
          <w:delText xml:space="preserve">very </w:delText>
        </w:r>
      </w:del>
      <w:r>
        <w:t>easy to feel frustrated, defensive</w:t>
      </w:r>
      <w:r w:rsidR="00AD311D">
        <w:t>,</w:t>
      </w:r>
      <w:r>
        <w:t xml:space="preserve"> and dejected. In a state of Ice Effort there is so much tension and pressure that anything can trigger emotional upset. For example, two teenagers were sparring in my class one day</w:t>
      </w:r>
      <w:ins w:id="2284" w:author="Treding" w:date="2012-04-18T18:21:00Z">
        <w:r w:rsidR="007B6033">
          <w:t>,</w:t>
        </w:r>
      </w:ins>
      <w:r>
        <w:t xml:space="preserve"> and one of the boys was being very Icy by focusing solely on trying to beat his opponent with </w:t>
      </w:r>
      <w:r>
        <w:lastRenderedPageBreak/>
        <w:t>brute force. When his Ice Effort didn’t succeed, he became defensive, started making excuses</w:t>
      </w:r>
      <w:ins w:id="2285" w:author="Treding" w:date="2012-04-18T18:22:00Z">
        <w:r w:rsidR="00747B6B">
          <w:t>,</w:t>
        </w:r>
      </w:ins>
      <w:r>
        <w:t xml:space="preserve"> and then tried to blame the other student. I could see that he was going to walk away feeling very disheartened, so I took him aside to help him reflect upon his quality of effort. He realized that his whole system was inundated with Ice</w:t>
      </w:r>
      <w:del w:id="2286" w:author="Treding" w:date="2012-04-18T18:22:00Z">
        <w:r w:rsidDel="00747B6B">
          <w:delText>,</w:delText>
        </w:r>
      </w:del>
      <w:r>
        <w:t xml:space="preserve"> and </w:t>
      </w:r>
      <w:ins w:id="2287" w:author="Treding" w:date="2012-04-18T18:22:00Z">
        <w:r w:rsidR="00747B6B">
          <w:t xml:space="preserve">that </w:t>
        </w:r>
      </w:ins>
      <w:r>
        <w:t xml:space="preserve">he was much too focused on the outward results and what other people were going to think of him. Instead of leaving with a broken spirit, he took the opportunity to spar in another round </w:t>
      </w:r>
      <w:del w:id="2288" w:author="Treding" w:date="2012-04-18T18:23:00Z">
        <w:r w:rsidDel="00747B6B">
          <w:delText xml:space="preserve">with </w:delText>
        </w:r>
      </w:del>
      <w:ins w:id="2289" w:author="Treding" w:date="2012-04-18T18:23:00Z">
        <w:r w:rsidR="00747B6B">
          <w:t xml:space="preserve">using </w:t>
        </w:r>
      </w:ins>
      <w:r>
        <w:t>less Ice</w:t>
      </w:r>
      <w:ins w:id="2290" w:author="Treding" w:date="2012-04-18T18:23:00Z">
        <w:r w:rsidR="00747B6B">
          <w:t>,</w:t>
        </w:r>
      </w:ins>
      <w:r>
        <w:t xml:space="preserve"> and he walked away feeling much more confident.</w:t>
      </w:r>
    </w:p>
    <w:p w:rsidR="004C7603" w:rsidRDefault="004C7603" w:rsidP="00060548">
      <w:pPr>
        <w:pStyle w:val="txt"/>
      </w:pPr>
      <w:r>
        <w:t xml:space="preserve">To help your child learn about Ice Effort, I suggest telling </w:t>
      </w:r>
      <w:del w:id="2291" w:author="Treding" w:date="2012-04-18T18:24:00Z">
        <w:r w:rsidDel="001B5761">
          <w:delText>your child</w:delText>
        </w:r>
      </w:del>
      <w:ins w:id="2292" w:author="Treding" w:date="2012-04-18T18:24:00Z">
        <w:r w:rsidR="001B5761">
          <w:t>her</w:t>
        </w:r>
      </w:ins>
      <w:r>
        <w:t xml:space="preserve"> that you would like </w:t>
      </w:r>
      <w:del w:id="2293" w:author="Treding" w:date="2012-04-18T18:24:00Z">
        <w:r w:rsidDel="001B5761">
          <w:delText xml:space="preserve">them </w:delText>
        </w:r>
      </w:del>
      <w:ins w:id="2294" w:author="Treding" w:date="2012-04-18T18:24:00Z">
        <w:r w:rsidR="001B5761">
          <w:t xml:space="preserve">her </w:t>
        </w:r>
      </w:ins>
      <w:r>
        <w:t xml:space="preserve">to become an Ice Detective for a moment. Explain </w:t>
      </w:r>
      <w:del w:id="2295" w:author="Treding" w:date="2012-04-18T18:24:00Z">
        <w:r w:rsidDel="001B5761">
          <w:delText xml:space="preserve">to them </w:delText>
        </w:r>
      </w:del>
      <w:r>
        <w:t xml:space="preserve">that people often use Ice Effort when they are feeling a lot of pressure or stress to be good at something. To make it less conceptual, you can tell </w:t>
      </w:r>
      <w:del w:id="2296" w:author="Treding" w:date="2012-04-18T18:24:00Z">
        <w:r w:rsidDel="001B5761">
          <w:delText xml:space="preserve">them </w:delText>
        </w:r>
      </w:del>
      <w:ins w:id="2297" w:author="Treding" w:date="2012-04-18T18:24:00Z">
        <w:r w:rsidR="001B5761">
          <w:t xml:space="preserve">her </w:t>
        </w:r>
      </w:ins>
      <w:r>
        <w:t>a story from your own life when you used Ice Effort</w:t>
      </w:r>
      <w:ins w:id="2298" w:author="Treding" w:date="2012-04-18T18:25:00Z">
        <w:r w:rsidR="001B5761">
          <w:t>,</w:t>
        </w:r>
      </w:ins>
      <w:r>
        <w:t xml:space="preserve"> or </w:t>
      </w:r>
      <w:ins w:id="2299" w:author="Treding" w:date="2012-04-18T18:25:00Z">
        <w:r w:rsidR="001B5761">
          <w:t xml:space="preserve">you can </w:t>
        </w:r>
      </w:ins>
      <w:r>
        <w:t xml:space="preserve">tell </w:t>
      </w:r>
      <w:del w:id="2300" w:author="Treding" w:date="2012-04-18T18:25:00Z">
        <w:r w:rsidDel="001B5761">
          <w:delText xml:space="preserve">them </w:delText>
        </w:r>
      </w:del>
      <w:r>
        <w:t xml:space="preserve">a very short story that you know </w:t>
      </w:r>
      <w:del w:id="2301" w:author="Treding" w:date="2012-04-18T18:25:00Z">
        <w:r w:rsidDel="001B5761">
          <w:delText>they could</w:delText>
        </w:r>
      </w:del>
      <w:ins w:id="2302" w:author="Treding" w:date="2012-04-18T18:25:00Z">
        <w:r w:rsidR="001B5761">
          <w:t>she can</w:t>
        </w:r>
      </w:ins>
      <w:r>
        <w:t xml:space="preserve"> relate to. For example, I sometimes like to tell a story about a boy named Tommy Tension who had an older sister who got a lot of praise from their parents for getting straight A</w:t>
      </w:r>
      <w:del w:id="2303" w:author="Treding" w:date="2012-04-18T18:25:00Z">
        <w:r w:rsidDel="001B5761">
          <w:delText>’</w:delText>
        </w:r>
      </w:del>
      <w:r>
        <w:t xml:space="preserve">s. Tommy Tension felt enormous pressure to be as smart as his sister, and his focus was not on being his own personal best but rather </w:t>
      </w:r>
      <w:ins w:id="2304" w:author="Treding" w:date="2012-04-18T18:26:00Z">
        <w:r w:rsidR="001B5761">
          <w:t xml:space="preserve">on </w:t>
        </w:r>
      </w:ins>
      <w:r>
        <w:t xml:space="preserve">trying to keep up with her. He tried so hard to get good grades that poor Tommy Tension </w:t>
      </w:r>
      <w:del w:id="2305" w:author="Treding" w:date="2012-04-18T18:26:00Z">
        <w:r w:rsidDel="001B5761">
          <w:delText xml:space="preserve">would </w:delText>
        </w:r>
      </w:del>
      <w:r>
        <w:t xml:space="preserve">often </w:t>
      </w:r>
      <w:del w:id="2306" w:author="Treding" w:date="2012-04-18T18:26:00Z">
        <w:r w:rsidDel="001B5761">
          <w:delText xml:space="preserve">get </w:delText>
        </w:r>
      </w:del>
      <w:ins w:id="2307" w:author="Treding" w:date="2012-04-18T18:26:00Z">
        <w:r w:rsidR="001B5761">
          <w:t xml:space="preserve">got </w:t>
        </w:r>
      </w:ins>
      <w:r>
        <w:t xml:space="preserve">headaches in school from all the pressure. </w:t>
      </w:r>
      <w:ins w:id="2308" w:author="Treding" w:date="2012-04-18T18:27:00Z">
        <w:r w:rsidR="001B5761" w:rsidRPr="001B5761">
          <w:rPr>
            <w:b/>
            <w:rPrChange w:id="2309" w:author="Treding" w:date="2012-04-18T18:27:00Z">
              <w:rPr/>
            </w:rPrChange>
          </w:rPr>
          <w:t>[[AU: Add a sentence connecting Tommy Tension to Ice Effort to end this paragraph.]]</w:t>
        </w:r>
      </w:ins>
    </w:p>
    <w:p w:rsidR="004C7603" w:rsidRDefault="004C7603" w:rsidP="00060548">
      <w:pPr>
        <w:pStyle w:val="txt"/>
      </w:pPr>
      <w:r>
        <w:t xml:space="preserve">After telling your child a story such as this to help </w:t>
      </w:r>
      <w:del w:id="2310" w:author="Treding" w:date="2012-04-18T18:28:00Z">
        <w:r w:rsidDel="0050595B">
          <w:delText xml:space="preserve">them </w:delText>
        </w:r>
      </w:del>
      <w:ins w:id="2311" w:author="Treding" w:date="2012-04-18T18:28:00Z">
        <w:r w:rsidR="0050595B">
          <w:t xml:space="preserve">her </w:t>
        </w:r>
      </w:ins>
      <w:r>
        <w:t xml:space="preserve">relate to the concept of Ice Effort, you can then ask </w:t>
      </w:r>
      <w:del w:id="2312" w:author="Treding" w:date="2012-04-18T18:28:00Z">
        <w:r w:rsidDel="0050595B">
          <w:delText>if they</w:delText>
        </w:r>
      </w:del>
      <w:ins w:id="2313" w:author="Treding" w:date="2012-04-18T18:28:00Z">
        <w:r w:rsidR="0050595B">
          <w:t>whether she</w:t>
        </w:r>
      </w:ins>
      <w:r>
        <w:t xml:space="preserve"> can think of other reasons why somebody would feel pressure to use Ice Effort. Typical answers I </w:t>
      </w:r>
      <w:del w:id="2314" w:author="Treding" w:date="2012-04-18T18:29:00Z">
        <w:r w:rsidDel="0050595B">
          <w:delText xml:space="preserve">usually </w:delText>
        </w:r>
      </w:del>
      <w:r>
        <w:t xml:space="preserve">get from my students are wanting to beat someone else, wanting to win the prize or reward, wanting to be liked by others, </w:t>
      </w:r>
      <w:ins w:id="2315" w:author="Treding" w:date="2012-04-18T18:29:00Z">
        <w:r w:rsidR="0050595B">
          <w:t xml:space="preserve">or </w:t>
        </w:r>
      </w:ins>
      <w:r>
        <w:t>not wanting to look stupid</w:t>
      </w:r>
      <w:ins w:id="2316" w:author="Treding" w:date="2012-04-18T18:29:00Z">
        <w:r w:rsidR="0050595B">
          <w:t>.</w:t>
        </w:r>
      </w:ins>
      <w:r>
        <w:t xml:space="preserve"> </w:t>
      </w:r>
      <w:del w:id="2317" w:author="Treding" w:date="2012-04-18T18:29:00Z">
        <w:r w:rsidDel="0050595B">
          <w:delText xml:space="preserve">etc. </w:delText>
        </w:r>
      </w:del>
      <w:del w:id="2318" w:author="Treding" w:date="2012-04-18T18:31:00Z">
        <w:r w:rsidR="001B7B62" w:rsidDel="0050595B">
          <w:delText>We often do exercises in</w:delText>
        </w:r>
        <w:r w:rsidDel="0050595B">
          <w:delText xml:space="preserve"> </w:delText>
        </w:r>
      </w:del>
      <w:ins w:id="2319" w:author="Treding" w:date="2012-04-18T18:31:00Z">
        <w:r w:rsidR="0050595B">
          <w:t xml:space="preserve">In </w:t>
        </w:r>
      </w:ins>
      <w:r>
        <w:t>my martial arts class</w:t>
      </w:r>
      <w:r w:rsidR="001B7B62">
        <w:t>es</w:t>
      </w:r>
      <w:r>
        <w:t xml:space="preserve"> </w:t>
      </w:r>
      <w:ins w:id="2320" w:author="Treding" w:date="2012-04-18T18:31:00Z">
        <w:r w:rsidR="0050595B">
          <w:t xml:space="preserve">I often </w:t>
        </w:r>
      </w:ins>
      <w:r>
        <w:t>ask</w:t>
      </w:r>
      <w:del w:id="2321" w:author="Treding" w:date="2012-04-18T18:31:00Z">
        <w:r w:rsidDel="0050595B">
          <w:delText>ing</w:delText>
        </w:r>
      </w:del>
      <w:del w:id="2322" w:author="Treding" w:date="2012-04-18T18:32:00Z">
        <w:r w:rsidDel="0000063B">
          <w:delText xml:space="preserve"> the</w:delText>
        </w:r>
      </w:del>
      <w:r>
        <w:t xml:space="preserve"> students to do the same drill </w:t>
      </w:r>
      <w:del w:id="2323" w:author="Treding" w:date="2012-04-18T18:33:00Z">
        <w:r w:rsidDel="0000063B">
          <w:delText xml:space="preserve">three times </w:delText>
        </w:r>
      </w:del>
      <w:del w:id="2324" w:author="Treding" w:date="2012-04-18T18:32:00Z">
        <w:r w:rsidDel="0000063B">
          <w:delText xml:space="preserve">with </w:delText>
        </w:r>
      </w:del>
      <w:ins w:id="2325" w:author="Treding" w:date="2012-04-18T18:33:00Z">
        <w:r w:rsidR="0000063B">
          <w:t xml:space="preserve">in three different ways, </w:t>
        </w:r>
      </w:ins>
      <w:ins w:id="2326" w:author="Treding" w:date="2012-04-18T18:32:00Z">
        <w:r w:rsidR="0000063B">
          <w:t xml:space="preserve">using </w:t>
        </w:r>
      </w:ins>
      <w:r>
        <w:t>Ice, Puddle</w:t>
      </w:r>
      <w:ins w:id="2327" w:author="Treding" w:date="2012-04-18T18:32:00Z">
        <w:r w:rsidR="0000063B">
          <w:t>,</w:t>
        </w:r>
      </w:ins>
      <w:r>
        <w:t xml:space="preserve"> and River Effort</w:t>
      </w:r>
      <w:ins w:id="2328" w:author="Treding" w:date="2012-04-18T18:33:00Z">
        <w:r w:rsidR="0000063B">
          <w:t>,</w:t>
        </w:r>
      </w:ins>
      <w:r>
        <w:t xml:space="preserve"> to give </w:t>
      </w:r>
      <w:r>
        <w:lastRenderedPageBreak/>
        <w:t xml:space="preserve">them an experiential understanding. I was quite surprised </w:t>
      </w:r>
      <w:r w:rsidR="001B7B62">
        <w:t xml:space="preserve">one day </w:t>
      </w:r>
      <w:r>
        <w:t xml:space="preserve">when </w:t>
      </w:r>
      <w:del w:id="2329" w:author="Treding" w:date="2012-04-18T18:34:00Z">
        <w:r w:rsidDel="0000063B">
          <w:delText>more than a couple of</w:delText>
        </w:r>
      </w:del>
      <w:ins w:id="2330" w:author="Treding" w:date="2012-04-18T18:34:00Z">
        <w:r w:rsidR="0000063B">
          <w:t>several</w:t>
        </w:r>
      </w:ins>
      <w:r>
        <w:t xml:space="preserve"> students commented that when they were doing the drill with Ice Effort</w:t>
      </w:r>
      <w:del w:id="2331" w:author="Treding" w:date="2012-04-18T18:34:00Z">
        <w:r w:rsidDel="0000063B">
          <w:delText>,</w:delText>
        </w:r>
      </w:del>
      <w:r>
        <w:t xml:space="preserve"> they felt like they wanted to cheat. When I asked why</w:t>
      </w:r>
      <w:del w:id="2332" w:author="Treding" w:date="2012-04-18T18:34:00Z">
        <w:r w:rsidDel="0000063B">
          <w:delText>,</w:delText>
        </w:r>
      </w:del>
      <w:r>
        <w:t xml:space="preserve"> they said </w:t>
      </w:r>
      <w:ins w:id="2333" w:author="Treding" w:date="2012-04-18T18:34:00Z">
        <w:r w:rsidR="0000063B">
          <w:t xml:space="preserve">that it was </w:t>
        </w:r>
      </w:ins>
      <w:r>
        <w:t xml:space="preserve">because they felt pressure to beat the other students and be the best no matter what it took. </w:t>
      </w:r>
    </w:p>
    <w:p w:rsidR="004C7603" w:rsidRDefault="004C7603" w:rsidP="00060548">
      <w:pPr>
        <w:pStyle w:val="txt"/>
      </w:pPr>
      <w:r>
        <w:t xml:space="preserve">Finally, </w:t>
      </w:r>
      <w:del w:id="2334" w:author="Treding" w:date="2012-04-18T18:36:00Z">
        <w:r w:rsidDel="0000063B">
          <w:delText xml:space="preserve">you can </w:delText>
        </w:r>
      </w:del>
      <w:r>
        <w:t xml:space="preserve">ask your child </w:t>
      </w:r>
      <w:del w:id="2335" w:author="Treding" w:date="2012-04-18T18:35:00Z">
        <w:r w:rsidDel="0000063B">
          <w:delText xml:space="preserve">if </w:delText>
        </w:r>
      </w:del>
      <w:del w:id="2336" w:author="Treding" w:date="2012-04-18T18:34:00Z">
        <w:r w:rsidDel="0000063B">
          <w:delText>they</w:delText>
        </w:r>
      </w:del>
      <w:ins w:id="2337" w:author="Treding" w:date="2012-04-18T18:35:00Z">
        <w:r w:rsidR="0000063B">
          <w:t xml:space="preserve">whether </w:t>
        </w:r>
      </w:ins>
      <w:ins w:id="2338" w:author="Treding" w:date="2012-04-18T18:34:00Z">
        <w:r w:rsidR="0000063B">
          <w:t xml:space="preserve">she </w:t>
        </w:r>
      </w:ins>
      <w:r>
        <w:t xml:space="preserve">can think of times or areas in </w:t>
      </w:r>
      <w:ins w:id="2339" w:author="Treding" w:date="2012-04-18T18:35:00Z">
        <w:r w:rsidR="0000063B">
          <w:t>her</w:t>
        </w:r>
      </w:ins>
      <w:del w:id="2340" w:author="Treding" w:date="2012-04-18T18:35:00Z">
        <w:r w:rsidDel="0000063B">
          <w:delText>their</w:delText>
        </w:r>
      </w:del>
      <w:r>
        <w:t xml:space="preserve"> own life </w:t>
      </w:r>
      <w:del w:id="2341" w:author="Treding" w:date="2012-04-18T18:36:00Z">
        <w:r w:rsidDel="0000063B">
          <w:delText>where they have</w:delText>
        </w:r>
      </w:del>
      <w:ins w:id="2342" w:author="Treding" w:date="2012-04-18T18:36:00Z">
        <w:r w:rsidR="0000063B">
          <w:t>when she has</w:t>
        </w:r>
      </w:ins>
      <w:r>
        <w:t xml:space="preserve"> used Ice Effort</w:t>
      </w:r>
      <w:ins w:id="2343" w:author="Treding" w:date="2012-04-18T18:36:00Z">
        <w:r w:rsidR="0000063B">
          <w:t>. Ask her to think about the results she achieved through Ice Effort and why she was possibly using Ice Effort to get those results.</w:t>
        </w:r>
      </w:ins>
      <w:r>
        <w:t xml:space="preserve"> </w:t>
      </w:r>
      <w:del w:id="2344" w:author="Treding" w:date="2012-04-18T18:38:00Z">
        <w:r w:rsidDel="0000063B">
          <w:delText xml:space="preserve">and why they think they did that. </w:delText>
        </w:r>
      </w:del>
      <w:r>
        <w:t xml:space="preserve">This kind of detective work builds great self-awareness. Being aware of and being able to identify and label </w:t>
      </w:r>
      <w:del w:id="2345" w:author="Treding" w:date="2012-04-18T18:36:00Z">
        <w:r w:rsidDel="0000063B">
          <w:delText xml:space="preserve">being </w:delText>
        </w:r>
      </w:del>
      <w:ins w:id="2346" w:author="Treding" w:date="2012-04-18T18:36:00Z">
        <w:r w:rsidR="0000063B">
          <w:t xml:space="preserve">when she is </w:t>
        </w:r>
      </w:ins>
      <w:r>
        <w:t xml:space="preserve">in a state of Ice is a great first step for your child to return to a state of emotional balance. </w:t>
      </w:r>
    </w:p>
    <w:p w:rsidR="004C7603" w:rsidRDefault="004C7603" w:rsidP="00FA50D9">
      <w:pPr>
        <w:pStyle w:val="bx-h"/>
      </w:pPr>
      <w:r>
        <w:t>P</w:t>
      </w:r>
      <w:r w:rsidR="00BC062C">
        <w:t>uddle</w:t>
      </w:r>
      <w:r>
        <w:t xml:space="preserve"> E</w:t>
      </w:r>
      <w:r w:rsidR="00BC062C">
        <w:t>ffort</w:t>
      </w:r>
    </w:p>
    <w:p w:rsidR="00BC062C" w:rsidRPr="001B7B62" w:rsidRDefault="00BC062C" w:rsidP="00BC062C">
      <w:pPr>
        <w:pStyle w:val="bx-txt"/>
      </w:pPr>
      <w:r>
        <w:t xml:space="preserve">1. </w:t>
      </w:r>
      <w:r w:rsidRPr="001B7B62">
        <w:t>Trying too little</w:t>
      </w:r>
    </w:p>
    <w:p w:rsidR="00BC062C" w:rsidRPr="001B7B62" w:rsidRDefault="00BC062C" w:rsidP="00BC062C">
      <w:pPr>
        <w:pStyle w:val="bx-txt"/>
      </w:pPr>
      <w:r>
        <w:t xml:space="preserve">2. </w:t>
      </w:r>
      <w:r w:rsidRPr="001B7B62">
        <w:t>Feeling dull, lazy</w:t>
      </w:r>
      <w:ins w:id="2347" w:author="Treding" w:date="2012-04-17T21:52:00Z">
        <w:r>
          <w:t>,</w:t>
        </w:r>
      </w:ins>
      <w:r w:rsidRPr="001B7B62">
        <w:t xml:space="preserve"> or bored</w:t>
      </w:r>
    </w:p>
    <w:p w:rsidR="00BC062C" w:rsidRDefault="00BC062C" w:rsidP="001B7B62">
      <w:pPr>
        <w:spacing w:line="480" w:lineRule="auto"/>
        <w:rPr>
          <w:b/>
        </w:rPr>
      </w:pPr>
      <w:r>
        <w:rPr>
          <w:b/>
          <w:noProof/>
        </w:rPr>
        <w:drawing>
          <wp:anchor distT="36576" distB="36576" distL="36576" distR="36576" simplePos="0" relativeHeight="251678720" behindDoc="0" locked="0" layoutInCell="1" allowOverlap="1" wp14:anchorId="02DC3E7A" wp14:editId="565586AA">
            <wp:simplePos x="0" y="0"/>
            <wp:positionH relativeFrom="column">
              <wp:posOffset>311785</wp:posOffset>
            </wp:positionH>
            <wp:positionV relativeFrom="paragraph">
              <wp:posOffset>259080</wp:posOffset>
            </wp:positionV>
            <wp:extent cx="590550" cy="1049020"/>
            <wp:effectExtent l="0" t="0" r="0" b="0"/>
            <wp:wrapNone/>
            <wp:docPr id="3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srcRect/>
                    <a:stretch>
                      <a:fillRect/>
                    </a:stretch>
                  </pic:blipFill>
                  <pic:spPr bwMode="auto">
                    <a:xfrm>
                      <a:off x="0" y="0"/>
                      <a:ext cx="590550" cy="1049020"/>
                    </a:xfrm>
                    <a:prstGeom prst="rect">
                      <a:avLst/>
                    </a:prstGeom>
                    <a:noFill/>
                    <a:ln w="9525" algn="in">
                      <a:noFill/>
                      <a:miter lim="800000"/>
                      <a:headEnd/>
                      <a:tailEnd/>
                    </a:ln>
                    <a:effectLst/>
                  </pic:spPr>
                </pic:pic>
              </a:graphicData>
            </a:graphic>
          </wp:anchor>
        </w:drawing>
      </w:r>
      <w:ins w:id="2348" w:author="Treding" w:date="2012-04-17T21:53:00Z">
        <w:r>
          <w:rPr>
            <w:b/>
          </w:rPr>
          <w:t>[[COMP: Insert art of “puddle girl”]]</w:t>
        </w:r>
      </w:ins>
    </w:p>
    <w:p w:rsidR="00BC062C" w:rsidRDefault="00BC062C" w:rsidP="001B7B62">
      <w:pPr>
        <w:spacing w:line="480" w:lineRule="auto"/>
        <w:rPr>
          <w:b/>
        </w:rPr>
      </w:pPr>
    </w:p>
    <w:p w:rsidR="001B7B62" w:rsidRDefault="001B7B62" w:rsidP="001B7B62">
      <w:pPr>
        <w:spacing w:line="480" w:lineRule="auto"/>
        <w:rPr>
          <w:b/>
        </w:rPr>
      </w:pPr>
    </w:p>
    <w:p w:rsidR="001B7B62" w:rsidRDefault="001B7B62" w:rsidP="001B7B62">
      <w:pPr>
        <w:spacing w:line="480" w:lineRule="auto"/>
        <w:rPr>
          <w:b/>
        </w:rPr>
      </w:pPr>
    </w:p>
    <w:p w:rsidR="004C7603" w:rsidRDefault="004C7603" w:rsidP="00060548">
      <w:pPr>
        <w:pStyle w:val="txt1"/>
      </w:pPr>
      <w:r w:rsidRPr="00D748C1">
        <w:t xml:space="preserve">The opposite of being like Ice is being like a Puddle. Continuing with the analogy of water, it’s easy for children to imagine </w:t>
      </w:r>
      <w:r>
        <w:t>a stagnant</w:t>
      </w:r>
      <w:r w:rsidRPr="00D748C1">
        <w:t xml:space="preserve"> Puddle</w:t>
      </w:r>
      <w:ins w:id="2349" w:author="Treding" w:date="2012-04-18T18:38:00Z">
        <w:r w:rsidR="00E520C8">
          <w:t>,</w:t>
        </w:r>
      </w:ins>
      <w:r w:rsidRPr="00D748C1">
        <w:t xml:space="preserve"> especially in contrast to a </w:t>
      </w:r>
      <w:r>
        <w:t>solid</w:t>
      </w:r>
      <w:del w:id="2350" w:author="Treding" w:date="2012-04-18T18:38:00Z">
        <w:r w:rsidDel="00E520C8">
          <w:delText>,</w:delText>
        </w:r>
      </w:del>
      <w:r>
        <w:t xml:space="preserve"> </w:t>
      </w:r>
      <w:r w:rsidRPr="00D748C1">
        <w:t>block of Ice.</w:t>
      </w:r>
      <w:r>
        <w:t xml:space="preserve"> We explain that being like a Puddle is trying too little and feeling dull, lazy</w:t>
      </w:r>
      <w:ins w:id="2351" w:author="Treding" w:date="2012-04-18T18:39:00Z">
        <w:r w:rsidR="00E520C8">
          <w:t>,</w:t>
        </w:r>
      </w:ins>
      <w:r>
        <w:t xml:space="preserve"> or bored. </w:t>
      </w:r>
    </w:p>
    <w:p w:rsidR="004C7603" w:rsidRDefault="004C7603" w:rsidP="00060548">
      <w:pPr>
        <w:pStyle w:val="txt"/>
      </w:pPr>
      <w:r>
        <w:t>Breaking it down into the 3 B</w:t>
      </w:r>
      <w:del w:id="2352" w:author="Treding" w:date="2012-04-18T18:39:00Z">
        <w:r w:rsidDel="00E520C8">
          <w:delText>’</w:delText>
        </w:r>
      </w:del>
      <w:r>
        <w:t xml:space="preserve">s, a Body that is </w:t>
      </w:r>
      <w:del w:id="2353" w:author="Treding" w:date="2012-04-18T18:42:00Z">
        <w:r w:rsidDel="00BE7673">
          <w:delText xml:space="preserve">being </w:delText>
        </w:r>
      </w:del>
      <w:r>
        <w:t xml:space="preserve">like a Puddle is </w:t>
      </w:r>
      <w:ins w:id="2354" w:author="Treding" w:date="2012-04-18T18:42:00Z">
        <w:r w:rsidR="00BE7673">
          <w:t xml:space="preserve">one that is </w:t>
        </w:r>
      </w:ins>
      <w:r>
        <w:t xml:space="preserve">overly loose, lacking form and structure, </w:t>
      </w:r>
      <w:ins w:id="2355" w:author="Treding" w:date="2012-04-18T18:42:00Z">
        <w:r w:rsidR="00BE7673">
          <w:t xml:space="preserve">hunched over, and </w:t>
        </w:r>
      </w:ins>
      <w:r>
        <w:t>often slow</w:t>
      </w:r>
      <w:ins w:id="2356" w:author="Treding" w:date="2012-04-18T18:42:00Z">
        <w:r w:rsidR="00BE7673">
          <w:t>.</w:t>
        </w:r>
      </w:ins>
      <w:r>
        <w:t xml:space="preserve"> </w:t>
      </w:r>
      <w:del w:id="2357" w:author="Treding" w:date="2012-04-18T18:42:00Z">
        <w:r w:rsidDel="00BE7673">
          <w:delText xml:space="preserve">and </w:delText>
        </w:r>
      </w:del>
      <w:del w:id="2358" w:author="Treding" w:date="2012-04-18T18:41:00Z">
        <w:r w:rsidDel="00E520C8">
          <w:delText xml:space="preserve">with a </w:delText>
        </w:r>
      </w:del>
      <w:del w:id="2359" w:author="Treding" w:date="2012-04-18T18:42:00Z">
        <w:r w:rsidDel="00BE7673">
          <w:delText xml:space="preserve">hunched posture. </w:delText>
        </w:r>
      </w:del>
      <w:r>
        <w:t>The Breath is shallow and dull, and the Brain is lazy, disinterested, bored, disconnected</w:t>
      </w:r>
      <w:ins w:id="2360" w:author="Treding" w:date="2012-04-18T18:40:00Z">
        <w:r w:rsidR="00E520C8">
          <w:t>,</w:t>
        </w:r>
      </w:ins>
      <w:r>
        <w:t xml:space="preserve"> or apathetic.</w:t>
      </w:r>
    </w:p>
    <w:p w:rsidR="004C7603" w:rsidRDefault="004C7603" w:rsidP="00060548">
      <w:pPr>
        <w:pStyle w:val="txt"/>
      </w:pPr>
      <w:r>
        <w:lastRenderedPageBreak/>
        <w:t>Puddle Effort, just like Ice Effort, is extrinsically motivated. It comes from the belief that confidence is based on how others see you rather than how you feel about yourself. The fear behind the Puddle is often that your best won’t be good enough and could result in failure</w:t>
      </w:r>
      <w:ins w:id="2361" w:author="Treding" w:date="2012-04-18T18:43:00Z">
        <w:r w:rsidR="00BE7673">
          <w:t>,</w:t>
        </w:r>
      </w:ins>
      <w:r>
        <w:t xml:space="preserve"> which would be worse than trying very little or not trying at all. My decision not to continue wrestling after winning the </w:t>
      </w:r>
      <w:del w:id="2362" w:author="Treding" w:date="2012-04-18T18:43:00Z">
        <w:r w:rsidDel="00BE7673">
          <w:delText xml:space="preserve">State </w:delText>
        </w:r>
      </w:del>
      <w:ins w:id="2363" w:author="Treding" w:date="2012-04-18T18:43:00Z">
        <w:r w:rsidR="00BE7673">
          <w:t xml:space="preserve">state </w:t>
        </w:r>
      </w:ins>
      <w:del w:id="2364" w:author="Treding" w:date="2012-04-18T18:43:00Z">
        <w:r w:rsidDel="00BE7673">
          <w:delText xml:space="preserve">Championship </w:delText>
        </w:r>
      </w:del>
      <w:ins w:id="2365" w:author="Treding" w:date="2012-04-18T18:43:00Z">
        <w:r w:rsidR="00BE7673">
          <w:t xml:space="preserve">championship </w:t>
        </w:r>
      </w:ins>
      <w:r>
        <w:t>is a perfect example of the</w:t>
      </w:r>
      <w:r w:rsidR="00BE7673">
        <w:t xml:space="preserve"> thoughts behind Puddle Effort—</w:t>
      </w:r>
      <w:r>
        <w:t>“If I don’t try, then I can’t fail</w:t>
      </w:r>
      <w:del w:id="2366" w:author="Treding" w:date="2012-04-18T18:44:00Z">
        <w:r w:rsidDel="00BE7673">
          <w:delText>,</w:delText>
        </w:r>
      </w:del>
      <w:r>
        <w:t>” or “I don’t want to try because I’m afraid I won’t be good enough.”</w:t>
      </w:r>
    </w:p>
    <w:p w:rsidR="004C7603" w:rsidRDefault="004C7603" w:rsidP="00060548">
      <w:pPr>
        <w:pStyle w:val="txt"/>
      </w:pPr>
      <w:r>
        <w:t xml:space="preserve">Puddle Effort can also be motivated by a lack of interest in the task at hand. </w:t>
      </w:r>
      <w:del w:id="2367" w:author="Treding" w:date="2012-04-18T18:45:00Z">
        <w:r w:rsidDel="005836D9">
          <w:delText>For example,</w:delText>
        </w:r>
      </w:del>
      <w:ins w:id="2368" w:author="Treding" w:date="2012-04-18T18:45:00Z">
        <w:r w:rsidR="005836D9">
          <w:t>Someone acting like a Puddle might have thoughts like the following:</w:t>
        </w:r>
      </w:ins>
      <w:r>
        <w:t xml:space="preserve"> “This is </w:t>
      </w:r>
      <w:del w:id="2369" w:author="Treding" w:date="2012-04-18T18:46:00Z">
        <w:r w:rsidDel="005836D9">
          <w:delText xml:space="preserve">so </w:delText>
        </w:r>
      </w:del>
      <w:ins w:id="2370" w:author="Treding" w:date="2012-04-18T18:46:00Z">
        <w:r w:rsidR="005836D9">
          <w:t xml:space="preserve">really </w:t>
        </w:r>
      </w:ins>
      <w:r>
        <w:t xml:space="preserve">boring so I don’t want to listen,” “I don’t like this so why should I even try,” or the classic “There’s nothing for me to do and I’m so bored.” </w:t>
      </w:r>
    </w:p>
    <w:p w:rsidR="004C7603" w:rsidRDefault="004C7603" w:rsidP="00060548">
      <w:pPr>
        <w:pStyle w:val="txt"/>
      </w:pPr>
      <w:r>
        <w:t>As we all know, there are always going to be times in our lives, whether we are three years old or ninety-three years old, that we have to do things that we don’t necessarily want to do. For a three</w:t>
      </w:r>
      <w:ins w:id="2371" w:author="Treding" w:date="2012-04-15T00:10:00Z">
        <w:r w:rsidR="00464FC9">
          <w:t>-</w:t>
        </w:r>
      </w:ins>
      <w:del w:id="2372" w:author="Treding" w:date="2012-04-15T00:10:00Z">
        <w:r w:rsidDel="00464FC9">
          <w:delText xml:space="preserve"> </w:delText>
        </w:r>
      </w:del>
      <w:r>
        <w:t>year</w:t>
      </w:r>
      <w:ins w:id="2373" w:author="Treding" w:date="2012-04-15T00:10:00Z">
        <w:r w:rsidR="00464FC9">
          <w:t>-</w:t>
        </w:r>
      </w:ins>
      <w:del w:id="2374" w:author="Treding" w:date="2012-04-15T00:10:00Z">
        <w:r w:rsidDel="00464FC9">
          <w:delText xml:space="preserve"> </w:delText>
        </w:r>
      </w:del>
      <w:r>
        <w:t xml:space="preserve">old </w:t>
      </w:r>
      <w:del w:id="2375" w:author="Treding" w:date="2012-04-18T18:46:00Z">
        <w:r w:rsidDel="000B108B">
          <w:delText xml:space="preserve">it </w:delText>
        </w:r>
      </w:del>
      <w:ins w:id="2376" w:author="Treding" w:date="2012-04-18T18:46:00Z">
        <w:r w:rsidR="000B108B">
          <w:t xml:space="preserve">this </w:t>
        </w:r>
      </w:ins>
      <w:r>
        <w:t xml:space="preserve">may be putting toys away or taking a bath, for a teenager it may be doing homework or adhering to a curfew, and for an adult it may be cooking dinner or mowing the lawn. The way we approach these types of activities has a large impact on our overall level of happiness and fulfillment. I often tell children that a great Ninja Secret is that </w:t>
      </w:r>
      <w:ins w:id="2377" w:author="Treding" w:date="2012-04-18T18:47:00Z">
        <w:r w:rsidR="00CD1A5D">
          <w:t xml:space="preserve">in order </w:t>
        </w:r>
      </w:ins>
      <w:r>
        <w:t xml:space="preserve">to feel confident and happy, </w:t>
      </w:r>
      <w:del w:id="2378" w:author="Treding" w:date="2012-04-18T18:50:00Z">
        <w:r w:rsidDel="0076120A">
          <w:delText xml:space="preserve">it’s more important </w:delText>
        </w:r>
      </w:del>
      <w:del w:id="2379" w:author="Treding" w:date="2012-04-18T18:48:00Z">
        <w:r w:rsidDel="00CD1A5D">
          <w:delText xml:space="preserve">HOW </w:delText>
        </w:r>
      </w:del>
      <w:ins w:id="2380" w:author="Treding" w:date="2012-04-18T18:48:00Z">
        <w:r w:rsidR="00CD1A5D" w:rsidRPr="00CD1A5D">
          <w:rPr>
            <w:i/>
            <w:rPrChange w:id="2381" w:author="Treding" w:date="2012-04-18T18:48:00Z">
              <w:rPr/>
            </w:rPrChange>
          </w:rPr>
          <w:t xml:space="preserve">how </w:t>
        </w:r>
      </w:ins>
      <w:r>
        <w:t xml:space="preserve">you are doing what you are doing </w:t>
      </w:r>
      <w:del w:id="2382" w:author="Treding" w:date="2012-04-18T18:50:00Z">
        <w:r w:rsidDel="0076120A">
          <w:delText xml:space="preserve">rather </w:delText>
        </w:r>
      </w:del>
      <w:ins w:id="2383" w:author="Treding" w:date="2012-04-18T18:50:00Z">
        <w:r w:rsidR="0076120A">
          <w:t xml:space="preserve">is more important </w:t>
        </w:r>
      </w:ins>
      <w:r>
        <w:t xml:space="preserve">than </w:t>
      </w:r>
      <w:del w:id="2384" w:author="Treding" w:date="2012-04-18T18:49:00Z">
        <w:r w:rsidDel="00CD1A5D">
          <w:delText xml:space="preserve">WHAT </w:delText>
        </w:r>
      </w:del>
      <w:ins w:id="2385" w:author="Treding" w:date="2012-04-18T18:49:00Z">
        <w:r w:rsidR="00CD1A5D" w:rsidRPr="00CD1A5D">
          <w:rPr>
            <w:i/>
            <w:rPrChange w:id="2386" w:author="Treding" w:date="2012-04-18T18:49:00Z">
              <w:rPr/>
            </w:rPrChange>
          </w:rPr>
          <w:t>what</w:t>
        </w:r>
        <w:r w:rsidR="00CD1A5D">
          <w:t xml:space="preserve"> </w:t>
        </w:r>
      </w:ins>
      <w:r>
        <w:t>you are doing. Using Puddle Effort can make a fun, enjoyable activity boring and uninteresting and make a mundane or non</w:t>
      </w:r>
      <w:del w:id="2387" w:author="Treding" w:date="2012-04-18T18:50:00Z">
        <w:r w:rsidDel="0076120A">
          <w:delText>-</w:delText>
        </w:r>
      </w:del>
      <w:r>
        <w:t xml:space="preserve">pleasurable experience even more excruciating. </w:t>
      </w:r>
    </w:p>
    <w:p w:rsidR="004C7603" w:rsidRDefault="004C7603" w:rsidP="00060548">
      <w:pPr>
        <w:pStyle w:val="txt"/>
      </w:pPr>
      <w:r w:rsidRPr="00AF2B3E">
        <w:t xml:space="preserve">Continue with the </w:t>
      </w:r>
      <w:del w:id="2388" w:author="Treding" w:date="2012-04-18T18:51:00Z">
        <w:r w:rsidRPr="00AF2B3E" w:rsidDel="0076120A">
          <w:delText xml:space="preserve">Detective </w:delText>
        </w:r>
      </w:del>
      <w:ins w:id="2389" w:author="Treding" w:date="2012-04-18T18:51:00Z">
        <w:r w:rsidR="0076120A">
          <w:t>d</w:t>
        </w:r>
        <w:r w:rsidR="0076120A" w:rsidRPr="00AF2B3E">
          <w:t xml:space="preserve">etective </w:t>
        </w:r>
      </w:ins>
      <w:r w:rsidRPr="00AF2B3E">
        <w:t xml:space="preserve">theme to help your child learn about Puddle Effort. </w:t>
      </w:r>
      <w:r>
        <w:t xml:space="preserve">Ask </w:t>
      </w:r>
      <w:del w:id="2390" w:author="Treding" w:date="2012-04-18T18:51:00Z">
        <w:r w:rsidDel="0076120A">
          <w:delText xml:space="preserve">them </w:delText>
        </w:r>
      </w:del>
      <w:ins w:id="2391" w:author="Treding" w:date="2012-04-18T18:51:00Z">
        <w:r w:rsidR="0076120A">
          <w:t xml:space="preserve">him </w:t>
        </w:r>
      </w:ins>
      <w:r>
        <w:t xml:space="preserve">to become a Puddle Detective. </w:t>
      </w:r>
      <w:r w:rsidRPr="00AF2B3E">
        <w:t>Start by explaining that sometimes we feel like a Puddle when we would rather be doing something else</w:t>
      </w:r>
      <w:ins w:id="2392" w:author="Treding" w:date="2012-04-18T18:51:00Z">
        <w:r w:rsidR="0076120A">
          <w:t>,</w:t>
        </w:r>
      </w:ins>
      <w:r w:rsidRPr="00AF2B3E">
        <w:t xml:space="preserve"> </w:t>
      </w:r>
      <w:del w:id="2393" w:author="Treding" w:date="2012-04-18T18:51:00Z">
        <w:r w:rsidRPr="00AF2B3E" w:rsidDel="0076120A">
          <w:delText xml:space="preserve">or </w:delText>
        </w:r>
      </w:del>
      <w:r w:rsidRPr="00AF2B3E">
        <w:t>when we can’t find something fun or interesting to do</w:t>
      </w:r>
      <w:ins w:id="2394" w:author="Treding" w:date="2012-04-18T18:51:00Z">
        <w:r w:rsidR="0076120A">
          <w:t>,</w:t>
        </w:r>
      </w:ins>
      <w:r w:rsidRPr="00AF2B3E">
        <w:t xml:space="preserve"> or when we don’t feel like we will be successful with an activity so there’s no use in </w:t>
      </w:r>
      <w:r w:rsidRPr="00AF2B3E">
        <w:lastRenderedPageBreak/>
        <w:t xml:space="preserve">trying. </w:t>
      </w:r>
      <w:r>
        <w:t xml:space="preserve">Then to help your child further understand the concept, tell </w:t>
      </w:r>
      <w:del w:id="2395" w:author="Treding" w:date="2012-04-18T18:52:00Z">
        <w:r w:rsidDel="00DB611F">
          <w:delText xml:space="preserve">them </w:delText>
        </w:r>
      </w:del>
      <w:ins w:id="2396" w:author="Treding" w:date="2012-04-18T18:52:00Z">
        <w:r w:rsidR="00DB611F">
          <w:t xml:space="preserve">him about </w:t>
        </w:r>
      </w:ins>
      <w:r>
        <w:t>a time when you have used Puddle Effort in your life</w:t>
      </w:r>
      <w:ins w:id="2397" w:author="Treding" w:date="2012-04-18T18:52:00Z">
        <w:r w:rsidR="00DB611F">
          <w:t>.</w:t>
        </w:r>
      </w:ins>
      <w:r>
        <w:t xml:space="preserve"> </w:t>
      </w:r>
      <w:del w:id="2398" w:author="Treding" w:date="2012-04-18T18:52:00Z">
        <w:r w:rsidDel="00DB611F">
          <w:delText xml:space="preserve">or </w:delText>
        </w:r>
      </w:del>
      <w:ins w:id="2399" w:author="Treding" w:date="2012-04-18T18:52:00Z">
        <w:r w:rsidR="00DB611F">
          <w:t xml:space="preserve">Or </w:t>
        </w:r>
      </w:ins>
      <w:r>
        <w:t>you can use a short story that I like to tell</w:t>
      </w:r>
      <w:ins w:id="2400" w:author="Treding" w:date="2012-04-18T18:52:00Z">
        <w:r w:rsidR="00DB611F">
          <w:t>:</w:t>
        </w:r>
      </w:ins>
      <w:del w:id="2401" w:author="Treding" w:date="2012-04-18T18:52:00Z">
        <w:r w:rsidDel="00DB611F">
          <w:delText>. The story goes that</w:delText>
        </w:r>
      </w:del>
      <w:r>
        <w:t xml:space="preserve"> Bored Billy had lots of friends, lots of toys, and lots of after</w:t>
      </w:r>
      <w:ins w:id="2402" w:author="Treding" w:date="2012-04-18T18:53:00Z">
        <w:r w:rsidR="00DB611F">
          <w:t>-</w:t>
        </w:r>
      </w:ins>
      <w:r>
        <w:t>school activities</w:t>
      </w:r>
      <w:ins w:id="2403" w:author="Treding" w:date="2012-04-18T18:52:00Z">
        <w:r w:rsidR="00DB611F">
          <w:t>,</w:t>
        </w:r>
      </w:ins>
      <w:r>
        <w:t xml:space="preserve"> but he was always bored, bored, bored. He thought his whole life was boring, but really he had a habit of using Puddle Effort everywhere he went. He was always slow</w:t>
      </w:r>
      <w:del w:id="2404" w:author="Treding" w:date="2012-04-18T18:54:00Z">
        <w:r w:rsidDel="00F9615C">
          <w:delText>,</w:delText>
        </w:r>
      </w:del>
      <w:r>
        <w:t xml:space="preserve"> </w:t>
      </w:r>
      <w:ins w:id="2405" w:author="Treding" w:date="2012-04-18T18:54:00Z">
        <w:r w:rsidR="00F9615C">
          <w:t xml:space="preserve">and </w:t>
        </w:r>
      </w:ins>
      <w:r>
        <w:t>lazy</w:t>
      </w:r>
      <w:r w:rsidR="009F2A7F">
        <w:t>,</w:t>
      </w:r>
      <w:r>
        <w:t xml:space="preserve"> and </w:t>
      </w:r>
      <w:ins w:id="2406" w:author="Treding" w:date="2012-04-18T18:54:00Z">
        <w:r w:rsidR="00F9615C">
          <w:t xml:space="preserve">he </w:t>
        </w:r>
      </w:ins>
      <w:r>
        <w:t xml:space="preserve">never tried </w:t>
      </w:r>
      <w:r w:rsidR="00F9615C">
        <w:t>at anything. Poor Bored Billy—</w:t>
      </w:r>
      <w:r>
        <w:t>if only he could see that his Puddle Effort was making his life one big bore.</w:t>
      </w:r>
    </w:p>
    <w:p w:rsidR="004C7603" w:rsidRDefault="004C7603" w:rsidP="00060548">
      <w:pPr>
        <w:pStyle w:val="txt"/>
      </w:pPr>
      <w:r>
        <w:t xml:space="preserve">After telling the story, </w:t>
      </w:r>
      <w:del w:id="2407" w:author="Treding" w:date="2012-04-18T18:56:00Z">
        <w:r w:rsidDel="00FB075D">
          <w:delText xml:space="preserve">you can </w:delText>
        </w:r>
      </w:del>
      <w:r>
        <w:t xml:space="preserve">ask your child </w:t>
      </w:r>
      <w:del w:id="2408" w:author="Treding" w:date="2012-04-18T18:56:00Z">
        <w:r w:rsidDel="00FB075D">
          <w:delText xml:space="preserve">if </w:delText>
        </w:r>
      </w:del>
      <w:del w:id="2409" w:author="Treding" w:date="2012-04-18T18:55:00Z">
        <w:r w:rsidDel="00F9615C">
          <w:delText xml:space="preserve">they </w:delText>
        </w:r>
      </w:del>
      <w:ins w:id="2410" w:author="Treding" w:date="2012-04-18T18:56:00Z">
        <w:r w:rsidR="00FB075D">
          <w:t xml:space="preserve">whether </w:t>
        </w:r>
      </w:ins>
      <w:ins w:id="2411" w:author="Treding" w:date="2012-04-18T18:55:00Z">
        <w:r w:rsidR="00F9615C">
          <w:t xml:space="preserve">he </w:t>
        </w:r>
      </w:ins>
      <w:r>
        <w:t xml:space="preserve">can think of any other reason why someone might use Puddle Effort. You might be surprised at the insightful answers you’ll receive. Then to invite </w:t>
      </w:r>
      <w:del w:id="2412" w:author="Treding" w:date="2012-04-18T18:55:00Z">
        <w:r w:rsidDel="00F9615C">
          <w:delText xml:space="preserve">them to </w:delText>
        </w:r>
      </w:del>
      <w:r>
        <w:t>self-reflect</w:t>
      </w:r>
      <w:ins w:id="2413" w:author="Treding" w:date="2012-04-18T18:55:00Z">
        <w:r w:rsidR="00F9615C">
          <w:t>ion</w:t>
        </w:r>
      </w:ins>
      <w:r>
        <w:t xml:space="preserve">, </w:t>
      </w:r>
      <w:del w:id="2414" w:author="Treding" w:date="2012-04-18T18:55:00Z">
        <w:r w:rsidDel="00F9615C">
          <w:delText xml:space="preserve">you can </w:delText>
        </w:r>
      </w:del>
      <w:r>
        <w:t xml:space="preserve">ask your child to put on </w:t>
      </w:r>
      <w:del w:id="2415" w:author="Treding" w:date="2012-04-18T18:55:00Z">
        <w:r w:rsidDel="00F9615C">
          <w:delText xml:space="preserve">their </w:delText>
        </w:r>
      </w:del>
      <w:ins w:id="2416" w:author="Treding" w:date="2012-04-18T18:55:00Z">
        <w:r w:rsidR="00F9615C">
          <w:t xml:space="preserve">his </w:t>
        </w:r>
      </w:ins>
      <w:r>
        <w:t xml:space="preserve">Puddle </w:t>
      </w:r>
      <w:del w:id="2417" w:author="Treding" w:date="2012-04-18T18:55:00Z">
        <w:r w:rsidDel="00F9615C">
          <w:delText xml:space="preserve">Detective </w:delText>
        </w:r>
      </w:del>
      <w:ins w:id="2418" w:author="Treding" w:date="2012-04-18T18:55:00Z">
        <w:r w:rsidR="00F9615C">
          <w:t xml:space="preserve">detective </w:t>
        </w:r>
      </w:ins>
      <w:r>
        <w:t xml:space="preserve">hat and think of times or areas in </w:t>
      </w:r>
      <w:del w:id="2419" w:author="Treding" w:date="2012-04-18T18:55:00Z">
        <w:r w:rsidDel="00F9615C">
          <w:delText xml:space="preserve">their </w:delText>
        </w:r>
      </w:del>
      <w:ins w:id="2420" w:author="Treding" w:date="2012-04-18T18:55:00Z">
        <w:r w:rsidR="00F9615C">
          <w:t xml:space="preserve">his </w:t>
        </w:r>
      </w:ins>
      <w:r>
        <w:t xml:space="preserve">own life when </w:t>
      </w:r>
      <w:del w:id="2421" w:author="Treding" w:date="2012-04-18T18:55:00Z">
        <w:r w:rsidDel="00F9615C">
          <w:delText>they have</w:delText>
        </w:r>
      </w:del>
      <w:ins w:id="2422" w:author="Treding" w:date="2012-04-18T18:55:00Z">
        <w:r w:rsidR="00F9615C">
          <w:t>he has</w:t>
        </w:r>
      </w:ins>
      <w:r>
        <w:t xml:space="preserve"> used Puddle Effort and why </w:t>
      </w:r>
      <w:del w:id="2423" w:author="Treding" w:date="2012-04-18T18:56:00Z">
        <w:r w:rsidDel="00F9615C">
          <w:delText xml:space="preserve">they </w:delText>
        </w:r>
      </w:del>
      <w:ins w:id="2424" w:author="Treding" w:date="2012-04-18T18:56:00Z">
        <w:r w:rsidR="00F9615C">
          <w:t xml:space="preserve">he </w:t>
        </w:r>
      </w:ins>
      <w:r>
        <w:t xml:space="preserve">may have felt like a Puddle. You and your child can discuss how a lack of effort and being like a Puddle can easily </w:t>
      </w:r>
      <w:del w:id="2425" w:author="Treding" w:date="2012-04-18T18:56:00Z">
        <w:r w:rsidDel="00F9615C">
          <w:delText>make them</w:delText>
        </w:r>
      </w:del>
      <w:ins w:id="2426" w:author="Treding" w:date="2012-04-18T18:56:00Z">
        <w:r w:rsidR="00F9615C">
          <w:t>cause</w:t>
        </w:r>
      </w:ins>
      <w:r>
        <w:t xml:space="preserve"> bored</w:t>
      </w:r>
      <w:ins w:id="2427" w:author="Treding" w:date="2012-04-18T18:56:00Z">
        <w:r w:rsidR="00F9615C">
          <w:t>om</w:t>
        </w:r>
      </w:ins>
      <w:r>
        <w:t xml:space="preserve"> and weaken </w:t>
      </w:r>
      <w:del w:id="2428" w:author="Treding" w:date="2012-04-18T18:56:00Z">
        <w:r w:rsidDel="00F9615C">
          <w:delText xml:space="preserve">their </w:delText>
        </w:r>
      </w:del>
      <w:r>
        <w:t>confidence.</w:t>
      </w:r>
    </w:p>
    <w:p w:rsidR="004C7603" w:rsidRDefault="004C7603" w:rsidP="00060548">
      <w:pPr>
        <w:pStyle w:val="txt"/>
      </w:pPr>
      <w:r>
        <w:t xml:space="preserve">When Lexi first started in my martial arts classes as a </w:t>
      </w:r>
      <w:del w:id="2429" w:author="Treding" w:date="2012-04-18T18:57:00Z">
        <w:r w:rsidDel="00611A6F">
          <w:delText>Kindergartner</w:delText>
        </w:r>
      </w:del>
      <w:ins w:id="2430" w:author="Treding" w:date="2012-04-18T18:57:00Z">
        <w:r w:rsidR="00611A6F">
          <w:t>kindergartner</w:t>
        </w:r>
      </w:ins>
      <w:r>
        <w:t>, she epitomized Puddle Effort. Literally every class</w:t>
      </w:r>
      <w:del w:id="2431" w:author="Treding" w:date="2012-04-18T18:58:00Z">
        <w:r w:rsidDel="00611A6F">
          <w:delText>,</w:delText>
        </w:r>
      </w:del>
      <w:r>
        <w:t xml:space="preserve"> she </w:t>
      </w:r>
      <w:del w:id="2432" w:author="Treding" w:date="2012-04-18T18:58:00Z">
        <w:r w:rsidDel="00611A6F">
          <w:delText>would come</w:delText>
        </w:r>
      </w:del>
      <w:ins w:id="2433" w:author="Treding" w:date="2012-04-18T18:58:00Z">
        <w:r w:rsidR="00611A6F">
          <w:t>came</w:t>
        </w:r>
      </w:ins>
      <w:r>
        <w:t xml:space="preserve"> to me with a story that exemplified </w:t>
      </w:r>
      <w:ins w:id="2434" w:author="Treding" w:date="2012-04-18T18:58:00Z">
        <w:r w:rsidR="00611A6F">
          <w:t xml:space="preserve">her </w:t>
        </w:r>
      </w:ins>
      <w:r>
        <w:t>being bored, lazy</w:t>
      </w:r>
      <w:r w:rsidR="009F2A7F">
        <w:t>,</w:t>
      </w:r>
      <w:r>
        <w:t xml:space="preserve"> or disinterested. Her stomach hurt, her head hurt</w:t>
      </w:r>
      <w:ins w:id="2435" w:author="Treding" w:date="2012-04-18T18:57:00Z">
        <w:r w:rsidR="00611A6F">
          <w:t>,</w:t>
        </w:r>
      </w:ins>
      <w:r>
        <w:t xml:space="preserve"> or simply her toe hurt. She forgot her karate pants. She needed to get a drink of water. She needed to go </w:t>
      </w:r>
      <w:ins w:id="2436" w:author="Treding" w:date="2012-04-18T18:58:00Z">
        <w:r w:rsidR="00611A6F">
          <w:t xml:space="preserve">to </w:t>
        </w:r>
      </w:ins>
      <w:r>
        <w:t xml:space="preserve">the bathroom. She didn’t understand what we were doing. She didn’t like her wrestling partner. And on and on and on. But then something changed. We had been practicing Ice, Puddle, </w:t>
      </w:r>
      <w:ins w:id="2437" w:author="Treding" w:date="2012-04-18T18:58:00Z">
        <w:r w:rsidR="00611A6F">
          <w:t xml:space="preserve">and </w:t>
        </w:r>
      </w:ins>
      <w:r>
        <w:t xml:space="preserve">River Effort quite a bit in class, and it </w:t>
      </w:r>
      <w:ins w:id="2438" w:author="Treding" w:date="2012-04-18T18:59:00Z">
        <w:r w:rsidR="00611A6F">
          <w:t xml:space="preserve">all </w:t>
        </w:r>
      </w:ins>
      <w:r>
        <w:t xml:space="preserve">started to sink in. Without me having to directly intervene, Lexi realized all by her little </w:t>
      </w:r>
      <w:del w:id="2439" w:author="Treding" w:date="2012-04-15T00:11:00Z">
        <w:r w:rsidDel="00464FC9">
          <w:delText xml:space="preserve">5 </w:delText>
        </w:r>
      </w:del>
      <w:ins w:id="2440" w:author="Treding" w:date="2012-04-15T00:11:00Z">
        <w:r w:rsidR="00464FC9">
          <w:t>five-</w:t>
        </w:r>
      </w:ins>
      <w:r>
        <w:t>year</w:t>
      </w:r>
      <w:ins w:id="2441" w:author="Treding" w:date="2012-04-15T00:11:00Z">
        <w:r w:rsidR="00464FC9">
          <w:t>-</w:t>
        </w:r>
      </w:ins>
      <w:del w:id="2442" w:author="Treding" w:date="2012-04-15T00:11:00Z">
        <w:r w:rsidDel="00464FC9">
          <w:delText xml:space="preserve"> </w:delText>
        </w:r>
      </w:del>
      <w:r>
        <w:t xml:space="preserve">old self that she was one big Puddle. </w:t>
      </w:r>
      <w:del w:id="2443" w:author="Treding" w:date="2012-04-18T18:59:00Z">
        <w:r w:rsidDel="00611A6F">
          <w:delText>Each class</w:delText>
        </w:r>
      </w:del>
      <w:ins w:id="2444" w:author="Treding" w:date="2012-04-18T18:59:00Z">
        <w:r w:rsidR="00611A6F">
          <w:t>After that</w:t>
        </w:r>
      </w:ins>
      <w:r>
        <w:t xml:space="preserve"> I saw her put in more and more effort</w:t>
      </w:r>
      <w:ins w:id="2445" w:author="Treding" w:date="2012-04-18T18:59:00Z">
        <w:r w:rsidR="00611A6F">
          <w:t xml:space="preserve"> into each class</w:t>
        </w:r>
      </w:ins>
      <w:r>
        <w:t xml:space="preserve">. The excuses </w:t>
      </w:r>
      <w:ins w:id="2446" w:author="Treding" w:date="2012-04-18T19:00:00Z">
        <w:r w:rsidR="00611A6F">
          <w:t xml:space="preserve">became fewer and fewer, </w:t>
        </w:r>
      </w:ins>
      <w:del w:id="2447" w:author="Treding" w:date="2012-04-18T19:00:00Z">
        <w:r w:rsidDel="00611A6F">
          <w:delText xml:space="preserve">were </w:delText>
        </w:r>
      </w:del>
      <w:del w:id="2448" w:author="Treding" w:date="2012-04-18T18:59:00Z">
        <w:r w:rsidDel="00611A6F">
          <w:delText xml:space="preserve">further </w:delText>
        </w:r>
      </w:del>
      <w:del w:id="2449" w:author="Treding" w:date="2012-04-18T19:00:00Z">
        <w:r w:rsidDel="00611A6F">
          <w:delText xml:space="preserve">and </w:delText>
        </w:r>
      </w:del>
      <w:del w:id="2450" w:author="Treding" w:date="2012-04-18T18:59:00Z">
        <w:r w:rsidDel="00611A6F">
          <w:delText xml:space="preserve">further </w:delText>
        </w:r>
      </w:del>
      <w:del w:id="2451" w:author="Treding" w:date="2012-04-18T19:00:00Z">
        <w:r w:rsidDel="00611A6F">
          <w:delText xml:space="preserve">between, </w:delText>
        </w:r>
      </w:del>
      <w:r>
        <w:t xml:space="preserve">and by the time she was in </w:t>
      </w:r>
      <w:del w:id="2452" w:author="Treding" w:date="2012-04-15T00:11:00Z">
        <w:r w:rsidDel="00464FC9">
          <w:delText>1</w:delText>
        </w:r>
        <w:r w:rsidRPr="0005597D" w:rsidDel="00464FC9">
          <w:rPr>
            <w:vertAlign w:val="superscript"/>
          </w:rPr>
          <w:delText>st</w:delText>
        </w:r>
        <w:r w:rsidDel="00464FC9">
          <w:delText xml:space="preserve"> </w:delText>
        </w:r>
      </w:del>
      <w:ins w:id="2453" w:author="Treding" w:date="2012-04-15T00:11:00Z">
        <w:r w:rsidR="00464FC9">
          <w:t xml:space="preserve">first </w:t>
        </w:r>
      </w:ins>
      <w:r>
        <w:t xml:space="preserve">grade she </w:t>
      </w:r>
      <w:del w:id="2454" w:author="Treding" w:date="2012-04-18T19:00:00Z">
        <w:r w:rsidDel="00611A6F">
          <w:delText xml:space="preserve">became </w:delText>
        </w:r>
      </w:del>
      <w:ins w:id="2455" w:author="Treding" w:date="2012-04-18T19:00:00Z">
        <w:r w:rsidR="00611A6F">
          <w:t xml:space="preserve">had become </w:t>
        </w:r>
      </w:ins>
      <w:r>
        <w:t xml:space="preserve">one of the most focused </w:t>
      </w:r>
      <w:r>
        <w:lastRenderedPageBreak/>
        <w:t>and engaged members of class. Her level of confidence had soared from a sad, apathetic little girl to a radiant and proud class leader.</w:t>
      </w:r>
    </w:p>
    <w:p w:rsidR="004C7603" w:rsidRDefault="00556A6E" w:rsidP="007B27A9">
      <w:pPr>
        <w:pStyle w:val="bx-h"/>
      </w:pPr>
      <w:r>
        <w:t>River</w:t>
      </w:r>
      <w:r w:rsidR="004C7603">
        <w:t xml:space="preserve"> E</w:t>
      </w:r>
      <w:r>
        <w:t>ffort</w:t>
      </w:r>
    </w:p>
    <w:p w:rsidR="007B27A9" w:rsidRPr="009F2A7F" w:rsidRDefault="007B27A9" w:rsidP="007B27A9">
      <w:pPr>
        <w:pStyle w:val="bx-txt"/>
      </w:pPr>
      <w:r>
        <w:t xml:space="preserve">1. </w:t>
      </w:r>
      <w:r w:rsidRPr="009F2A7F">
        <w:t xml:space="preserve">Putting your heart into what you are doing </w:t>
      </w:r>
      <w:del w:id="2456" w:author="Treding" w:date="2012-04-17T21:55:00Z">
        <w:r w:rsidDel="007B27A9">
          <w:delText>&amp;</w:delText>
        </w:r>
        <w:r w:rsidRPr="009F2A7F" w:rsidDel="007B27A9">
          <w:delText xml:space="preserve"> </w:delText>
        </w:r>
      </w:del>
      <w:ins w:id="2457" w:author="Treding" w:date="2012-04-17T21:55:00Z">
        <w:r>
          <w:t>and</w:t>
        </w:r>
        <w:r w:rsidRPr="009F2A7F">
          <w:t xml:space="preserve"> </w:t>
        </w:r>
      </w:ins>
      <w:r w:rsidRPr="009F2A7F">
        <w:t>giving it your all</w:t>
      </w:r>
    </w:p>
    <w:p w:rsidR="007B27A9" w:rsidRPr="009F2A7F" w:rsidRDefault="007B27A9" w:rsidP="007B27A9">
      <w:pPr>
        <w:pStyle w:val="bx-txt"/>
      </w:pPr>
      <w:r>
        <w:t xml:space="preserve">2. </w:t>
      </w:r>
      <w:r w:rsidRPr="009F2A7F">
        <w:t>Feeling happy, confident</w:t>
      </w:r>
      <w:ins w:id="2458" w:author="Treding" w:date="2012-04-17T21:55:00Z">
        <w:r>
          <w:t>,</w:t>
        </w:r>
      </w:ins>
      <w:r w:rsidRPr="009F2A7F">
        <w:t xml:space="preserve"> and fulfilled</w:t>
      </w:r>
    </w:p>
    <w:p w:rsidR="007B27A9" w:rsidRDefault="007B27A9" w:rsidP="009F2A7F">
      <w:pPr>
        <w:spacing w:line="480" w:lineRule="auto"/>
        <w:rPr>
          <w:b/>
        </w:rPr>
      </w:pPr>
      <w:ins w:id="2459" w:author="Treding" w:date="2012-04-17T21:55:00Z">
        <w:r>
          <w:rPr>
            <w:b/>
          </w:rPr>
          <w:t>[[COMP: Insert art of boy standing in river]]</w:t>
        </w:r>
      </w:ins>
    </w:p>
    <w:p w:rsidR="009F2A7F" w:rsidRDefault="007B27A9" w:rsidP="009F2A7F">
      <w:pPr>
        <w:spacing w:line="480" w:lineRule="auto"/>
        <w:rPr>
          <w:b/>
        </w:rPr>
      </w:pPr>
      <w:r>
        <w:rPr>
          <w:b/>
          <w:noProof/>
        </w:rPr>
        <w:drawing>
          <wp:anchor distT="36576" distB="36576" distL="36576" distR="36576" simplePos="0" relativeHeight="251682816" behindDoc="0" locked="0" layoutInCell="1" allowOverlap="1" wp14:anchorId="13C7A9D9" wp14:editId="6DCBA5B3">
            <wp:simplePos x="0" y="0"/>
            <wp:positionH relativeFrom="column">
              <wp:posOffset>247885</wp:posOffset>
            </wp:positionH>
            <wp:positionV relativeFrom="paragraph">
              <wp:posOffset>1855</wp:posOffset>
            </wp:positionV>
            <wp:extent cx="790575" cy="1239520"/>
            <wp:effectExtent l="0" t="0" r="9525" b="0"/>
            <wp:wrapNone/>
            <wp:docPr id="3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srcRect/>
                    <a:stretch>
                      <a:fillRect/>
                    </a:stretch>
                  </pic:blipFill>
                  <pic:spPr bwMode="auto">
                    <a:xfrm>
                      <a:off x="0" y="0"/>
                      <a:ext cx="790575" cy="1239520"/>
                    </a:xfrm>
                    <a:prstGeom prst="rect">
                      <a:avLst/>
                    </a:prstGeom>
                    <a:noFill/>
                    <a:ln w="9525" algn="in">
                      <a:noFill/>
                      <a:miter lim="800000"/>
                      <a:headEnd/>
                      <a:tailEnd/>
                    </a:ln>
                    <a:effectLst/>
                  </pic:spPr>
                </pic:pic>
              </a:graphicData>
            </a:graphic>
          </wp:anchor>
        </w:drawing>
      </w:r>
    </w:p>
    <w:p w:rsidR="009F2A7F" w:rsidRDefault="009F2A7F" w:rsidP="009F2A7F">
      <w:pPr>
        <w:spacing w:line="480" w:lineRule="auto"/>
        <w:rPr>
          <w:b/>
        </w:rPr>
      </w:pPr>
    </w:p>
    <w:p w:rsidR="009F2A7F" w:rsidRDefault="009F2A7F" w:rsidP="009F2A7F">
      <w:pPr>
        <w:spacing w:line="480" w:lineRule="auto"/>
        <w:rPr>
          <w:b/>
        </w:rPr>
      </w:pPr>
    </w:p>
    <w:p w:rsidR="009F2A7F" w:rsidRDefault="009F2A7F" w:rsidP="009F2A7F">
      <w:pPr>
        <w:spacing w:line="480" w:lineRule="auto"/>
        <w:rPr>
          <w:b/>
        </w:rPr>
      </w:pPr>
    </w:p>
    <w:p w:rsidR="004C7603" w:rsidRDefault="004C7603" w:rsidP="009D6CAE">
      <w:pPr>
        <w:pStyle w:val="txt1"/>
      </w:pPr>
      <w:r w:rsidRPr="00EF76C1">
        <w:t xml:space="preserve">In contrast to solid Ice </w:t>
      </w:r>
      <w:del w:id="2460" w:author="Treding" w:date="2012-04-18T19:06:00Z">
        <w:r w:rsidRPr="00EF76C1" w:rsidDel="008E5C84">
          <w:delText xml:space="preserve">and </w:delText>
        </w:r>
      </w:del>
      <w:ins w:id="2461" w:author="Treding" w:date="2012-04-18T19:06:00Z">
        <w:r w:rsidR="008E5C84">
          <w:t>or</w:t>
        </w:r>
        <w:r w:rsidR="008E5C84" w:rsidRPr="00EF76C1">
          <w:t xml:space="preserve"> </w:t>
        </w:r>
      </w:ins>
      <w:r w:rsidRPr="00EF76C1">
        <w:t xml:space="preserve">a stagnant Puddle, a River is strong yet fluid. A River gives children the perfect analogy </w:t>
      </w:r>
      <w:del w:id="2462" w:author="Treding" w:date="2012-04-18T19:06:00Z">
        <w:r w:rsidRPr="00EF76C1" w:rsidDel="008E5C84">
          <w:delText xml:space="preserve">to </w:delText>
        </w:r>
      </w:del>
      <w:ins w:id="2463" w:author="Treding" w:date="2012-04-18T19:06:00Z">
        <w:r w:rsidR="008E5C84">
          <w:t>for</w:t>
        </w:r>
        <w:r w:rsidR="008E5C84" w:rsidRPr="00EF76C1">
          <w:t xml:space="preserve"> </w:t>
        </w:r>
      </w:ins>
      <w:r w:rsidRPr="00EF76C1">
        <w:t xml:space="preserve">a state that represents emotional strength and balance. </w:t>
      </w:r>
      <w:r>
        <w:t>Rivers</w:t>
      </w:r>
      <w:r w:rsidRPr="00EF76C1">
        <w:t xml:space="preserve"> are always flowin</w:t>
      </w:r>
      <w:r w:rsidR="00BE28E3">
        <w:t>g and moving around obstacles</w:t>
      </w:r>
      <w:ins w:id="2464" w:author="Treding" w:date="2012-04-18T19:06:00Z">
        <w:r w:rsidR="008E5C84">
          <w:t xml:space="preserve">; they don’t get </w:t>
        </w:r>
      </w:ins>
      <w:del w:id="2465" w:author="Treding" w:date="2012-04-18T19:06:00Z">
        <w:r w:rsidR="00BE28E3" w:rsidDel="008E5C84">
          <w:delText>—</w:delText>
        </w:r>
        <w:r w:rsidRPr="00EF76C1" w:rsidDel="008E5C84">
          <w:delText xml:space="preserve">not getting </w:delText>
        </w:r>
      </w:del>
      <w:r w:rsidRPr="00EF76C1">
        <w:t>stuck. Most children understand that Rivers are also always moving toward</w:t>
      </w:r>
      <w:del w:id="2466" w:author="Treding" w:date="2012-04-18T19:04:00Z">
        <w:r w:rsidRPr="00EF76C1" w:rsidDel="00BE28E3">
          <w:delText>s</w:delText>
        </w:r>
      </w:del>
      <w:r w:rsidRPr="00EF76C1">
        <w:t xml:space="preserve"> something greater</w:t>
      </w:r>
      <w:ins w:id="2467" w:author="Treding" w:date="2012-04-18T19:06:00Z">
        <w:r w:rsidR="008E5C84">
          <w:t>,</w:t>
        </w:r>
      </w:ins>
      <w:r w:rsidRPr="00EF76C1">
        <w:t xml:space="preserve"> which</w:t>
      </w:r>
      <w:r>
        <w:t xml:space="preserve"> can inspire </w:t>
      </w:r>
      <w:r w:rsidRPr="00EF76C1">
        <w:t xml:space="preserve">them to be </w:t>
      </w:r>
      <w:r>
        <w:t>their personal best.</w:t>
      </w:r>
    </w:p>
    <w:p w:rsidR="004C7603" w:rsidRPr="00EF76C1" w:rsidRDefault="004C7603" w:rsidP="009D6CAE">
      <w:pPr>
        <w:pStyle w:val="txt"/>
      </w:pPr>
      <w:r>
        <w:t>Being like a River means bei</w:t>
      </w:r>
      <w:r w:rsidR="008E5C84">
        <w:t>ng fluid, present and engaged—</w:t>
      </w:r>
      <w:r>
        <w:t>the perfect balance between tension and rela</w:t>
      </w:r>
      <w:r w:rsidR="00307D19">
        <w:t>xation. In relation to the 3 Bs</w:t>
      </w:r>
      <w:r>
        <w:t>, the Body is relaxed yet strong, flexible</w:t>
      </w:r>
      <w:ins w:id="2468" w:author="Treding" w:date="2012-04-18T19:07:00Z">
        <w:r w:rsidR="008E5C84">
          <w:t>,</w:t>
        </w:r>
      </w:ins>
      <w:r>
        <w:t xml:space="preserve"> and fluid</w:t>
      </w:r>
      <w:ins w:id="2469" w:author="Treding" w:date="2012-04-18T19:05:00Z">
        <w:r w:rsidR="008E5C84">
          <w:t>;</w:t>
        </w:r>
      </w:ins>
      <w:del w:id="2470" w:author="Treding" w:date="2012-04-18T19:05:00Z">
        <w:r w:rsidDel="008E5C84">
          <w:delText>,</w:delText>
        </w:r>
      </w:del>
      <w:r>
        <w:t xml:space="preserve"> the Breath is even, deep, purposeful</w:t>
      </w:r>
      <w:ins w:id="2471" w:author="Treding" w:date="2012-04-18T19:05:00Z">
        <w:r w:rsidR="008E5C84">
          <w:t>,</w:t>
        </w:r>
      </w:ins>
      <w:r>
        <w:t xml:space="preserve"> and appropriate for the activity</w:t>
      </w:r>
      <w:ins w:id="2472" w:author="Treding" w:date="2012-04-18T19:05:00Z">
        <w:r w:rsidR="008E5C84">
          <w:t>;</w:t>
        </w:r>
      </w:ins>
      <w:del w:id="2473" w:author="Treding" w:date="2012-04-18T19:05:00Z">
        <w:r w:rsidDel="008E5C84">
          <w:delText>,</w:delText>
        </w:r>
      </w:del>
      <w:r>
        <w:t xml:space="preserve"> and the Brain is engaged, present</w:t>
      </w:r>
      <w:ins w:id="2474" w:author="Treding" w:date="2012-04-18T19:05:00Z">
        <w:r w:rsidR="008E5C84">
          <w:t>,</w:t>
        </w:r>
      </w:ins>
      <w:r>
        <w:t xml:space="preserve"> and receptive.</w:t>
      </w:r>
    </w:p>
    <w:p w:rsidR="004C7603" w:rsidRPr="005716D0" w:rsidRDefault="004C7603" w:rsidP="009D6CAE">
      <w:pPr>
        <w:pStyle w:val="txt"/>
      </w:pPr>
      <w:r>
        <w:t>While Ice Effort and Puddle Effort are extrinsically motivated, River Effort is intrinsically motivated. It is a natural expression of one’s inner strength that comes from a deep sense of self-worth. It is motivated by one’s own internal fulfillment and satisfaction rather than by external recognition</w:t>
      </w:r>
      <w:ins w:id="2475" w:author="Treding" w:date="2012-04-18T19:08:00Z">
        <w:r w:rsidR="008E5C84">
          <w:t>,</w:t>
        </w:r>
      </w:ins>
      <w:r>
        <w:t xml:space="preserve"> such as </w:t>
      </w:r>
      <w:ins w:id="2476" w:author="Treding" w:date="2012-04-18T19:08:00Z">
        <w:r w:rsidR="008E5C84">
          <w:t xml:space="preserve">the </w:t>
        </w:r>
      </w:ins>
      <w:r>
        <w:t xml:space="preserve">approval or disapproval </w:t>
      </w:r>
      <w:del w:id="2477" w:author="Treding" w:date="2012-04-18T19:09:00Z">
        <w:r w:rsidDel="008E5C84">
          <w:delText xml:space="preserve">or reward or punishment </w:delText>
        </w:r>
      </w:del>
      <w:r>
        <w:t xml:space="preserve">that </w:t>
      </w:r>
      <w:del w:id="2478" w:author="Treding" w:date="2012-04-18T19:09:00Z">
        <w:r w:rsidDel="008E5C84">
          <w:delText xml:space="preserve">usually </w:delText>
        </w:r>
      </w:del>
      <w:r>
        <w:t xml:space="preserve">comes from </w:t>
      </w:r>
      <w:r>
        <w:lastRenderedPageBreak/>
        <w:t>someone else. River Effort is putting your heart into what you are doing</w:t>
      </w:r>
      <w:ins w:id="2479" w:author="Treding" w:date="2012-04-18T19:09:00Z">
        <w:r w:rsidR="008E5C84">
          <w:t>.</w:t>
        </w:r>
      </w:ins>
      <w:r>
        <w:t xml:space="preserve"> </w:t>
      </w:r>
      <w:del w:id="2480" w:author="Treding" w:date="2012-04-18T19:09:00Z">
        <w:r w:rsidDel="008E5C84">
          <w:delText xml:space="preserve">– </w:delText>
        </w:r>
      </w:del>
      <w:ins w:id="2481" w:author="Treding" w:date="2012-04-18T19:09:00Z">
        <w:r w:rsidR="008E5C84">
          <w:t xml:space="preserve">It is </w:t>
        </w:r>
      </w:ins>
      <w:r>
        <w:t>a state of full engagement and giving it your all.</w:t>
      </w:r>
    </w:p>
    <w:p w:rsidR="004C7603" w:rsidRPr="00151CD9" w:rsidRDefault="004C7603" w:rsidP="009D6CAE">
      <w:pPr>
        <w:pStyle w:val="txt"/>
      </w:pPr>
      <w:r>
        <w:t>The result of River Effort doesn’t necessarily mean you’ll win or be the best in comparison to others, but it will be the most enjoyable and fulfilling process for you</w:t>
      </w:r>
      <w:ins w:id="2482" w:author="Treding" w:date="2012-04-18T19:09:00Z">
        <w:r w:rsidR="005D7438">
          <w:t>,</w:t>
        </w:r>
      </w:ins>
      <w:r>
        <w:t xml:space="preserve"> and the results will represent your personal best. This will feel good and build confidence from the inside out. I often tell children, “It is much more important that you do </w:t>
      </w:r>
      <w:del w:id="2483" w:author="Treding" w:date="2012-04-18T19:09:00Z">
        <w:r w:rsidDel="005D7438">
          <w:delText xml:space="preserve">YOUR </w:delText>
        </w:r>
      </w:del>
      <w:ins w:id="2484" w:author="Treding" w:date="2012-04-18T19:09:00Z">
        <w:r w:rsidR="005D7438" w:rsidRPr="005D7438">
          <w:rPr>
            <w:i/>
            <w:rPrChange w:id="2485" w:author="Treding" w:date="2012-04-18T19:10:00Z">
              <w:rPr/>
            </w:rPrChange>
          </w:rPr>
          <w:t>your</w:t>
        </w:r>
        <w:r w:rsidR="005D7438">
          <w:t xml:space="preserve"> </w:t>
        </w:r>
      </w:ins>
      <w:r>
        <w:t xml:space="preserve">best, rather than trying to be </w:t>
      </w:r>
      <w:del w:id="2486" w:author="Treding" w:date="2012-04-18T19:10:00Z">
        <w:r w:rsidRPr="005D7438" w:rsidDel="005D7438">
          <w:delText>THE</w:delText>
        </w:r>
        <w:r w:rsidDel="005D7438">
          <w:delText xml:space="preserve"> </w:delText>
        </w:r>
      </w:del>
      <w:ins w:id="2487" w:author="Treding" w:date="2012-04-18T19:10:00Z">
        <w:r w:rsidR="005D7438">
          <w:rPr>
            <w:i/>
          </w:rPr>
          <w:t>the</w:t>
        </w:r>
        <w:r w:rsidR="005D7438">
          <w:t xml:space="preserve"> </w:t>
        </w:r>
      </w:ins>
      <w:r>
        <w:t>best.”</w:t>
      </w:r>
    </w:p>
    <w:p w:rsidR="004C7603" w:rsidRDefault="004C7603" w:rsidP="009D6CAE">
      <w:pPr>
        <w:pStyle w:val="txt"/>
      </w:pPr>
      <w:r w:rsidRPr="00B579BC">
        <w:t xml:space="preserve">When children use River Effort, they are less likely to give up, more likely to retain information they learn, </w:t>
      </w:r>
      <w:r>
        <w:t xml:space="preserve">more likely to learn from their mistakes, and </w:t>
      </w:r>
      <w:r w:rsidRPr="00B579BC">
        <w:t xml:space="preserve">more likely </w:t>
      </w:r>
      <w:del w:id="2488" w:author="Treding" w:date="2012-04-18T19:11:00Z">
        <w:r w:rsidRPr="00B579BC" w:rsidDel="005D7438">
          <w:delText xml:space="preserve">to want </w:delText>
        </w:r>
      </w:del>
      <w:r w:rsidRPr="00B579BC">
        <w:t>to return to the a</w:t>
      </w:r>
      <w:r>
        <w:t>ctivity again than those</w:t>
      </w:r>
      <w:r w:rsidRPr="00B579BC">
        <w:t xml:space="preserve"> using Ice or Puddle Effort. Remember the studies of the children with the puzzles? Those who were praised </w:t>
      </w:r>
      <w:r>
        <w:t xml:space="preserve">on effort, and </w:t>
      </w:r>
      <w:ins w:id="2489" w:author="Treding" w:date="2012-04-18T19:15:00Z">
        <w:r w:rsidR="005D7438">
          <w:t xml:space="preserve">who </w:t>
        </w:r>
      </w:ins>
      <w:r>
        <w:t xml:space="preserve">thus focused more on doing their best rather than on the results, </w:t>
      </w:r>
      <w:r w:rsidRPr="00B579BC">
        <w:t xml:space="preserve">were much more likely to </w:t>
      </w:r>
      <w:del w:id="2490" w:author="Treding" w:date="2012-04-18T19:15:00Z">
        <w:r w:rsidRPr="00B579BC" w:rsidDel="005D7438">
          <w:delText xml:space="preserve">want to do </w:delText>
        </w:r>
      </w:del>
      <w:del w:id="2491" w:author="Treding" w:date="2012-04-18T19:12:00Z">
        <w:r w:rsidRPr="00B579BC" w:rsidDel="005D7438">
          <w:delText xml:space="preserve">another </w:delText>
        </w:r>
      </w:del>
      <w:ins w:id="2492" w:author="Treding" w:date="2012-04-18T19:15:00Z">
        <w:r w:rsidR="005D7438">
          <w:t xml:space="preserve">try </w:t>
        </w:r>
      </w:ins>
      <w:ins w:id="2493" w:author="Treding" w:date="2012-04-18T19:12:00Z">
        <w:r w:rsidR="005D7438">
          <w:t xml:space="preserve">a </w:t>
        </w:r>
      </w:ins>
      <w:r w:rsidRPr="00B579BC">
        <w:t>more difficult puzzle later on</w:t>
      </w:r>
      <w:r>
        <w:t>.</w:t>
      </w:r>
    </w:p>
    <w:p w:rsidR="004C7603" w:rsidRDefault="004C7603" w:rsidP="009D6CAE">
      <w:pPr>
        <w:pStyle w:val="txt"/>
      </w:pPr>
      <w:r>
        <w:t xml:space="preserve">Once again, </w:t>
      </w:r>
      <w:del w:id="2494" w:author="Treding" w:date="2012-04-18T19:12:00Z">
        <w:r w:rsidDel="005D7438">
          <w:delText xml:space="preserve">you can </w:delText>
        </w:r>
      </w:del>
      <w:r>
        <w:t xml:space="preserve">ask your child to become a </w:t>
      </w:r>
      <w:del w:id="2495" w:author="Treding" w:date="2012-04-18T19:12:00Z">
        <w:r w:rsidDel="005D7438">
          <w:delText xml:space="preserve">Detective </w:delText>
        </w:r>
      </w:del>
      <w:ins w:id="2496" w:author="Treding" w:date="2012-04-18T19:12:00Z">
        <w:r w:rsidR="005D7438">
          <w:t xml:space="preserve">detective </w:t>
        </w:r>
      </w:ins>
      <w:r>
        <w:t xml:space="preserve">to help </w:t>
      </w:r>
      <w:del w:id="2497" w:author="Treding" w:date="2012-04-18T19:12:00Z">
        <w:r w:rsidDel="005D7438">
          <w:delText xml:space="preserve">them </w:delText>
        </w:r>
      </w:del>
      <w:ins w:id="2498" w:author="Treding" w:date="2012-04-18T19:12:00Z">
        <w:r w:rsidR="005D7438">
          <w:t xml:space="preserve">her </w:t>
        </w:r>
      </w:ins>
      <w:r>
        <w:t>learn about being a River. If you’d like, you can use the Goldilocks story to illustrate the concept of the River. You can point out that Goldilocks was alway</w:t>
      </w:r>
      <w:r w:rsidR="005D7438">
        <w:t>s able to find the middle way—</w:t>
      </w:r>
      <w:r>
        <w:t>not too hot, not too cold</w:t>
      </w:r>
      <w:ins w:id="2499" w:author="Treding" w:date="2012-04-18T19:13:00Z">
        <w:r w:rsidR="005D7438">
          <w:t>,</w:t>
        </w:r>
      </w:ins>
      <w:r>
        <w:t xml:space="preserve"> but just right; not too hard, not too soft</w:t>
      </w:r>
      <w:ins w:id="2500" w:author="Treding" w:date="2012-04-18T19:13:00Z">
        <w:r w:rsidR="005D7438">
          <w:t>,</w:t>
        </w:r>
      </w:ins>
      <w:r>
        <w:t xml:space="preserve"> but just right. It’s the same with Effort. It’s best not to try too hard like Ice or too little like a Puddle, but to be in the middle like a River by putting your heart into what you are doing and giving it your all.</w:t>
      </w:r>
    </w:p>
    <w:p w:rsidR="004C7603" w:rsidRPr="00842ADA" w:rsidRDefault="004C7603" w:rsidP="009D6CAE">
      <w:pPr>
        <w:pStyle w:val="txt"/>
      </w:pPr>
      <w:r>
        <w:t xml:space="preserve">Feel free to add a story from your own life </w:t>
      </w:r>
      <w:del w:id="2501" w:author="Treding" w:date="2012-04-18T19:14:00Z">
        <w:r w:rsidDel="005D7438">
          <w:delText xml:space="preserve">when </w:delText>
        </w:r>
      </w:del>
      <w:ins w:id="2502" w:author="Treding" w:date="2012-04-18T19:14:00Z">
        <w:r w:rsidR="005D7438">
          <w:t xml:space="preserve">about how </w:t>
        </w:r>
      </w:ins>
      <w:r>
        <w:t xml:space="preserve">River Effort helped you to feel confident and happy. Then for self-awareness, ask your child if </w:t>
      </w:r>
      <w:del w:id="2503" w:author="Treding" w:date="2012-04-18T19:14:00Z">
        <w:r w:rsidDel="005D7438">
          <w:delText xml:space="preserve">they </w:delText>
        </w:r>
      </w:del>
      <w:ins w:id="2504" w:author="Treding" w:date="2012-04-18T19:14:00Z">
        <w:r w:rsidR="005D7438">
          <w:t xml:space="preserve">he </w:t>
        </w:r>
      </w:ins>
      <w:r>
        <w:t xml:space="preserve">can think of times or places in </w:t>
      </w:r>
      <w:del w:id="2505" w:author="Treding" w:date="2012-04-18T19:14:00Z">
        <w:r w:rsidDel="005D7438">
          <w:delText xml:space="preserve">their </w:delText>
        </w:r>
      </w:del>
      <w:ins w:id="2506" w:author="Treding" w:date="2012-04-18T19:14:00Z">
        <w:r w:rsidR="005D7438">
          <w:t xml:space="preserve">his </w:t>
        </w:r>
      </w:ins>
      <w:r>
        <w:t xml:space="preserve">life when </w:t>
      </w:r>
      <w:del w:id="2507" w:author="Treding" w:date="2012-04-18T19:14:00Z">
        <w:r w:rsidDel="005D7438">
          <w:delText>they have</w:delText>
        </w:r>
      </w:del>
      <w:ins w:id="2508" w:author="Treding" w:date="2012-04-18T19:14:00Z">
        <w:r w:rsidR="005D7438">
          <w:t>he has</w:t>
        </w:r>
      </w:ins>
      <w:r>
        <w:t xml:space="preserve"> used River Effort. Discuss how it made </w:t>
      </w:r>
      <w:del w:id="2509" w:author="Treding" w:date="2012-04-18T19:14:00Z">
        <w:r w:rsidDel="005D7438">
          <w:delText xml:space="preserve">them </w:delText>
        </w:r>
      </w:del>
      <w:ins w:id="2510" w:author="Treding" w:date="2012-04-18T19:14:00Z">
        <w:r w:rsidR="005D7438">
          <w:t xml:space="preserve">him </w:t>
        </w:r>
      </w:ins>
      <w:r>
        <w:t xml:space="preserve">feel. It’s great </w:t>
      </w:r>
      <w:r w:rsidRPr="00842ADA">
        <w:t xml:space="preserve">for you to acknowledge here that using River Effort will help </w:t>
      </w:r>
      <w:del w:id="2511" w:author="Treding" w:date="2012-04-18T19:14:00Z">
        <w:r w:rsidDel="005D7438">
          <w:delText xml:space="preserve">them </w:delText>
        </w:r>
      </w:del>
      <w:ins w:id="2512" w:author="Treding" w:date="2012-04-18T19:14:00Z">
        <w:r w:rsidR="005D7438">
          <w:t xml:space="preserve">him </w:t>
        </w:r>
      </w:ins>
      <w:r>
        <w:t xml:space="preserve">to </w:t>
      </w:r>
      <w:r w:rsidRPr="00842ADA">
        <w:t>develop a strong, deep inner confidence and self-respect. You can remind your child that it’s not about being perfect</w:t>
      </w:r>
      <w:del w:id="2513" w:author="Treding" w:date="2012-04-18T19:17:00Z">
        <w:r w:rsidDel="005D7438">
          <w:delText>,</w:delText>
        </w:r>
      </w:del>
      <w:r w:rsidRPr="00842ADA">
        <w:t xml:space="preserve"> </w:t>
      </w:r>
      <w:r w:rsidRPr="00842ADA">
        <w:lastRenderedPageBreak/>
        <w:t xml:space="preserve">or </w:t>
      </w:r>
      <w:ins w:id="2514" w:author="Treding" w:date="2012-04-18T19:17:00Z">
        <w:r w:rsidR="005D7438">
          <w:t xml:space="preserve">being </w:t>
        </w:r>
      </w:ins>
      <w:r w:rsidRPr="00842ADA">
        <w:t>the best</w:t>
      </w:r>
      <w:del w:id="2515" w:author="Treding" w:date="2012-04-18T19:17:00Z">
        <w:r w:rsidDel="005D7438">
          <w:delText>,</w:delText>
        </w:r>
      </w:del>
      <w:r w:rsidRPr="00842ADA">
        <w:t xml:space="preserve"> or trying to prove something to someone else. It’s about relaxing and knowing that you are enough</w:t>
      </w:r>
      <w:del w:id="2516" w:author="Treding" w:date="2012-04-18T19:17:00Z">
        <w:r w:rsidRPr="00842ADA" w:rsidDel="005D7438">
          <w:delText>,</w:delText>
        </w:r>
      </w:del>
      <w:r w:rsidRPr="00842ADA">
        <w:t xml:space="preserve"> but at the same time always feeling challenged to </w:t>
      </w:r>
      <w:r>
        <w:t>keep learning and growing.</w:t>
      </w:r>
    </w:p>
    <w:p w:rsidR="004C7603" w:rsidRPr="00A81E5A" w:rsidRDefault="004C7603" w:rsidP="00A3623A">
      <w:pPr>
        <w:pStyle w:val="h1"/>
        <w:pPrChange w:id="2517" w:author="Treding" w:date="2012-04-18T19:18:00Z">
          <w:pPr>
            <w:spacing w:line="480" w:lineRule="auto"/>
          </w:pPr>
        </w:pPrChange>
      </w:pPr>
      <w:r w:rsidRPr="00A81E5A">
        <w:t>H</w:t>
      </w:r>
      <w:r w:rsidR="00A3623A">
        <w:t>ow</w:t>
      </w:r>
      <w:r w:rsidRPr="00A81E5A">
        <w:t xml:space="preserve"> </w:t>
      </w:r>
      <w:r w:rsidR="00A3623A">
        <w:t>to</w:t>
      </w:r>
      <w:r w:rsidRPr="00A81E5A">
        <w:t xml:space="preserve"> </w:t>
      </w:r>
      <w:del w:id="2518" w:author="Treding" w:date="2012-04-18T19:20:00Z">
        <w:r w:rsidRPr="00A81E5A" w:rsidDel="00A3623A">
          <w:delText>G</w:delText>
        </w:r>
        <w:r w:rsidR="00A3623A" w:rsidDel="00A3623A">
          <w:delText>et</w:delText>
        </w:r>
        <w:r w:rsidRPr="00A81E5A" w:rsidDel="00A3623A">
          <w:delText xml:space="preserve"> </w:delText>
        </w:r>
      </w:del>
      <w:ins w:id="2519" w:author="Treding" w:date="2012-04-18T19:20:00Z">
        <w:r w:rsidR="00A3623A">
          <w:t xml:space="preserve">Turn </w:t>
        </w:r>
      </w:ins>
      <w:r w:rsidR="00A3623A">
        <w:t>from</w:t>
      </w:r>
      <w:r w:rsidRPr="00A81E5A">
        <w:t xml:space="preserve"> I</w:t>
      </w:r>
      <w:r w:rsidR="00A3623A">
        <w:t>ce</w:t>
      </w:r>
      <w:r w:rsidRPr="00A81E5A">
        <w:t xml:space="preserve"> </w:t>
      </w:r>
      <w:r w:rsidR="00A3623A">
        <w:t>or</w:t>
      </w:r>
      <w:r w:rsidRPr="00A81E5A">
        <w:t xml:space="preserve"> P</w:t>
      </w:r>
      <w:r w:rsidR="00A3623A">
        <w:t>uddle</w:t>
      </w:r>
      <w:r w:rsidRPr="00A81E5A">
        <w:t xml:space="preserve"> </w:t>
      </w:r>
      <w:ins w:id="2520" w:author="Treding" w:date="2012-04-18T19:20:00Z">
        <w:r w:rsidR="00A3623A">
          <w:t>in</w:t>
        </w:r>
      </w:ins>
      <w:r w:rsidR="00A3623A">
        <w:t>to</w:t>
      </w:r>
      <w:r w:rsidRPr="00A81E5A">
        <w:t xml:space="preserve"> </w:t>
      </w:r>
      <w:ins w:id="2521" w:author="Treding" w:date="2012-04-18T19:20:00Z">
        <w:r w:rsidR="00A3623A">
          <w:t xml:space="preserve">a </w:t>
        </w:r>
      </w:ins>
      <w:r w:rsidRPr="00A81E5A">
        <w:t>R</w:t>
      </w:r>
      <w:r w:rsidR="00A3623A">
        <w:t>iver</w:t>
      </w:r>
    </w:p>
    <w:p w:rsidR="004C7603" w:rsidRDefault="004C7603" w:rsidP="009D6CAE">
      <w:pPr>
        <w:pStyle w:val="txt1"/>
      </w:pPr>
      <w:r w:rsidRPr="00D22788">
        <w:t>Being aware of and being able to identify a state of imbalance such as Ice or Puddle are great first steps to returning to the optimal state of a River. But how else can we help our c</w:t>
      </w:r>
      <w:r>
        <w:t>hildren to be more like a River?</w:t>
      </w:r>
    </w:p>
    <w:p w:rsidR="004C7603" w:rsidRDefault="004C7603" w:rsidP="009D6CAE">
      <w:pPr>
        <w:pStyle w:val="txt"/>
      </w:pPr>
      <w:r>
        <w:t xml:space="preserve">First, I like to explain to children that being Ice and Puddle are a normal part of life and are not bad. It’s </w:t>
      </w:r>
      <w:del w:id="2522" w:author="Treding" w:date="2012-04-18T19:21:00Z">
        <w:r w:rsidDel="00A3623A">
          <w:delText xml:space="preserve">really </w:delText>
        </w:r>
      </w:del>
      <w:r>
        <w:t xml:space="preserve">crucial that children understand that all of us </w:t>
      </w:r>
      <w:ins w:id="2523" w:author="Treding" w:date="2012-04-18T19:21:00Z">
        <w:r w:rsidR="00A3623A">
          <w:t xml:space="preserve">at times </w:t>
        </w:r>
      </w:ins>
      <w:r>
        <w:t xml:space="preserve">experience Ice and Puddle, and these two states can help </w:t>
      </w:r>
      <w:del w:id="2524" w:author="Treding" w:date="2012-04-18T19:21:00Z">
        <w:r w:rsidDel="00A3623A">
          <w:delText xml:space="preserve">to </w:delText>
        </w:r>
      </w:del>
      <w:r>
        <w:t>remind us when we are not flowing like a River.</w:t>
      </w:r>
    </w:p>
    <w:p w:rsidR="004C7603" w:rsidRDefault="004C7603" w:rsidP="009D6CAE">
      <w:pPr>
        <w:pStyle w:val="txt"/>
      </w:pPr>
      <w:r>
        <w:t>In the next chapter</w:t>
      </w:r>
      <w:del w:id="2525" w:author="Treding" w:date="2012-04-18T19:23:00Z">
        <w:r w:rsidR="00A3623A" w:rsidDel="00317471">
          <w:delText>,</w:delText>
        </w:r>
      </w:del>
      <w:r w:rsidR="00A3623A">
        <w:t xml:space="preserve"> you’ll learn more about the A–</w:t>
      </w:r>
      <w:r>
        <w:t>B Formula</w:t>
      </w:r>
      <w:r w:rsidR="00307D19">
        <w:t>,</w:t>
      </w:r>
      <w:r>
        <w:t xml:space="preserve"> but the basics are “A” for Accept and “B” for Baby</w:t>
      </w:r>
      <w:r w:rsidR="00307D19">
        <w:t xml:space="preserve"> Step. Children can apply this t</w:t>
      </w:r>
      <w:r>
        <w:t>ool to accept that they are being like Ice or a Puddle, and then they can work on one Baby Step to help them go in the direction of being like a River.</w:t>
      </w:r>
    </w:p>
    <w:p w:rsidR="004C7603" w:rsidRDefault="004C7603" w:rsidP="009D6CAE">
      <w:pPr>
        <w:pStyle w:val="txt"/>
      </w:pPr>
      <w:r>
        <w:t xml:space="preserve">The Breath is a </w:t>
      </w:r>
      <w:del w:id="2526" w:author="Treding" w:date="2012-04-18T19:24:00Z">
        <w:r w:rsidDel="00317471">
          <w:delText xml:space="preserve">very </w:delText>
        </w:r>
      </w:del>
      <w:r>
        <w:t xml:space="preserve">tangible way to both Accept and Baby Step to being more like a River. For example, I tell children that </w:t>
      </w:r>
      <w:r w:rsidRPr="00D05E2C">
        <w:rPr>
          <w:i/>
        </w:rPr>
        <w:t>Ninja Breathing</w:t>
      </w:r>
      <w:r>
        <w:t xml:space="preserve"> can melt Ice. The slow, purposeful breaths in the nose and out the mouth will help to calm and de-stress </w:t>
      </w:r>
      <w:del w:id="2527" w:author="Treding" w:date="2012-04-18T19:25:00Z">
        <w:r w:rsidDel="00317471">
          <w:delText xml:space="preserve">if </w:delText>
        </w:r>
      </w:del>
      <w:ins w:id="2528" w:author="Treding" w:date="2012-04-18T19:25:00Z">
        <w:r w:rsidR="00317471">
          <w:t xml:space="preserve">when </w:t>
        </w:r>
      </w:ins>
      <w:r>
        <w:t xml:space="preserve">the child is feeling like Ice. On the other hand, </w:t>
      </w:r>
      <w:r w:rsidRPr="00D05E2C">
        <w:rPr>
          <w:i/>
        </w:rPr>
        <w:t>Fire Breathing</w:t>
      </w:r>
      <w:r>
        <w:t xml:space="preserve"> can energize when the child is feeling like a Puddle. The fast breaths in and out the nose will bring energy to the lazy Puddle. Once the child feels more like a River, </w:t>
      </w:r>
      <w:del w:id="2529" w:author="Treding" w:date="2012-04-18T19:25:00Z">
        <w:r w:rsidDel="00317471">
          <w:delText xml:space="preserve">they </w:delText>
        </w:r>
      </w:del>
      <w:ins w:id="2530" w:author="Treding" w:date="2012-04-18T19:25:00Z">
        <w:r w:rsidR="00317471">
          <w:t xml:space="preserve">she </w:t>
        </w:r>
      </w:ins>
      <w:r>
        <w:t xml:space="preserve">can focus on the deep, even </w:t>
      </w:r>
      <w:r w:rsidRPr="00D05E2C">
        <w:rPr>
          <w:i/>
        </w:rPr>
        <w:t>River Breathing</w:t>
      </w:r>
      <w:r>
        <w:t xml:space="preserve"> in and out the nose.</w:t>
      </w:r>
    </w:p>
    <w:p w:rsidR="004C7603" w:rsidRPr="005C5A29" w:rsidRDefault="004C7603" w:rsidP="009D6CAE">
      <w:pPr>
        <w:pStyle w:val="txt"/>
        <w:rPr>
          <w:i/>
        </w:rPr>
      </w:pPr>
      <w:r>
        <w:t xml:space="preserve">The week after I taught River Effort to a </w:t>
      </w:r>
      <w:del w:id="2531" w:author="Treding" w:date="2012-04-18T19:26:00Z">
        <w:r w:rsidDel="00317471">
          <w:delText>2</w:delText>
        </w:r>
        <w:r w:rsidRPr="005C5A29" w:rsidDel="00317471">
          <w:rPr>
            <w:vertAlign w:val="superscript"/>
          </w:rPr>
          <w:delText>nd</w:delText>
        </w:r>
        <w:r w:rsidDel="00317471">
          <w:delText xml:space="preserve"> </w:delText>
        </w:r>
      </w:del>
      <w:ins w:id="2532" w:author="Treding" w:date="2012-04-18T19:25:00Z">
        <w:r w:rsidR="00317471">
          <w:t>second-</w:t>
        </w:r>
      </w:ins>
      <w:r>
        <w:t xml:space="preserve">grade class, a young girl named Scarlett raised her hand. She wanted to tell me that she had </w:t>
      </w:r>
      <w:ins w:id="2533" w:author="Treding" w:date="2012-04-18T19:26:00Z">
        <w:r w:rsidR="00317471">
          <w:t xml:space="preserve">had </w:t>
        </w:r>
      </w:ins>
      <w:r>
        <w:t xml:space="preserve">a dance recital that week. She said when her mom was driving her there she started feeling very nervous and Icy. She said she realized she was feeling like Ice and then remembered to do her </w:t>
      </w:r>
      <w:r w:rsidRPr="00D05E2C">
        <w:rPr>
          <w:i/>
        </w:rPr>
        <w:t>Ninja Breathing</w:t>
      </w:r>
      <w:r>
        <w:t xml:space="preserve">. She was very happy to report that it really helped her to relax, and she was able to enjoy and do her best at her dance recital. I could tell </w:t>
      </w:r>
      <w:r>
        <w:lastRenderedPageBreak/>
        <w:t xml:space="preserve">that it was a very empowering moment for her. This little </w:t>
      </w:r>
      <w:del w:id="2534" w:author="Treding" w:date="2012-04-15T00:11:00Z">
        <w:r w:rsidDel="00464FC9">
          <w:delText>7</w:delText>
        </w:r>
      </w:del>
      <w:ins w:id="2535" w:author="Treding" w:date="2012-04-15T00:11:00Z">
        <w:r w:rsidR="00464FC9">
          <w:t>seven-</w:t>
        </w:r>
      </w:ins>
      <w:del w:id="2536" w:author="Treding" w:date="2012-04-15T00:11:00Z">
        <w:r w:rsidDel="00464FC9">
          <w:delText xml:space="preserve"> </w:delText>
        </w:r>
      </w:del>
      <w:r>
        <w:t>year</w:t>
      </w:r>
      <w:ins w:id="2537" w:author="Treding" w:date="2012-04-15T00:11:00Z">
        <w:r w:rsidR="00464FC9">
          <w:t>-</w:t>
        </w:r>
      </w:ins>
      <w:del w:id="2538" w:author="Treding" w:date="2012-04-15T00:11:00Z">
        <w:r w:rsidDel="00464FC9">
          <w:delText xml:space="preserve"> </w:delText>
        </w:r>
      </w:del>
      <w:r>
        <w:t xml:space="preserve">old was able to manage and take care of her emotions in a </w:t>
      </w:r>
      <w:del w:id="2539" w:author="Treding" w:date="2012-04-18T19:27:00Z">
        <w:r w:rsidDel="00317471">
          <w:delText xml:space="preserve">very </w:delText>
        </w:r>
      </w:del>
      <w:r>
        <w:t xml:space="preserve">positive way. </w:t>
      </w:r>
    </w:p>
    <w:p w:rsidR="004C7603" w:rsidRDefault="004C7603" w:rsidP="009D6CAE">
      <w:pPr>
        <w:pStyle w:val="txt"/>
      </w:pPr>
      <w:r>
        <w:t>Another technique I like to teach children uses the</w:t>
      </w:r>
      <w:del w:id="2540" w:author="Treding" w:date="2012-04-18T19:28:00Z">
        <w:r w:rsidDel="00370D53">
          <w:delText>ir</w:delText>
        </w:r>
      </w:del>
      <w:r>
        <w:t xml:space="preserve"> Body and is one that we practice in Systema, the Russian </w:t>
      </w:r>
      <w:del w:id="2541" w:author="Treding" w:date="2012-04-18T19:27:00Z">
        <w:r w:rsidDel="00317471">
          <w:delText xml:space="preserve">Martial </w:delText>
        </w:r>
      </w:del>
      <w:ins w:id="2542" w:author="Treding" w:date="2012-04-18T19:27:00Z">
        <w:r w:rsidR="00317471">
          <w:t xml:space="preserve">martial </w:t>
        </w:r>
      </w:ins>
      <w:del w:id="2543" w:author="Treding" w:date="2012-04-18T19:27:00Z">
        <w:r w:rsidDel="00317471">
          <w:delText>Art</w:delText>
        </w:r>
      </w:del>
      <w:ins w:id="2544" w:author="Treding" w:date="2012-04-18T19:27:00Z">
        <w:r w:rsidR="00317471">
          <w:t>art</w:t>
        </w:r>
      </w:ins>
      <w:r>
        <w:t xml:space="preserve">. It involves squeezing and relaxing muscles. If your child is feeling like Ice, you can ask </w:t>
      </w:r>
      <w:del w:id="2545" w:author="Treding" w:date="2012-04-18T19:28:00Z">
        <w:r w:rsidDel="00370D53">
          <w:delText xml:space="preserve">them </w:delText>
        </w:r>
      </w:del>
      <w:ins w:id="2546" w:author="Treding" w:date="2012-04-18T19:28:00Z">
        <w:r w:rsidR="00370D53">
          <w:t xml:space="preserve">him </w:t>
        </w:r>
      </w:ins>
      <w:r>
        <w:t xml:space="preserve">to breathe in, squeeze all </w:t>
      </w:r>
      <w:del w:id="2547" w:author="Treding" w:date="2012-04-18T19:28:00Z">
        <w:r w:rsidDel="00370D53">
          <w:delText xml:space="preserve">their </w:delText>
        </w:r>
      </w:del>
      <w:ins w:id="2548" w:author="Treding" w:date="2012-04-18T19:28:00Z">
        <w:r w:rsidR="00370D53">
          <w:t xml:space="preserve">his </w:t>
        </w:r>
      </w:ins>
      <w:r>
        <w:t>muscles, hold for a moment</w:t>
      </w:r>
      <w:ins w:id="2549" w:author="Treding" w:date="2012-04-18T19:28:00Z">
        <w:r w:rsidR="00370D53">
          <w:t>,</w:t>
        </w:r>
      </w:ins>
      <w:r>
        <w:t xml:space="preserve"> and then release the muscles with a big, deep exhale out the mouth. This will often relieve pressure, tension, or anger. If the child is feeling like a Puddle, </w:t>
      </w:r>
      <w:del w:id="2550" w:author="Treding" w:date="2012-04-18T19:29:00Z">
        <w:r w:rsidDel="00370D53">
          <w:delText xml:space="preserve">you can help </w:delText>
        </w:r>
      </w:del>
      <w:del w:id="2551" w:author="Treding" w:date="2012-04-18T19:28:00Z">
        <w:r w:rsidDel="00370D53">
          <w:delText xml:space="preserve">them </w:delText>
        </w:r>
      </w:del>
      <w:ins w:id="2552" w:author="Treding" w:date="2012-04-18T19:29:00Z">
        <w:r w:rsidR="00370D53">
          <w:t xml:space="preserve">have </w:t>
        </w:r>
      </w:ins>
      <w:ins w:id="2553" w:author="Treding" w:date="2012-04-18T19:28:00Z">
        <w:r w:rsidR="00370D53">
          <w:t xml:space="preserve">her </w:t>
        </w:r>
      </w:ins>
      <w:r>
        <w:t xml:space="preserve">energize with short, quick squeezes and breaths, squeezing </w:t>
      </w:r>
      <w:del w:id="2554" w:author="Treding" w:date="2012-04-18T19:29:00Z">
        <w:r w:rsidDel="00370D53">
          <w:delText xml:space="preserve">their </w:delText>
        </w:r>
      </w:del>
      <w:ins w:id="2555" w:author="Treding" w:date="2012-04-18T19:29:00Z">
        <w:r w:rsidR="00370D53">
          <w:t>h</w:t>
        </w:r>
      </w:ins>
      <w:ins w:id="2556" w:author="Treding" w:date="2012-04-18T19:32:00Z">
        <w:r w:rsidR="00224725">
          <w:t>er</w:t>
        </w:r>
      </w:ins>
      <w:ins w:id="2557" w:author="Treding" w:date="2012-04-18T19:29:00Z">
        <w:r w:rsidR="00370D53">
          <w:t xml:space="preserve"> </w:t>
        </w:r>
      </w:ins>
      <w:r>
        <w:t xml:space="preserve">muscles on the inhale and releasing on the exhale. This can be repeated several times to increase blood flow throughout the </w:t>
      </w:r>
      <w:del w:id="2558" w:author="Treding" w:date="2012-04-20T08:39:00Z">
        <w:r w:rsidDel="00056412">
          <w:delText xml:space="preserve">Body </w:delText>
        </w:r>
      </w:del>
      <w:ins w:id="2559" w:author="Treding" w:date="2012-04-20T08:39:00Z">
        <w:r w:rsidR="00056412">
          <w:t>body</w:t>
        </w:r>
        <w:r w:rsidR="00056412">
          <w:t xml:space="preserve"> </w:t>
        </w:r>
      </w:ins>
      <w:r>
        <w:t xml:space="preserve">and to the </w:t>
      </w:r>
      <w:del w:id="2560" w:author="Treding" w:date="2012-04-20T08:39:00Z">
        <w:r w:rsidDel="00056412">
          <w:delText>Brain</w:delText>
        </w:r>
      </w:del>
      <w:ins w:id="2561" w:author="Treding" w:date="2012-04-20T08:39:00Z">
        <w:r w:rsidR="00056412">
          <w:t>brain</w:t>
        </w:r>
      </w:ins>
      <w:r>
        <w:t>.</w:t>
      </w:r>
    </w:p>
    <w:p w:rsidR="004C7603" w:rsidRPr="00D22788" w:rsidRDefault="004C7603" w:rsidP="009D6CAE">
      <w:pPr>
        <w:pStyle w:val="txt"/>
      </w:pPr>
      <w:r>
        <w:t xml:space="preserve">Of course, it’s always important to remind children that another option </w:t>
      </w:r>
      <w:del w:id="2562" w:author="Treding" w:date="2012-04-18T19:30:00Z">
        <w:r w:rsidDel="00224725">
          <w:delText>they have</w:delText>
        </w:r>
      </w:del>
      <w:ins w:id="2563" w:author="Treding" w:date="2012-04-18T19:30:00Z">
        <w:r w:rsidR="00224725">
          <w:t>to help them</w:t>
        </w:r>
      </w:ins>
      <w:r>
        <w:t xml:space="preserve"> </w:t>
      </w:r>
      <w:del w:id="2564" w:author="Treding" w:date="2012-04-18T19:30:00Z">
        <w:r w:rsidDel="00224725">
          <w:delText xml:space="preserve">to </w:delText>
        </w:r>
      </w:del>
      <w:r>
        <w:t xml:space="preserve">return to a River is to speak with </w:t>
      </w:r>
      <w:del w:id="2565" w:author="Treding" w:date="2012-04-20T09:08:00Z">
        <w:r w:rsidDel="00DA583A">
          <w:delText xml:space="preserve">either </w:delText>
        </w:r>
      </w:del>
      <w:r>
        <w:t xml:space="preserve">you, </w:t>
      </w:r>
      <w:del w:id="2566" w:author="Treding" w:date="2012-04-18T19:31:00Z">
        <w:r w:rsidDel="00224725">
          <w:delText xml:space="preserve">or their </w:delText>
        </w:r>
      </w:del>
      <w:ins w:id="2567" w:author="Treding" w:date="2012-04-18T19:31:00Z">
        <w:r w:rsidR="00224725">
          <w:t xml:space="preserve">a </w:t>
        </w:r>
      </w:ins>
      <w:r>
        <w:t>teacher, or a friend. Having the vocabulary of Ice, Puddle</w:t>
      </w:r>
      <w:r w:rsidR="00307D19">
        <w:t>,</w:t>
      </w:r>
      <w:r>
        <w:t xml:space="preserve"> and River to identify their feelings and their emotional state can make it easier for a child to reach out for help. Knowing that these feelings are normal and not bad will also help them to not judge themselves</w:t>
      </w:r>
      <w:ins w:id="2568" w:author="Treding" w:date="2012-04-18T19:31:00Z">
        <w:r w:rsidR="00224725">
          <w:t>, which will</w:t>
        </w:r>
      </w:ins>
      <w:r>
        <w:t xml:space="preserve"> </w:t>
      </w:r>
      <w:del w:id="2569" w:author="Treding" w:date="2012-04-18T19:32:00Z">
        <w:r w:rsidDel="00224725">
          <w:delText xml:space="preserve">and </w:delText>
        </w:r>
      </w:del>
      <w:r>
        <w:t xml:space="preserve">make it easier </w:t>
      </w:r>
      <w:ins w:id="2570" w:author="Treding" w:date="2012-04-18T19:32:00Z">
        <w:r w:rsidR="00224725">
          <w:t xml:space="preserve">for them </w:t>
        </w:r>
      </w:ins>
      <w:r>
        <w:t>to return to the flow of a River.</w:t>
      </w:r>
    </w:p>
    <w:p w:rsidR="004C7603" w:rsidRDefault="004C7603" w:rsidP="00224725">
      <w:pPr>
        <w:pStyle w:val="h1"/>
      </w:pPr>
      <w:r>
        <w:t>PARENTING PILLARS</w:t>
      </w:r>
    </w:p>
    <w:p w:rsidR="004C7603" w:rsidRDefault="004C7603" w:rsidP="009D6CAE">
      <w:pPr>
        <w:pStyle w:val="txt1"/>
        <w:rPr>
          <w:rFonts w:eastAsia="Calibri"/>
        </w:rPr>
      </w:pPr>
      <w:r>
        <w:t xml:space="preserve">All four Life Ki-do </w:t>
      </w:r>
      <w:r w:rsidR="00224725">
        <w:rPr>
          <w:rFonts w:eastAsia="Calibri"/>
        </w:rPr>
        <w:t>Parenting Pillars</w:t>
      </w:r>
      <w:r w:rsidR="00224725">
        <w:t>—</w:t>
      </w:r>
      <w:r w:rsidRPr="00D13DE5">
        <w:rPr>
          <w:rFonts w:eastAsia="Calibri"/>
        </w:rPr>
        <w:t>Modeling, Uncondi</w:t>
      </w:r>
      <w:r>
        <w:rPr>
          <w:rFonts w:eastAsia="Calibri"/>
        </w:rPr>
        <w:t xml:space="preserve">tional Love and Acceptance, </w:t>
      </w:r>
      <w:r w:rsidRPr="00D13DE5">
        <w:rPr>
          <w:rFonts w:eastAsia="Calibri"/>
        </w:rPr>
        <w:t>Nurturing and Empowering E</w:t>
      </w:r>
      <w:r>
        <w:rPr>
          <w:rFonts w:eastAsia="Calibri"/>
        </w:rPr>
        <w:t>ncourageme</w:t>
      </w:r>
      <w:r w:rsidR="00224725">
        <w:rPr>
          <w:rFonts w:eastAsia="Calibri"/>
        </w:rPr>
        <w:t>nt, and Empowering Discipline</w:t>
      </w:r>
      <w:r w:rsidR="00224725">
        <w:t>—</w:t>
      </w:r>
      <w:r>
        <w:rPr>
          <w:rFonts w:eastAsia="Calibri"/>
        </w:rPr>
        <w:t xml:space="preserve">can help you to help your child develop </w:t>
      </w:r>
      <w:del w:id="2571" w:author="Treding" w:date="2012-04-18T19:33:00Z">
        <w:r w:rsidDel="00224725">
          <w:rPr>
            <w:rFonts w:eastAsia="Calibri"/>
          </w:rPr>
          <w:delText xml:space="preserve">their </w:delText>
        </w:r>
      </w:del>
      <w:ins w:id="2572" w:author="Treding" w:date="2012-04-18T19:33:00Z">
        <w:r w:rsidR="00224725">
          <w:rPr>
            <w:rFonts w:eastAsia="Calibri"/>
          </w:rPr>
          <w:t xml:space="preserve">his </w:t>
        </w:r>
      </w:ins>
      <w:r>
        <w:rPr>
          <w:rFonts w:eastAsia="Calibri"/>
        </w:rPr>
        <w:t>River Effort.</w:t>
      </w:r>
    </w:p>
    <w:p w:rsidR="004C7603" w:rsidRDefault="004C7603" w:rsidP="009D6CAE">
      <w:pPr>
        <w:pStyle w:val="txt"/>
        <w:rPr>
          <w:rFonts w:eastAsia="Calibri"/>
        </w:rPr>
      </w:pPr>
      <w:r>
        <w:rPr>
          <w:rFonts w:eastAsia="Calibri"/>
        </w:rPr>
        <w:t xml:space="preserve">Of course, </w:t>
      </w:r>
      <w:r w:rsidRPr="001E3FB1">
        <w:rPr>
          <w:rFonts w:eastAsia="Calibri"/>
          <w:b/>
        </w:rPr>
        <w:t xml:space="preserve">Modeling </w:t>
      </w:r>
      <w:r>
        <w:rPr>
          <w:rFonts w:eastAsia="Calibri"/>
        </w:rPr>
        <w:t>River Effort is one of the best ways to teach your child. We already talked about you discussing with your child times when you have felt Ice, Puddle</w:t>
      </w:r>
      <w:r w:rsidR="00307D19">
        <w:rPr>
          <w:rFonts w:eastAsia="Calibri"/>
        </w:rPr>
        <w:t xml:space="preserve">, </w:t>
      </w:r>
      <w:r>
        <w:rPr>
          <w:rFonts w:eastAsia="Calibri"/>
        </w:rPr>
        <w:t xml:space="preserve">and River Effort. It’s critical for children to see that while being like a River is the optimal state, Ice and Puddle are also normal and not to be feared. As long as you don’t dwell on </w:t>
      </w:r>
      <w:del w:id="2573" w:author="Treding" w:date="2012-04-18T19:37:00Z">
        <w:r w:rsidDel="00224725">
          <w:rPr>
            <w:rFonts w:eastAsia="Calibri"/>
          </w:rPr>
          <w:delText xml:space="preserve">being </w:delText>
        </w:r>
      </w:del>
      <w:del w:id="2574" w:author="Treding" w:date="2012-04-18T19:34:00Z">
        <w:r w:rsidDel="00224725">
          <w:rPr>
            <w:rFonts w:eastAsia="Calibri"/>
          </w:rPr>
          <w:delText xml:space="preserve">either </w:delText>
        </w:r>
      </w:del>
      <w:r>
        <w:rPr>
          <w:rFonts w:eastAsia="Calibri"/>
        </w:rPr>
        <w:t xml:space="preserve">extreme </w:t>
      </w:r>
      <w:ins w:id="2575" w:author="Treding" w:date="2012-04-18T19:34:00Z">
        <w:r w:rsidR="00224725">
          <w:rPr>
            <w:rFonts w:eastAsia="Calibri"/>
          </w:rPr>
          <w:t xml:space="preserve">cases </w:t>
        </w:r>
      </w:ins>
      <w:r>
        <w:rPr>
          <w:rFonts w:eastAsia="Calibri"/>
        </w:rPr>
        <w:t xml:space="preserve">of Ice or </w:t>
      </w:r>
      <w:r>
        <w:rPr>
          <w:rFonts w:eastAsia="Calibri"/>
        </w:rPr>
        <w:lastRenderedPageBreak/>
        <w:t xml:space="preserve">Puddle, </w:t>
      </w:r>
      <w:del w:id="2576" w:author="Treding" w:date="2012-04-18T19:35:00Z">
        <w:r w:rsidDel="00224725">
          <w:rPr>
            <w:rFonts w:eastAsia="Calibri"/>
          </w:rPr>
          <w:delText>it is</w:delText>
        </w:r>
      </w:del>
      <w:ins w:id="2577" w:author="Treding" w:date="2012-04-18T19:35:00Z">
        <w:r w:rsidR="00224725">
          <w:rPr>
            <w:rFonts w:eastAsia="Calibri"/>
          </w:rPr>
          <w:t>it’s</w:t>
        </w:r>
      </w:ins>
      <w:r>
        <w:rPr>
          <w:rFonts w:eastAsia="Calibri"/>
        </w:rPr>
        <w:t xml:space="preserve"> important for your child to see you being </w:t>
      </w:r>
      <w:ins w:id="2578" w:author="Treding" w:date="2012-04-18T19:35:00Z">
        <w:r w:rsidR="00224725">
          <w:rPr>
            <w:rFonts w:eastAsia="Calibri"/>
          </w:rPr>
          <w:t xml:space="preserve">at times </w:t>
        </w:r>
      </w:ins>
      <w:r>
        <w:rPr>
          <w:rFonts w:eastAsia="Calibri"/>
        </w:rPr>
        <w:t xml:space="preserve">off balance and then returning to being like a River. While on a family ski trip, the mom of one of my students was at the top of the slope and was starting to feel very nervous and scared. She remembered hearing about River Effort in her son’s classes, so she decided to take the opportunity to talk to her son about it right then and there on top of the ski slope. She told her son that she was feeling like Ice and was scared to ski down the hill, but that she remembered hearing about </w:t>
      </w:r>
      <w:r w:rsidRPr="00655453">
        <w:rPr>
          <w:rFonts w:eastAsia="Calibri"/>
          <w:i/>
        </w:rPr>
        <w:t>Ninja Breathing</w:t>
      </w:r>
      <w:r>
        <w:rPr>
          <w:rFonts w:eastAsia="Calibri"/>
        </w:rPr>
        <w:t xml:space="preserve"> and how it could </w:t>
      </w:r>
      <w:del w:id="2579" w:author="Treding" w:date="2012-04-18T19:38:00Z">
        <w:r w:rsidDel="00270A67">
          <w:rPr>
            <w:rFonts w:eastAsia="Calibri"/>
          </w:rPr>
          <w:delText xml:space="preserve">it </w:delText>
        </w:r>
      </w:del>
      <w:r>
        <w:rPr>
          <w:rFonts w:eastAsia="Calibri"/>
        </w:rPr>
        <w:t>help her to melt the Ice she was f</w:t>
      </w:r>
      <w:r w:rsidR="00307D19">
        <w:rPr>
          <w:rFonts w:eastAsia="Calibri"/>
        </w:rPr>
        <w:t>eeling inside. She later told one of our instructors</w:t>
      </w:r>
      <w:r>
        <w:rPr>
          <w:rFonts w:eastAsia="Calibri"/>
        </w:rPr>
        <w:t xml:space="preserve"> that she realized how much more beneficial it was for her to model the process of doing her best and River Effort rather than pretending to her son that she had it all together. Your child will benefit greatly from seeing you approach life with this kind of attitude, and there’s no doubt that your own experience of life will be more fulfilled and content.</w:t>
      </w:r>
    </w:p>
    <w:p w:rsidR="004C7603" w:rsidRDefault="004C7603" w:rsidP="009D6CAE">
      <w:pPr>
        <w:pStyle w:val="txt"/>
        <w:rPr>
          <w:rFonts w:eastAsia="Calibri"/>
        </w:rPr>
      </w:pPr>
      <w:r>
        <w:rPr>
          <w:rFonts w:eastAsia="Calibri"/>
        </w:rPr>
        <w:t xml:space="preserve">Giving your child </w:t>
      </w:r>
      <w:r w:rsidRPr="00AB6D0A">
        <w:rPr>
          <w:rFonts w:eastAsia="Calibri"/>
          <w:b/>
        </w:rPr>
        <w:t>Unconditional Love and Acceptance</w:t>
      </w:r>
      <w:r>
        <w:rPr>
          <w:rFonts w:eastAsia="Calibri"/>
        </w:rPr>
        <w:t xml:space="preserve"> will support and encourage </w:t>
      </w:r>
      <w:del w:id="2580" w:author="Treding" w:date="2012-04-18T19:39:00Z">
        <w:r w:rsidDel="00270A67">
          <w:rPr>
            <w:rFonts w:eastAsia="Calibri"/>
          </w:rPr>
          <w:delText xml:space="preserve">them </w:delText>
        </w:r>
      </w:del>
      <w:ins w:id="2581" w:author="Treding" w:date="2012-04-18T19:39:00Z">
        <w:r w:rsidR="00270A67">
          <w:rPr>
            <w:rFonts w:eastAsia="Calibri"/>
          </w:rPr>
          <w:t xml:space="preserve">her </w:t>
        </w:r>
      </w:ins>
      <w:r>
        <w:rPr>
          <w:rFonts w:eastAsia="Calibri"/>
        </w:rPr>
        <w:t xml:space="preserve">to practice River Effort. On the other hand, if you dole out love to your child based on </w:t>
      </w:r>
      <w:del w:id="2582" w:author="Treding" w:date="2012-04-18T19:40:00Z">
        <w:r w:rsidDel="00270A67">
          <w:rPr>
            <w:rFonts w:eastAsia="Calibri"/>
          </w:rPr>
          <w:delText xml:space="preserve">their </w:delText>
        </w:r>
      </w:del>
      <w:ins w:id="2583" w:author="Treding" w:date="2012-04-18T19:40:00Z">
        <w:r w:rsidR="00270A67">
          <w:rPr>
            <w:rFonts w:eastAsia="Calibri"/>
          </w:rPr>
          <w:t xml:space="preserve">her </w:t>
        </w:r>
      </w:ins>
      <w:r>
        <w:rPr>
          <w:rFonts w:eastAsia="Calibri"/>
        </w:rPr>
        <w:t>behavior</w:t>
      </w:r>
      <w:ins w:id="2584" w:author="Treding" w:date="2012-04-18T19:40:00Z">
        <w:r w:rsidR="00270A67">
          <w:rPr>
            <w:rFonts w:eastAsia="Calibri"/>
          </w:rPr>
          <w:t>,</w:t>
        </w:r>
      </w:ins>
      <w:r>
        <w:rPr>
          <w:rFonts w:eastAsia="Calibri"/>
        </w:rPr>
        <w:t xml:space="preserve"> you </w:t>
      </w:r>
      <w:del w:id="2585" w:author="Treding" w:date="2012-04-18T19:41:00Z">
        <w:r w:rsidDel="00270A67">
          <w:rPr>
            <w:rFonts w:eastAsia="Calibri"/>
          </w:rPr>
          <w:delText xml:space="preserve">can </w:delText>
        </w:r>
      </w:del>
      <w:del w:id="2586" w:author="Treding" w:date="2012-04-18T19:40:00Z">
        <w:r w:rsidDel="00270A67">
          <w:rPr>
            <w:rFonts w:eastAsia="Calibri"/>
          </w:rPr>
          <w:delText xml:space="preserve">unfortunately </w:delText>
        </w:r>
      </w:del>
      <w:del w:id="2587" w:author="Treding" w:date="2012-04-18T19:41:00Z">
        <w:r w:rsidDel="00270A67">
          <w:rPr>
            <w:rFonts w:eastAsia="Calibri"/>
          </w:rPr>
          <w:delText xml:space="preserve">be </w:delText>
        </w:r>
      </w:del>
      <w:ins w:id="2588" w:author="Treding" w:date="2012-04-18T19:40:00Z">
        <w:r w:rsidR="00270A67">
          <w:rPr>
            <w:rFonts w:eastAsia="Calibri"/>
          </w:rPr>
          <w:t xml:space="preserve">are likely </w:t>
        </w:r>
      </w:ins>
      <w:r>
        <w:rPr>
          <w:rFonts w:eastAsia="Calibri"/>
        </w:rPr>
        <w:t xml:space="preserve">endorsing Ice or Puddle Effort. If you love and accept your child only when </w:t>
      </w:r>
      <w:del w:id="2589" w:author="Treding" w:date="2012-04-18T19:41:00Z">
        <w:r w:rsidDel="00270A67">
          <w:rPr>
            <w:rFonts w:eastAsia="Calibri"/>
          </w:rPr>
          <w:delText>they are</w:delText>
        </w:r>
      </w:del>
      <w:ins w:id="2590" w:author="Treding" w:date="2012-04-18T19:41:00Z">
        <w:r w:rsidR="00270A67">
          <w:rPr>
            <w:rFonts w:eastAsia="Calibri"/>
          </w:rPr>
          <w:t>she is</w:t>
        </w:r>
      </w:ins>
      <w:r>
        <w:rPr>
          <w:rFonts w:eastAsia="Calibri"/>
        </w:rPr>
        <w:t xml:space="preserve"> following the rules or being “good,” </w:t>
      </w:r>
      <w:del w:id="2591" w:author="Treding" w:date="2012-04-18T19:41:00Z">
        <w:r w:rsidDel="00270A67">
          <w:rPr>
            <w:rFonts w:eastAsia="Calibri"/>
          </w:rPr>
          <w:delText xml:space="preserve">they </w:delText>
        </w:r>
      </w:del>
      <w:ins w:id="2592" w:author="Treding" w:date="2012-04-18T19:41:00Z">
        <w:r w:rsidR="00270A67">
          <w:rPr>
            <w:rFonts w:eastAsia="Calibri"/>
          </w:rPr>
          <w:t>she may</w:t>
        </w:r>
      </w:ins>
      <w:del w:id="2593" w:author="Treding" w:date="2012-04-18T19:41:00Z">
        <w:r w:rsidDel="00270A67">
          <w:rPr>
            <w:rFonts w:eastAsia="Calibri"/>
          </w:rPr>
          <w:delText>might either</w:delText>
        </w:r>
      </w:del>
      <w:r>
        <w:rPr>
          <w:rFonts w:eastAsia="Calibri"/>
        </w:rPr>
        <w:t xml:space="preserve"> become like Ice</w:t>
      </w:r>
      <w:ins w:id="2594" w:author="Treding" w:date="2012-04-18T19:41:00Z">
        <w:r w:rsidR="00270A67">
          <w:rPr>
            <w:rFonts w:eastAsia="Calibri"/>
          </w:rPr>
          <w:t>,</w:t>
        </w:r>
      </w:ins>
      <w:r>
        <w:rPr>
          <w:rFonts w:eastAsia="Calibri"/>
        </w:rPr>
        <w:t xml:space="preserve"> constantly trying to please you and earn your love, or </w:t>
      </w:r>
      <w:del w:id="2595" w:author="Treding" w:date="2012-04-18T19:42:00Z">
        <w:r w:rsidDel="00270A67">
          <w:rPr>
            <w:rFonts w:eastAsia="Calibri"/>
          </w:rPr>
          <w:delText>they might</w:delText>
        </w:r>
      </w:del>
      <w:ins w:id="2596" w:author="Treding" w:date="2012-04-18T19:42:00Z">
        <w:r w:rsidR="00270A67">
          <w:rPr>
            <w:rFonts w:eastAsia="Calibri"/>
          </w:rPr>
          <w:t>she may</w:t>
        </w:r>
      </w:ins>
      <w:r>
        <w:rPr>
          <w:rFonts w:eastAsia="Calibri"/>
        </w:rPr>
        <w:t xml:space="preserve"> become like a Puddle</w:t>
      </w:r>
      <w:ins w:id="2597" w:author="Treding" w:date="2012-04-18T19:42:00Z">
        <w:r w:rsidR="00270A67">
          <w:rPr>
            <w:rFonts w:eastAsia="Calibri"/>
          </w:rPr>
          <w:t>,</w:t>
        </w:r>
      </w:ins>
      <w:r>
        <w:rPr>
          <w:rFonts w:eastAsia="Calibri"/>
        </w:rPr>
        <w:t xml:space="preserve"> </w:t>
      </w:r>
      <w:del w:id="2598" w:author="Treding" w:date="2012-04-18T19:42:00Z">
        <w:r w:rsidDel="00270A67">
          <w:rPr>
            <w:rFonts w:eastAsia="Calibri"/>
          </w:rPr>
          <w:delText>and</w:delText>
        </w:r>
      </w:del>
      <w:r>
        <w:rPr>
          <w:rFonts w:eastAsia="Calibri"/>
        </w:rPr>
        <w:t xml:space="preserve"> not want</w:t>
      </w:r>
      <w:ins w:id="2599" w:author="Treding" w:date="2012-04-18T19:42:00Z">
        <w:r w:rsidR="00270A67">
          <w:rPr>
            <w:rFonts w:eastAsia="Calibri"/>
          </w:rPr>
          <w:t>ing</w:t>
        </w:r>
      </w:ins>
      <w:r>
        <w:rPr>
          <w:rFonts w:eastAsia="Calibri"/>
        </w:rPr>
        <w:t xml:space="preserve"> to try at all for fear of failure and fear of losing your approval. In either case, </w:t>
      </w:r>
      <w:ins w:id="2600" w:author="Treding" w:date="2012-04-18T19:43:00Z">
        <w:r w:rsidR="00270A67">
          <w:rPr>
            <w:rFonts w:eastAsia="Calibri"/>
          </w:rPr>
          <w:t xml:space="preserve">through your love and support </w:t>
        </w:r>
      </w:ins>
      <w:r>
        <w:rPr>
          <w:rFonts w:eastAsia="Calibri"/>
        </w:rPr>
        <w:t>you are unconsciously asking your child to be extrinsically motivated</w:t>
      </w:r>
      <w:del w:id="2601" w:author="Treding" w:date="2012-04-18T19:43:00Z">
        <w:r w:rsidDel="00270A67">
          <w:rPr>
            <w:rFonts w:eastAsia="Calibri"/>
          </w:rPr>
          <w:delText xml:space="preserve"> by your love and support</w:delText>
        </w:r>
      </w:del>
      <w:r>
        <w:rPr>
          <w:rFonts w:eastAsia="Calibri"/>
        </w:rPr>
        <w:t xml:space="preserve">, and this will not build a strong, inner confidence. If, however, you love and accept your child for who </w:t>
      </w:r>
      <w:del w:id="2602" w:author="Treding" w:date="2012-04-18T19:43:00Z">
        <w:r w:rsidDel="00270A67">
          <w:rPr>
            <w:rFonts w:eastAsia="Calibri"/>
          </w:rPr>
          <w:delText>they are</w:delText>
        </w:r>
      </w:del>
      <w:ins w:id="2603" w:author="Treding" w:date="2012-04-18T19:43:00Z">
        <w:r w:rsidR="00270A67">
          <w:rPr>
            <w:rFonts w:eastAsia="Calibri"/>
          </w:rPr>
          <w:t>she is</w:t>
        </w:r>
      </w:ins>
      <w:r>
        <w:rPr>
          <w:rFonts w:eastAsia="Calibri"/>
        </w:rPr>
        <w:t xml:space="preserve"> and not </w:t>
      </w:r>
      <w:del w:id="2604" w:author="Treding" w:date="2012-04-18T19:44:00Z">
        <w:r w:rsidDel="00270A67">
          <w:rPr>
            <w:rFonts w:eastAsia="Calibri"/>
          </w:rPr>
          <w:delText xml:space="preserve">just </w:delText>
        </w:r>
      </w:del>
      <w:r>
        <w:rPr>
          <w:rFonts w:eastAsia="Calibri"/>
        </w:rPr>
        <w:t xml:space="preserve">for what </w:t>
      </w:r>
      <w:del w:id="2605" w:author="Treding" w:date="2012-04-18T19:43:00Z">
        <w:r w:rsidDel="00270A67">
          <w:rPr>
            <w:rFonts w:eastAsia="Calibri"/>
          </w:rPr>
          <w:delText>they do or don’t do</w:delText>
        </w:r>
      </w:del>
      <w:ins w:id="2606" w:author="Treding" w:date="2012-04-18T19:43:00Z">
        <w:r w:rsidR="00270A67">
          <w:rPr>
            <w:rFonts w:eastAsia="Calibri"/>
          </w:rPr>
          <w:t>she does or doesn’t do</w:t>
        </w:r>
      </w:ins>
      <w:r>
        <w:rPr>
          <w:rFonts w:eastAsia="Calibri"/>
        </w:rPr>
        <w:t xml:space="preserve">, you are helping to strengthen </w:t>
      </w:r>
      <w:del w:id="2607" w:author="Treding" w:date="2012-04-18T19:44:00Z">
        <w:r w:rsidDel="00270A67">
          <w:rPr>
            <w:rFonts w:eastAsia="Calibri"/>
          </w:rPr>
          <w:delText xml:space="preserve">their </w:delText>
        </w:r>
      </w:del>
      <w:ins w:id="2608" w:author="Treding" w:date="2012-04-18T19:44:00Z">
        <w:r w:rsidR="00270A67">
          <w:rPr>
            <w:rFonts w:eastAsia="Calibri"/>
          </w:rPr>
          <w:t xml:space="preserve">her </w:t>
        </w:r>
      </w:ins>
      <w:r>
        <w:rPr>
          <w:rFonts w:eastAsia="Calibri"/>
        </w:rPr>
        <w:t xml:space="preserve">confidence and intrinsic motivation to do </w:t>
      </w:r>
      <w:del w:id="2609" w:author="Treding" w:date="2012-04-18T19:44:00Z">
        <w:r w:rsidDel="00270A67">
          <w:rPr>
            <w:rFonts w:eastAsia="Calibri"/>
          </w:rPr>
          <w:delText xml:space="preserve">their </w:delText>
        </w:r>
      </w:del>
      <w:ins w:id="2610" w:author="Treding" w:date="2012-04-18T19:44:00Z">
        <w:r w:rsidR="00270A67">
          <w:rPr>
            <w:rFonts w:eastAsia="Calibri"/>
          </w:rPr>
          <w:t xml:space="preserve">her </w:t>
        </w:r>
      </w:ins>
      <w:r>
        <w:rPr>
          <w:rFonts w:eastAsia="Calibri"/>
        </w:rPr>
        <w:t>best and be like a River.</w:t>
      </w:r>
    </w:p>
    <w:p w:rsidR="004C7603" w:rsidRDefault="004C7603" w:rsidP="009D6CAE">
      <w:pPr>
        <w:pStyle w:val="txt"/>
        <w:rPr>
          <w:rFonts w:eastAsia="Calibri"/>
        </w:rPr>
      </w:pPr>
      <w:r>
        <w:rPr>
          <w:rFonts w:eastAsia="Calibri"/>
        </w:rPr>
        <w:t xml:space="preserve">Another great way to inspire your child to be </w:t>
      </w:r>
      <w:del w:id="2611" w:author="Treding" w:date="2012-04-18T19:44:00Z">
        <w:r w:rsidDel="00BC3333">
          <w:rPr>
            <w:rFonts w:eastAsia="Calibri"/>
          </w:rPr>
          <w:delText xml:space="preserve">their </w:delText>
        </w:r>
      </w:del>
      <w:ins w:id="2612" w:author="Treding" w:date="2012-04-18T19:44:00Z">
        <w:r w:rsidR="00BC3333">
          <w:rPr>
            <w:rFonts w:eastAsia="Calibri"/>
          </w:rPr>
          <w:t xml:space="preserve">his </w:t>
        </w:r>
      </w:ins>
      <w:r>
        <w:rPr>
          <w:rFonts w:eastAsia="Calibri"/>
        </w:rPr>
        <w:t xml:space="preserve">personal best is through </w:t>
      </w:r>
      <w:r w:rsidRPr="00AF62BD">
        <w:rPr>
          <w:rFonts w:eastAsia="Calibri"/>
          <w:b/>
        </w:rPr>
        <w:t>Nurturing and Empowering Encouragement</w:t>
      </w:r>
      <w:r>
        <w:rPr>
          <w:rFonts w:eastAsia="Calibri"/>
        </w:rPr>
        <w:t xml:space="preserve">. One of the steps in this Parenting Pillar is to encourage your </w:t>
      </w:r>
      <w:r>
        <w:rPr>
          <w:rFonts w:eastAsia="Calibri"/>
        </w:rPr>
        <w:lastRenderedPageBreak/>
        <w:t xml:space="preserve">child to be </w:t>
      </w:r>
      <w:del w:id="2613" w:author="Treding" w:date="2012-04-18T19:44:00Z">
        <w:r w:rsidDel="00BC3333">
          <w:rPr>
            <w:rFonts w:eastAsia="Calibri"/>
          </w:rPr>
          <w:delText xml:space="preserve">their </w:delText>
        </w:r>
      </w:del>
      <w:ins w:id="2614" w:author="Treding" w:date="2012-04-18T19:44:00Z">
        <w:r w:rsidR="00BC3333">
          <w:rPr>
            <w:rFonts w:eastAsia="Calibri"/>
          </w:rPr>
          <w:t xml:space="preserve">his </w:t>
        </w:r>
      </w:ins>
      <w:r>
        <w:rPr>
          <w:rFonts w:eastAsia="Calibri"/>
        </w:rPr>
        <w:t xml:space="preserve">best and not compare </w:t>
      </w:r>
      <w:del w:id="2615" w:author="Treding" w:date="2012-04-18T19:44:00Z">
        <w:r w:rsidDel="00BC3333">
          <w:rPr>
            <w:rFonts w:eastAsia="Calibri"/>
          </w:rPr>
          <w:delText xml:space="preserve">themselves </w:delText>
        </w:r>
      </w:del>
      <w:ins w:id="2616" w:author="Treding" w:date="2012-04-18T19:44:00Z">
        <w:r w:rsidR="00BC3333">
          <w:rPr>
            <w:rFonts w:eastAsia="Calibri"/>
          </w:rPr>
          <w:t xml:space="preserve">himself </w:t>
        </w:r>
      </w:ins>
      <w:r>
        <w:rPr>
          <w:rFonts w:eastAsia="Calibri"/>
        </w:rPr>
        <w:t>to others. I know that there is enormous peer pressure and media influence on today’s modern child to live up to a certain unrealistic ideal. You might find that your child easily falls into this trap. But you can really help your child to step out of this endless struggle by offering Nurturing</w:t>
      </w:r>
      <w:r w:rsidR="00BC3333">
        <w:rPr>
          <w:rFonts w:eastAsia="Calibri"/>
        </w:rPr>
        <w:t xml:space="preserve"> and Empowering Encouragement</w:t>
      </w:r>
      <w:r w:rsidR="00BC3333">
        <w:t>—</w:t>
      </w:r>
      <w:r>
        <w:rPr>
          <w:rFonts w:eastAsia="Calibri"/>
        </w:rPr>
        <w:t xml:space="preserve">supporting your child in learning from </w:t>
      </w:r>
      <w:del w:id="2617" w:author="Treding" w:date="2012-04-18T19:45:00Z">
        <w:r w:rsidDel="00BC3333">
          <w:rPr>
            <w:rFonts w:eastAsia="Calibri"/>
          </w:rPr>
          <w:delText xml:space="preserve">their </w:delText>
        </w:r>
      </w:del>
      <w:ins w:id="2618" w:author="Treding" w:date="2012-04-18T19:45:00Z">
        <w:r w:rsidR="00BC3333">
          <w:rPr>
            <w:rFonts w:eastAsia="Calibri"/>
          </w:rPr>
          <w:t xml:space="preserve">his </w:t>
        </w:r>
      </w:ins>
      <w:r>
        <w:rPr>
          <w:rFonts w:eastAsia="Calibri"/>
        </w:rPr>
        <w:t xml:space="preserve">mistakes and encouraging </w:t>
      </w:r>
      <w:del w:id="2619" w:author="Treding" w:date="2012-04-18T19:45:00Z">
        <w:r w:rsidDel="00BC3333">
          <w:rPr>
            <w:rFonts w:eastAsia="Calibri"/>
          </w:rPr>
          <w:delText xml:space="preserve">them </w:delText>
        </w:r>
      </w:del>
      <w:ins w:id="2620" w:author="Treding" w:date="2012-04-18T19:45:00Z">
        <w:r w:rsidR="00BC3333">
          <w:rPr>
            <w:rFonts w:eastAsia="Calibri"/>
          </w:rPr>
          <w:t xml:space="preserve">him </w:t>
        </w:r>
      </w:ins>
      <w:r>
        <w:rPr>
          <w:rFonts w:eastAsia="Calibri"/>
        </w:rPr>
        <w:t xml:space="preserve">to be </w:t>
      </w:r>
      <w:del w:id="2621" w:author="Treding" w:date="2012-04-18T19:45:00Z">
        <w:r w:rsidDel="00BC3333">
          <w:rPr>
            <w:rFonts w:eastAsia="Calibri"/>
          </w:rPr>
          <w:delText xml:space="preserve">THEIR </w:delText>
        </w:r>
      </w:del>
      <w:ins w:id="2622" w:author="Treding" w:date="2012-04-18T19:45:00Z">
        <w:r w:rsidR="00BC3333" w:rsidRPr="00BC3333">
          <w:rPr>
            <w:rFonts w:eastAsia="Calibri"/>
            <w:i/>
            <w:rPrChange w:id="2623" w:author="Treding" w:date="2012-04-18T19:45:00Z">
              <w:rPr>
                <w:rFonts w:eastAsia="Calibri"/>
              </w:rPr>
            </w:rPrChange>
          </w:rPr>
          <w:t>his</w:t>
        </w:r>
        <w:r w:rsidR="00BC3333">
          <w:rPr>
            <w:rFonts w:eastAsia="Calibri"/>
          </w:rPr>
          <w:t xml:space="preserve"> </w:t>
        </w:r>
      </w:ins>
      <w:r>
        <w:rPr>
          <w:rFonts w:eastAsia="Calibri"/>
        </w:rPr>
        <w:t>best</w:t>
      </w:r>
      <w:ins w:id="2624" w:author="Treding" w:date="2012-04-18T19:45:00Z">
        <w:r w:rsidR="00BC3333">
          <w:rPr>
            <w:rFonts w:eastAsia="Calibri"/>
          </w:rPr>
          <w:t>,</w:t>
        </w:r>
      </w:ins>
      <w:r>
        <w:rPr>
          <w:rFonts w:eastAsia="Calibri"/>
        </w:rPr>
        <w:t xml:space="preserve"> not </w:t>
      </w:r>
      <w:ins w:id="2625" w:author="Treding" w:date="2012-04-18T19:45:00Z">
        <w:r w:rsidR="00BC3333" w:rsidRPr="00BC3333">
          <w:rPr>
            <w:rFonts w:eastAsia="Calibri"/>
            <w:i/>
            <w:rPrChange w:id="2626" w:author="Treding" w:date="2012-04-18T19:45:00Z">
              <w:rPr>
                <w:rFonts w:eastAsia="Calibri"/>
              </w:rPr>
            </w:rPrChange>
          </w:rPr>
          <w:t>the</w:t>
        </w:r>
        <w:r w:rsidR="00BC3333">
          <w:rPr>
            <w:rFonts w:eastAsia="Calibri"/>
          </w:rPr>
          <w:t xml:space="preserve"> </w:t>
        </w:r>
      </w:ins>
      <w:del w:id="2627" w:author="Treding" w:date="2012-04-18T19:45:00Z">
        <w:r w:rsidRPr="00BC3333" w:rsidDel="00BC3333">
          <w:rPr>
            <w:rFonts w:eastAsia="Calibri"/>
          </w:rPr>
          <w:delText>THE</w:delText>
        </w:r>
        <w:r w:rsidDel="00BC3333">
          <w:rPr>
            <w:rFonts w:eastAsia="Calibri"/>
          </w:rPr>
          <w:delText xml:space="preserve"> </w:delText>
        </w:r>
      </w:del>
      <w:r>
        <w:rPr>
          <w:rFonts w:eastAsia="Calibri"/>
        </w:rPr>
        <w:t>best.</w:t>
      </w:r>
    </w:p>
    <w:p w:rsidR="00546CCE" w:rsidRDefault="004C7603" w:rsidP="009D6CAE">
      <w:pPr>
        <w:pStyle w:val="txt"/>
        <w:rPr>
          <w:ins w:id="2628" w:author="Treding" w:date="2012-04-18T19:48:00Z"/>
        </w:rPr>
      </w:pPr>
      <w:r w:rsidRPr="00393D69">
        <w:rPr>
          <w:b/>
        </w:rPr>
        <w:t>Empowering Discipline</w:t>
      </w:r>
      <w:r>
        <w:t xml:space="preserve"> is a wonderful approach to help your child reflect </w:t>
      </w:r>
      <w:r w:rsidR="00C0438E">
        <w:t xml:space="preserve">on </w:t>
      </w:r>
      <w:r>
        <w:t xml:space="preserve">and resolve </w:t>
      </w:r>
      <w:del w:id="2629" w:author="Treding" w:date="2012-04-18T19:46:00Z">
        <w:r w:rsidDel="00B20D60">
          <w:delText xml:space="preserve">their </w:delText>
        </w:r>
      </w:del>
      <w:ins w:id="2630" w:author="Treding" w:date="2012-04-18T19:46:00Z">
        <w:r w:rsidR="00B20D60">
          <w:t xml:space="preserve">her </w:t>
        </w:r>
      </w:ins>
      <w:r>
        <w:t xml:space="preserve">own problems when </w:t>
      </w:r>
      <w:del w:id="2631" w:author="Treding" w:date="2012-04-18T19:46:00Z">
        <w:r w:rsidDel="00B20D60">
          <w:delText>they are</w:delText>
        </w:r>
      </w:del>
      <w:ins w:id="2632" w:author="Treding" w:date="2012-04-18T19:46:00Z">
        <w:r w:rsidR="00B20D60">
          <w:t>she is</w:t>
        </w:r>
      </w:ins>
      <w:r>
        <w:t xml:space="preserve"> being either like Ice or Puddle. Instead of swiftly issuing a punishment or shaming your child if </w:t>
      </w:r>
      <w:del w:id="2633" w:author="Treding" w:date="2012-04-18T19:46:00Z">
        <w:r w:rsidDel="00B20D60">
          <w:delText>they have</w:delText>
        </w:r>
      </w:del>
      <w:ins w:id="2634" w:author="Treding" w:date="2012-04-18T19:46:00Z">
        <w:r w:rsidR="00B20D60">
          <w:t>she has</w:t>
        </w:r>
      </w:ins>
      <w:r>
        <w:t xml:space="preserve"> misbehaved or made a mistake, this approach will empower your child to learn </w:t>
      </w:r>
      <w:del w:id="2635" w:author="Treding" w:date="2012-04-18T19:47:00Z">
        <w:r w:rsidDel="00B20D60">
          <w:delText xml:space="preserve">about </w:delText>
        </w:r>
      </w:del>
      <w:del w:id="2636" w:author="Treding" w:date="2012-04-18T19:46:00Z">
        <w:r w:rsidDel="00B20D60">
          <w:delText xml:space="preserve">themselves </w:delText>
        </w:r>
      </w:del>
      <w:del w:id="2637" w:author="Treding" w:date="2012-04-18T19:47:00Z">
        <w:r w:rsidDel="00B20D60">
          <w:delText xml:space="preserve">and learn </w:delText>
        </w:r>
      </w:del>
      <w:r>
        <w:t xml:space="preserve">how to self-regulate for the next time. </w:t>
      </w:r>
      <w:del w:id="2638" w:author="Treding" w:date="2012-04-18T19:47:00Z">
        <w:r w:rsidDel="00B20D60">
          <w:delText xml:space="preserve">It </w:delText>
        </w:r>
      </w:del>
      <w:ins w:id="2639" w:author="Treding" w:date="2012-04-18T19:47:00Z">
        <w:r w:rsidR="00B20D60">
          <w:t xml:space="preserve">This technique </w:t>
        </w:r>
      </w:ins>
      <w:r>
        <w:t>may take more time initially</w:t>
      </w:r>
      <w:r w:rsidR="00916091">
        <w:t>,</w:t>
      </w:r>
      <w:r>
        <w:t xml:space="preserve"> but it will definitely have longer reaching results. </w:t>
      </w:r>
    </w:p>
    <w:p w:rsidR="004C7603" w:rsidRDefault="004C7603" w:rsidP="009D6CAE">
      <w:pPr>
        <w:pStyle w:val="txt"/>
      </w:pPr>
      <w:r>
        <w:t>The first step is to enter into a conversation with your child with a team approach mind</w:t>
      </w:r>
      <w:ins w:id="2640" w:author="Treding" w:date="2012-04-18T19:47:00Z">
        <w:r w:rsidR="00387ED3">
          <w:t>-</w:t>
        </w:r>
      </w:ins>
      <w:r>
        <w:t xml:space="preserve">set, respecting what your child has to say and inviting </w:t>
      </w:r>
      <w:del w:id="2641" w:author="Treding" w:date="2012-04-18T19:47:00Z">
        <w:r w:rsidDel="00387ED3">
          <w:delText xml:space="preserve">them </w:delText>
        </w:r>
      </w:del>
      <w:ins w:id="2642" w:author="Treding" w:date="2012-04-18T19:47:00Z">
        <w:r w:rsidR="00387ED3">
          <w:t xml:space="preserve">her </w:t>
        </w:r>
      </w:ins>
      <w:r>
        <w:t>to self-reflect</w:t>
      </w:r>
      <w:ins w:id="2643" w:author="Treding" w:date="2012-04-18T19:48:00Z">
        <w:r w:rsidR="00546CCE">
          <w:t>,</w:t>
        </w:r>
      </w:ins>
      <w:r>
        <w:t xml:space="preserve"> rather than you immediately labeling and trying to correct </w:t>
      </w:r>
      <w:del w:id="2644" w:author="Treding" w:date="2012-04-18T19:49:00Z">
        <w:r w:rsidDel="00546CCE">
          <w:delText xml:space="preserve">their </w:delText>
        </w:r>
      </w:del>
      <w:ins w:id="2645" w:author="Treding" w:date="2012-04-18T19:49:00Z">
        <w:r w:rsidR="00546CCE">
          <w:t xml:space="preserve">her </w:t>
        </w:r>
      </w:ins>
      <w:r>
        <w:t>behavior. Using the vocabulary of Ice, Puddle</w:t>
      </w:r>
      <w:r w:rsidR="00916091">
        <w:t>,</w:t>
      </w:r>
      <w:r>
        <w:t xml:space="preserve"> and River should be very helpful for your child to identify and become aware of their motivation and effort in any situation. Then it’s helpful if you can assist your child in learning not to judge </w:t>
      </w:r>
      <w:del w:id="2646" w:author="Treding" w:date="2012-04-18T19:49:00Z">
        <w:r w:rsidDel="00546CCE">
          <w:delText>themselves,</w:delText>
        </w:r>
      </w:del>
      <w:ins w:id="2647" w:author="Treding" w:date="2012-04-18T19:49:00Z">
        <w:r w:rsidR="00546CCE">
          <w:t>herself</w:t>
        </w:r>
      </w:ins>
      <w:r>
        <w:t xml:space="preserve"> but to see that mistakes and challenges are opportunities for growth and improvement. In my classes, I often have to address a child who may be acting out and not participating with the group. Instead of shaming or blaming, I try to invite </w:t>
      </w:r>
      <w:ins w:id="2648" w:author="Treding" w:date="2012-04-18T19:50:00Z">
        <w:r w:rsidR="00546CCE">
          <w:t>that child</w:t>
        </w:r>
      </w:ins>
      <w:del w:id="2649" w:author="Treding" w:date="2012-04-18T19:50:00Z">
        <w:r w:rsidDel="00546CCE">
          <w:delText>them</w:delText>
        </w:r>
      </w:del>
      <w:r>
        <w:t xml:space="preserve"> to see why </w:t>
      </w:r>
      <w:del w:id="2650" w:author="Treding" w:date="2012-04-18T19:50:00Z">
        <w:r w:rsidDel="00546CCE">
          <w:delText xml:space="preserve">they </w:delText>
        </w:r>
      </w:del>
      <w:ins w:id="2651" w:author="Treding" w:date="2012-04-18T19:50:00Z">
        <w:r w:rsidR="00546CCE">
          <w:t xml:space="preserve">she is </w:t>
        </w:r>
      </w:ins>
      <w:del w:id="2652" w:author="Treding" w:date="2012-04-18T19:50:00Z">
        <w:r w:rsidDel="00546CCE">
          <w:delText xml:space="preserve">are </w:delText>
        </w:r>
      </w:del>
      <w:r>
        <w:t>acting out and being like Ice</w:t>
      </w:r>
      <w:r w:rsidR="00916091">
        <w:t>,</w:t>
      </w:r>
      <w:r>
        <w:t xml:space="preserve"> or not participating and being like a Puddle. I remind </w:t>
      </w:r>
      <w:del w:id="2653" w:author="Treding" w:date="2012-04-18T19:51:00Z">
        <w:r w:rsidDel="00546CCE">
          <w:delText xml:space="preserve">them </w:delText>
        </w:r>
      </w:del>
      <w:ins w:id="2654" w:author="Treding" w:date="2012-04-18T19:51:00Z">
        <w:r w:rsidR="00546CCE">
          <w:t xml:space="preserve">my students </w:t>
        </w:r>
      </w:ins>
      <w:r>
        <w:t xml:space="preserve">that the kind of attention they will get from being like Ice or Puddle will not be nearly as good as the feeling they will get from being their best and doing their River Effort. </w:t>
      </w:r>
    </w:p>
    <w:p w:rsidR="004C7603" w:rsidRDefault="004C7603" w:rsidP="009D6CAE">
      <w:pPr>
        <w:pStyle w:val="eoc-h"/>
      </w:pPr>
      <w:r>
        <w:t>RIVER EFFORT SUMMARY</w:t>
      </w:r>
    </w:p>
    <w:p w:rsidR="004C7603" w:rsidRDefault="0076377D" w:rsidP="004C7603">
      <w:pPr>
        <w:rPr>
          <w:b/>
        </w:rPr>
      </w:pPr>
      <w:ins w:id="2655" w:author="Treding" w:date="2012-04-20T04:56:00Z">
        <w:r>
          <w:rPr>
            <w:b/>
          </w:rPr>
          <w:lastRenderedPageBreak/>
          <w:t>[[COMP: Insert graphic for River Effort.]]</w:t>
        </w:r>
      </w:ins>
    </w:p>
    <w:p w:rsidR="004C7603" w:rsidRDefault="004C7603" w:rsidP="004C7603">
      <w:pPr>
        <w:jc w:val="center"/>
        <w:rPr>
          <w:rFonts w:eastAsia="Calibri"/>
        </w:rPr>
      </w:pPr>
      <w:r>
        <w:rPr>
          <w:rFonts w:eastAsia="Calibri"/>
          <w:noProof/>
        </w:rPr>
        <w:drawing>
          <wp:inline distT="0" distB="0" distL="0" distR="0">
            <wp:extent cx="5381625" cy="1685925"/>
            <wp:effectExtent l="19050" t="0" r="9525" b="0"/>
            <wp:docPr id="4" name="Picture 1" descr="Life Ki-do Sum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 Ki-do Summary.jpg"/>
                    <pic:cNvPicPr/>
                  </pic:nvPicPr>
                  <pic:blipFill>
                    <a:blip r:embed="rId25" cstate="print"/>
                    <a:srcRect l="4808" t="30817" r="4647" b="47277"/>
                    <a:stretch>
                      <a:fillRect/>
                    </a:stretch>
                  </pic:blipFill>
                  <pic:spPr>
                    <a:xfrm>
                      <a:off x="0" y="0"/>
                      <a:ext cx="5381625" cy="1685925"/>
                    </a:xfrm>
                    <a:prstGeom prst="rect">
                      <a:avLst/>
                    </a:prstGeom>
                  </pic:spPr>
                </pic:pic>
              </a:graphicData>
            </a:graphic>
          </wp:inline>
        </w:drawing>
      </w:r>
    </w:p>
    <w:p w:rsidR="004C7603" w:rsidRDefault="004C7603" w:rsidP="004C7603">
      <w:pPr>
        <w:rPr>
          <w:rFonts w:eastAsia="Calibri"/>
        </w:rPr>
      </w:pPr>
    </w:p>
    <w:p w:rsidR="00185F1C" w:rsidRDefault="00185F1C">
      <w:pPr>
        <w:spacing w:after="200" w:line="276" w:lineRule="auto"/>
      </w:pPr>
      <w:r>
        <w:br w:type="page"/>
      </w:r>
    </w:p>
    <w:p w:rsidR="00185F1C" w:rsidRDefault="00185F1C" w:rsidP="001164A9">
      <w:pPr>
        <w:pStyle w:val="cn"/>
      </w:pPr>
      <w:r>
        <w:lastRenderedPageBreak/>
        <w:t>CHAPTER 4</w:t>
      </w:r>
    </w:p>
    <w:p w:rsidR="00185F1C" w:rsidRPr="00A629A6" w:rsidRDefault="001164A9" w:rsidP="001164A9">
      <w:pPr>
        <w:pStyle w:val="ct"/>
      </w:pPr>
      <w:r>
        <w:t>Tool #3—A–</w:t>
      </w:r>
      <w:r w:rsidR="00185F1C" w:rsidRPr="00A629A6">
        <w:t>B F</w:t>
      </w:r>
      <w:r>
        <w:t>ormula</w:t>
      </w:r>
      <w:r w:rsidR="005F4C0A">
        <w:t xml:space="preserve"> </w:t>
      </w:r>
      <w:r>
        <w:t>for</w:t>
      </w:r>
      <w:r w:rsidR="005F4C0A">
        <w:t xml:space="preserve"> R</w:t>
      </w:r>
      <w:r>
        <w:t>esilience</w:t>
      </w:r>
      <w:r w:rsidR="00A05379">
        <w:t xml:space="preserve"> </w:t>
      </w:r>
      <w:del w:id="2656" w:author="Treding" w:date="2012-04-08T22:19:00Z">
        <w:r w:rsidR="00A05379" w:rsidDel="001164A9">
          <w:delText xml:space="preserve">&amp; </w:delText>
        </w:r>
      </w:del>
      <w:ins w:id="2657" w:author="Treding" w:date="2012-04-08T22:19:00Z">
        <w:r>
          <w:t xml:space="preserve">and </w:t>
        </w:r>
      </w:ins>
      <w:r>
        <w:t>the</w:t>
      </w:r>
      <w:r w:rsidR="00A05379">
        <w:t xml:space="preserve"> A</w:t>
      </w:r>
      <w:r>
        <w:t>bility</w:t>
      </w:r>
      <w:r w:rsidR="00A05379">
        <w:t xml:space="preserve"> </w:t>
      </w:r>
      <w:r>
        <w:t>to</w:t>
      </w:r>
      <w:r w:rsidR="00A05379">
        <w:t xml:space="preserve"> D</w:t>
      </w:r>
      <w:r>
        <w:t>eal</w:t>
      </w:r>
      <w:r w:rsidR="00A05379">
        <w:t xml:space="preserve"> </w:t>
      </w:r>
      <w:r>
        <w:t>with</w:t>
      </w:r>
      <w:r w:rsidR="00A05379">
        <w:t xml:space="preserve"> L</w:t>
      </w:r>
      <w:r>
        <w:t>ife’s</w:t>
      </w:r>
      <w:r w:rsidR="00A05379">
        <w:t xml:space="preserve"> C</w:t>
      </w:r>
      <w:r>
        <w:t>hallenges</w:t>
      </w:r>
    </w:p>
    <w:p w:rsidR="001164A9" w:rsidRDefault="00185F1C">
      <w:pPr>
        <w:pStyle w:val="co-q"/>
        <w:pPrChange w:id="2658" w:author="Treding" w:date="2012-04-08T22:19:00Z">
          <w:pPr>
            <w:pStyle w:val="NormalWeb"/>
            <w:spacing w:before="0" w:beforeAutospacing="0" w:after="0" w:afterAutospacing="0" w:line="480" w:lineRule="auto"/>
            <w:jc w:val="center"/>
          </w:pPr>
        </w:pPrChange>
      </w:pPr>
      <w:del w:id="2659" w:author="Treding" w:date="2012-04-08T22:19:00Z">
        <w:r w:rsidRPr="001164A9" w:rsidDel="001164A9">
          <w:delText>“</w:delText>
        </w:r>
      </w:del>
      <w:r w:rsidRPr="001164A9">
        <w:t>More than education, more than experience, more than training, a person’s level of resilience will determine who succeeds and who fails. That’s true in the cancer ward, it’s true in the Olympics, and it’s true in the boardroom.</w:t>
      </w:r>
      <w:del w:id="2660" w:author="Treding" w:date="2012-04-08T22:19:00Z">
        <w:r w:rsidRPr="001164A9" w:rsidDel="001164A9">
          <w:delText>”</w:delText>
        </w:r>
      </w:del>
    </w:p>
    <w:p w:rsidR="00185F1C" w:rsidRPr="00A629A6" w:rsidRDefault="001164A9" w:rsidP="001164A9">
      <w:pPr>
        <w:pStyle w:val="co-q"/>
      </w:pPr>
      <w:r w:rsidRPr="001164A9">
        <w:t>—</w:t>
      </w:r>
      <w:r w:rsidR="00185F1C" w:rsidRPr="001164A9">
        <w:t xml:space="preserve">Dean Becker, </w:t>
      </w:r>
      <w:r w:rsidR="00185F1C" w:rsidRPr="001164A9">
        <w:rPr>
          <w:i w:val="0"/>
        </w:rPr>
        <w:t>Harvard Business Review,</w:t>
      </w:r>
      <w:r w:rsidR="00185F1C" w:rsidRPr="001164A9">
        <w:t xml:space="preserve"> May 2002</w:t>
      </w:r>
    </w:p>
    <w:p w:rsidR="00185F1C" w:rsidRPr="00A629A6" w:rsidRDefault="00185F1C" w:rsidP="001164A9">
      <w:pPr>
        <w:pStyle w:val="txt1"/>
      </w:pPr>
      <w:r w:rsidRPr="00A629A6">
        <w:t>As any mama bear or papa bear knows, our first and foremost instinct as a parent is to protect our child</w:t>
      </w:r>
      <w:ins w:id="2661" w:author="Treding" w:date="2012-04-18T20:01:00Z">
        <w:r w:rsidR="000A15B3">
          <w:t>ren</w:t>
        </w:r>
      </w:ins>
      <w:r w:rsidRPr="00A629A6">
        <w:t xml:space="preserve"> from harm. There’s no doubt that these animal instincts are vital in </w:t>
      </w:r>
      <w:r>
        <w:t xml:space="preserve">the survival and </w:t>
      </w:r>
      <w:del w:id="2662" w:author="Treding" w:date="2012-04-18T20:01:00Z">
        <w:r w:rsidDel="000A15B3">
          <w:delText>care of</w:delText>
        </w:r>
      </w:del>
      <w:ins w:id="2663" w:author="Treding" w:date="2012-04-18T20:01:00Z">
        <w:r w:rsidR="000A15B3">
          <w:t>nurturing</w:t>
        </w:r>
      </w:ins>
      <w:r w:rsidRPr="00A629A6">
        <w:t xml:space="preserve"> our offspring. The tricky part is that while we need to protect our children, we also need to empower them with the skills to protect and take care of themselves. </w:t>
      </w:r>
    </w:p>
    <w:p w:rsidR="00185F1C" w:rsidRPr="00AA35CC" w:rsidRDefault="00185F1C" w:rsidP="001164A9">
      <w:pPr>
        <w:pStyle w:val="txt"/>
      </w:pPr>
      <w:r w:rsidRPr="004A3BE6">
        <w:t>I know that it’s hard to see a sad face and not want to fix everything for your child</w:t>
      </w:r>
      <w:ins w:id="2664" w:author="Treding" w:date="2012-04-18T20:02:00Z">
        <w:r w:rsidR="000A15B3">
          <w:t>.</w:t>
        </w:r>
      </w:ins>
      <w:del w:id="2665" w:author="Treding" w:date="2012-04-18T20:02:00Z">
        <w:r w:rsidRPr="004A3BE6" w:rsidDel="000A15B3">
          <w:delText>,</w:delText>
        </w:r>
      </w:del>
      <w:r w:rsidRPr="004A3BE6">
        <w:t xml:space="preserve"> </w:t>
      </w:r>
      <w:del w:id="2666" w:author="Treding" w:date="2012-04-18T20:02:00Z">
        <w:r w:rsidRPr="004A3BE6" w:rsidDel="000A15B3">
          <w:delText xml:space="preserve">but </w:delText>
        </w:r>
      </w:del>
      <w:ins w:id="2667" w:author="Treding" w:date="2012-04-18T20:02:00Z">
        <w:r w:rsidR="000A15B3">
          <w:t xml:space="preserve">But when </w:t>
        </w:r>
      </w:ins>
      <w:ins w:id="2668" w:author="Treding" w:date="2012-04-18T20:03:00Z">
        <w:r w:rsidR="00FD3B4A">
          <w:t>you</w:t>
        </w:r>
      </w:ins>
      <w:ins w:id="2669" w:author="Treding" w:date="2012-04-18T20:02:00Z">
        <w:r w:rsidR="000A15B3">
          <w:t xml:space="preserve"> swoop in and “fix,”</w:t>
        </w:r>
        <w:r w:rsidR="000A15B3" w:rsidRPr="004A3BE6">
          <w:t xml:space="preserve"> </w:t>
        </w:r>
      </w:ins>
      <w:r w:rsidR="001B5F3C">
        <w:t xml:space="preserve">instead of helping your child </w:t>
      </w:r>
      <w:del w:id="2670" w:author="Treding" w:date="2012-04-18T20:02:00Z">
        <w:r w:rsidRPr="004A3BE6" w:rsidDel="000A15B3">
          <w:delText>this is jus</w:delText>
        </w:r>
        <w:r w:rsidR="00F41BD8" w:rsidDel="000A15B3">
          <w:delText>t</w:delText>
        </w:r>
      </w:del>
      <w:ins w:id="2671" w:author="Treding" w:date="2012-04-18T20:02:00Z">
        <w:r w:rsidR="000A15B3">
          <w:t>you are</w:t>
        </w:r>
      </w:ins>
      <w:r w:rsidR="00F41BD8">
        <w:t xml:space="preserve"> cheating </w:t>
      </w:r>
      <w:del w:id="2672" w:author="Treding" w:date="2012-04-18T20:02:00Z">
        <w:r w:rsidR="00F41BD8" w:rsidDel="000A15B3">
          <w:delText xml:space="preserve">them </w:delText>
        </w:r>
      </w:del>
      <w:ins w:id="2673" w:author="Treding" w:date="2012-04-18T20:02:00Z">
        <w:r w:rsidR="000A15B3">
          <w:t xml:space="preserve">her </w:t>
        </w:r>
      </w:ins>
      <w:r w:rsidR="00F41BD8">
        <w:t xml:space="preserve">out of the </w:t>
      </w:r>
      <w:r w:rsidR="00D71579">
        <w:t xml:space="preserve">learning </w:t>
      </w:r>
      <w:r w:rsidR="00F41BD8">
        <w:t>experience of</w:t>
      </w:r>
      <w:r w:rsidR="000A15B3">
        <w:t xml:space="preserve"> being unhappy—</w:t>
      </w:r>
      <w:ins w:id="2674" w:author="Treding" w:date="2012-04-18T20:03:00Z">
        <w:r w:rsidR="000A15B3">
          <w:t xml:space="preserve">and then </w:t>
        </w:r>
      </w:ins>
      <w:r w:rsidRPr="004A3BE6">
        <w:t xml:space="preserve">getting </w:t>
      </w:r>
      <w:r w:rsidR="001B5F3C">
        <w:t>over</w:t>
      </w:r>
      <w:r w:rsidRPr="004A3BE6">
        <w:t xml:space="preserve"> it. </w:t>
      </w:r>
      <w:del w:id="2675" w:author="Treding" w:date="2012-04-18T20:04:00Z">
        <w:r w:rsidRPr="004A3BE6" w:rsidDel="00FD3B4A">
          <w:delText xml:space="preserve">As a parent, one </w:delText>
        </w:r>
      </w:del>
      <w:ins w:id="2676" w:author="Treding" w:date="2012-04-18T20:04:00Z">
        <w:r w:rsidR="00FD3B4A">
          <w:t>O</w:t>
        </w:r>
        <w:r w:rsidR="00FD3B4A" w:rsidRPr="004A3BE6">
          <w:t xml:space="preserve">ne </w:t>
        </w:r>
      </w:ins>
      <w:r w:rsidRPr="004A3BE6">
        <w:t xml:space="preserve">of your most important roles </w:t>
      </w:r>
      <w:ins w:id="2677" w:author="Treding" w:date="2012-04-18T20:04:00Z">
        <w:r w:rsidR="00FD3B4A">
          <w:t xml:space="preserve">as a parent </w:t>
        </w:r>
      </w:ins>
      <w:r w:rsidRPr="004A3BE6">
        <w:t xml:space="preserve">is to prepare your child </w:t>
      </w:r>
      <w:del w:id="2678" w:author="Treding" w:date="2012-04-18T20:04:00Z">
        <w:r w:rsidRPr="004A3BE6" w:rsidDel="00FD3B4A">
          <w:delText xml:space="preserve">for </w:delText>
        </w:r>
      </w:del>
      <w:ins w:id="2679" w:author="Treding" w:date="2012-04-18T20:04:00Z">
        <w:r w:rsidR="00FD3B4A">
          <w:t xml:space="preserve">to </w:t>
        </w:r>
      </w:ins>
      <w:ins w:id="2680" w:author="Treding" w:date="2012-04-20T09:09:00Z">
        <w:r w:rsidR="00DA583A">
          <w:t>maneuver</w:t>
        </w:r>
      </w:ins>
      <w:ins w:id="2681" w:author="Treding" w:date="2012-04-18T20:04:00Z">
        <w:r w:rsidR="00FD3B4A" w:rsidRPr="004A3BE6">
          <w:t xml:space="preserve"> </w:t>
        </w:r>
      </w:ins>
      <w:r w:rsidRPr="004A3BE6">
        <w:t xml:space="preserve">the ups and downs of life with </w:t>
      </w:r>
      <w:r w:rsidR="00E63F83">
        <w:t>the critical skill of resilience</w:t>
      </w:r>
      <w:r w:rsidRPr="004A3BE6">
        <w:t xml:space="preserve">, the ability to bounce back. Unfortunately, the only way for your </w:t>
      </w:r>
      <w:r w:rsidR="00E63F83">
        <w:t>child to really learn resilience</w:t>
      </w:r>
      <w:r w:rsidRPr="004A3BE6">
        <w:t xml:space="preserve"> is to actually work through times of challenge, adversity, or loss.</w:t>
      </w:r>
      <w:r w:rsidRPr="000127E3">
        <w:t xml:space="preserve"> </w:t>
      </w:r>
    </w:p>
    <w:p w:rsidR="00185F1C" w:rsidRPr="00374033" w:rsidRDefault="00185F1C" w:rsidP="001164A9">
      <w:pPr>
        <w:pStyle w:val="txt"/>
      </w:pPr>
      <w:r w:rsidRPr="000127E3">
        <w:rPr>
          <w:bCs/>
        </w:rPr>
        <w:t>To</w:t>
      </w:r>
      <w:r w:rsidRPr="000127E3">
        <w:t xml:space="preserve"> help your child navigate </w:t>
      </w:r>
      <w:del w:id="2682" w:author="Treding" w:date="2012-04-18T20:06:00Z">
        <w:r w:rsidRPr="000127E3" w:rsidDel="00FD3B4A">
          <w:delText xml:space="preserve">their </w:delText>
        </w:r>
      </w:del>
      <w:ins w:id="2683" w:author="Treding" w:date="2012-04-18T20:06:00Z">
        <w:r w:rsidR="00FD3B4A">
          <w:t>his</w:t>
        </w:r>
        <w:r w:rsidR="00FD3B4A" w:rsidRPr="000127E3">
          <w:t xml:space="preserve"> </w:t>
        </w:r>
      </w:ins>
      <w:r w:rsidRPr="000127E3">
        <w:t xml:space="preserve">way through challenging times, you can arm </w:t>
      </w:r>
      <w:del w:id="2684" w:author="Treding" w:date="2012-04-18T20:06:00Z">
        <w:r w:rsidRPr="000127E3" w:rsidDel="00FD3B4A">
          <w:delText xml:space="preserve">them </w:delText>
        </w:r>
      </w:del>
      <w:ins w:id="2685" w:author="Treding" w:date="2012-04-18T20:06:00Z">
        <w:r w:rsidR="00FD3B4A">
          <w:t>him</w:t>
        </w:r>
        <w:r w:rsidR="00FD3B4A" w:rsidRPr="000127E3">
          <w:t xml:space="preserve"> </w:t>
        </w:r>
      </w:ins>
      <w:r w:rsidRPr="000127E3">
        <w:t xml:space="preserve">with the </w:t>
      </w:r>
      <w:r w:rsidR="00FD3B4A">
        <w:t xml:space="preserve">A–B </w:t>
      </w:r>
      <w:r w:rsidRPr="000127E3">
        <w:t xml:space="preserve">Formula, a blueprint </w:t>
      </w:r>
      <w:del w:id="2686" w:author="Treding" w:date="2012-04-18T20:06:00Z">
        <w:r w:rsidRPr="000127E3" w:rsidDel="00FD3B4A">
          <w:delText xml:space="preserve">to </w:delText>
        </w:r>
      </w:del>
      <w:ins w:id="2687" w:author="Treding" w:date="2012-04-18T20:06:00Z">
        <w:r w:rsidR="00FD3B4A">
          <w:t>for</w:t>
        </w:r>
        <w:r w:rsidR="00FD3B4A" w:rsidRPr="000127E3">
          <w:t xml:space="preserve"> </w:t>
        </w:r>
      </w:ins>
      <w:r w:rsidRPr="000127E3">
        <w:t xml:space="preserve">help </w:t>
      </w:r>
      <w:del w:id="2688" w:author="Treding" w:date="2012-04-18T20:06:00Z">
        <w:r w:rsidRPr="000127E3" w:rsidDel="00FD3B4A">
          <w:delText xml:space="preserve">them </w:delText>
        </w:r>
      </w:del>
      <w:r w:rsidRPr="000127E3">
        <w:t xml:space="preserve">when </w:t>
      </w:r>
      <w:del w:id="2689" w:author="Treding" w:date="2012-04-18T20:06:00Z">
        <w:r w:rsidRPr="000127E3" w:rsidDel="00FD3B4A">
          <w:delText>they are</w:delText>
        </w:r>
      </w:del>
      <w:ins w:id="2690" w:author="Treding" w:date="2012-04-18T20:06:00Z">
        <w:r w:rsidR="00FD3B4A">
          <w:t>he is</w:t>
        </w:r>
      </w:ins>
      <w:r w:rsidRPr="000127E3">
        <w:t xml:space="preserve"> having a hard time with what </w:t>
      </w:r>
      <w:del w:id="2691" w:author="Treding" w:date="2012-04-18T20:08:00Z">
        <w:r w:rsidRPr="000127E3" w:rsidDel="00FD3B4A">
          <w:delText>they are</w:delText>
        </w:r>
      </w:del>
      <w:ins w:id="2692" w:author="Treding" w:date="2012-04-18T20:08:00Z">
        <w:r w:rsidR="00FD3B4A">
          <w:t>he is</w:t>
        </w:r>
      </w:ins>
      <w:r w:rsidRPr="000127E3">
        <w:t xml:space="preserve"> feeling or </w:t>
      </w:r>
      <w:del w:id="2693" w:author="Treding" w:date="2012-04-18T20:08:00Z">
        <w:r w:rsidRPr="000127E3" w:rsidDel="00FD3B4A">
          <w:delText xml:space="preserve">what they are </w:delText>
        </w:r>
      </w:del>
      <w:r w:rsidRPr="000127E3">
        <w:t>doing. This tool is a</w:t>
      </w:r>
      <w:r>
        <w:t>lso a</w:t>
      </w:r>
      <w:r w:rsidRPr="000127E3">
        <w:t xml:space="preserve"> </w:t>
      </w:r>
      <w:del w:id="2694" w:author="Treding" w:date="2012-04-18T20:08:00Z">
        <w:r w:rsidRPr="000127E3" w:rsidDel="00FD3B4A">
          <w:delText xml:space="preserve">very </w:delText>
        </w:r>
      </w:del>
      <w:r w:rsidRPr="000127E3">
        <w:t xml:space="preserve">tangible way for children to </w:t>
      </w:r>
      <w:del w:id="2695" w:author="Treding" w:date="2012-04-18T20:08:00Z">
        <w:r w:rsidRPr="000127E3" w:rsidDel="00FD3B4A">
          <w:delText xml:space="preserve">work </w:delText>
        </w:r>
      </w:del>
      <w:ins w:id="2696" w:author="Treding" w:date="2012-04-18T20:08:00Z">
        <w:r w:rsidR="00FD3B4A">
          <w:t>deal</w:t>
        </w:r>
        <w:r w:rsidR="00FD3B4A" w:rsidRPr="000127E3">
          <w:t xml:space="preserve"> </w:t>
        </w:r>
      </w:ins>
      <w:r w:rsidRPr="000127E3">
        <w:t xml:space="preserve">with negative and limited views </w:t>
      </w:r>
      <w:del w:id="2697" w:author="Treding" w:date="2012-04-18T20:08:00Z">
        <w:r w:rsidRPr="000127E3" w:rsidDel="00FD3B4A">
          <w:delText>an</w:delText>
        </w:r>
        <w:r w:rsidDel="00FD3B4A">
          <w:delText xml:space="preserve">d </w:delText>
        </w:r>
      </w:del>
      <w:ins w:id="2698" w:author="Treding" w:date="2012-04-18T20:08:00Z">
        <w:r w:rsidR="00FD3B4A">
          <w:t xml:space="preserve">or </w:t>
        </w:r>
      </w:ins>
      <w:r w:rsidR="00FD3B4A">
        <w:t>beliefs about themselves—</w:t>
      </w:r>
      <w:r>
        <w:t>the inner judge or scorek</w:t>
      </w:r>
      <w:r w:rsidRPr="000127E3">
        <w:t xml:space="preserve">eeper </w:t>
      </w:r>
      <w:r>
        <w:t>that’s inside all of our heads.</w:t>
      </w:r>
    </w:p>
    <w:p w:rsidR="00185F1C" w:rsidRDefault="00185F1C" w:rsidP="001164A9">
      <w:pPr>
        <w:pStyle w:val="txt"/>
      </w:pPr>
      <w:r w:rsidRPr="00A629A6">
        <w:t xml:space="preserve">The </w:t>
      </w:r>
      <w:r w:rsidR="00FD3B4A">
        <w:t xml:space="preserve">A–B </w:t>
      </w:r>
      <w:r w:rsidRPr="00A629A6">
        <w:t xml:space="preserve">Formula is </w:t>
      </w:r>
      <w:del w:id="2699" w:author="Treding" w:date="2012-04-18T20:09:00Z">
        <w:r w:rsidRPr="00A629A6" w:rsidDel="00FD3B4A">
          <w:delText xml:space="preserve">very </w:delText>
        </w:r>
      </w:del>
      <w:r w:rsidRPr="00A629A6">
        <w:t>simple and easy for children to remember</w:t>
      </w:r>
      <w:r>
        <w:t xml:space="preserve"> and use</w:t>
      </w:r>
      <w:r w:rsidRPr="00A629A6">
        <w:t>: “A” = Accept</w:t>
      </w:r>
      <w:ins w:id="2700" w:author="Treding" w:date="2012-04-18T20:09:00Z">
        <w:r w:rsidR="00FD3B4A">
          <w:t>,</w:t>
        </w:r>
      </w:ins>
      <w:r w:rsidRPr="00A629A6">
        <w:t xml:space="preserve"> and “B”= Baby Step. These two steps, accepting where you are today and taking a step in the di</w:t>
      </w:r>
      <w:r>
        <w:t xml:space="preserve">rection you want to go, are </w:t>
      </w:r>
      <w:r w:rsidR="00E63F83">
        <w:t>key elements to resilience</w:t>
      </w:r>
      <w:r w:rsidRPr="00A629A6">
        <w:t>.</w:t>
      </w:r>
    </w:p>
    <w:p w:rsidR="00185F1C" w:rsidRPr="00A629A6" w:rsidRDefault="00185F1C" w:rsidP="001164A9">
      <w:pPr>
        <w:pStyle w:val="txt"/>
      </w:pPr>
      <w:r w:rsidRPr="00A629A6">
        <w:lastRenderedPageBreak/>
        <w:t>True acceptance of who</w:t>
      </w:r>
      <w:ins w:id="2701" w:author="Treding" w:date="2012-04-20T09:09:00Z">
        <w:r w:rsidR="00DA583A">
          <w:t>m</w:t>
        </w:r>
      </w:ins>
      <w:r w:rsidRPr="00A629A6">
        <w:t xml:space="preserve"> and where you are today is an absolutely critical step in being able to face adversity. Acceptance is the starting point for movement and growth. If your child can accept </w:t>
      </w:r>
      <w:del w:id="2702" w:author="Treding" w:date="2012-04-18T20:10:00Z">
        <w:r w:rsidRPr="00A629A6" w:rsidDel="00FD3B4A">
          <w:delText xml:space="preserve">their </w:delText>
        </w:r>
      </w:del>
      <w:ins w:id="2703" w:author="Treding" w:date="2012-04-18T20:10:00Z">
        <w:r w:rsidR="00FD3B4A">
          <w:t>her</w:t>
        </w:r>
        <w:r w:rsidR="00FD3B4A" w:rsidRPr="00A629A6">
          <w:t xml:space="preserve"> </w:t>
        </w:r>
      </w:ins>
      <w:r w:rsidRPr="00A629A6">
        <w:t xml:space="preserve">current state of mind or the conditions </w:t>
      </w:r>
      <w:del w:id="2704" w:author="Treding" w:date="2012-04-18T20:10:00Z">
        <w:r w:rsidRPr="00A629A6" w:rsidDel="00FD3B4A">
          <w:delText xml:space="preserve">they </w:delText>
        </w:r>
      </w:del>
      <w:ins w:id="2705" w:author="Treding" w:date="2012-04-18T20:10:00Z">
        <w:r w:rsidR="00FD3B4A">
          <w:t>she</w:t>
        </w:r>
        <w:r w:rsidR="00FD3B4A" w:rsidRPr="00A629A6">
          <w:t xml:space="preserve"> </w:t>
        </w:r>
      </w:ins>
      <w:r w:rsidRPr="00A629A6">
        <w:t>find</w:t>
      </w:r>
      <w:ins w:id="2706" w:author="Treding" w:date="2012-04-18T20:10:00Z">
        <w:r w:rsidR="00FD3B4A">
          <w:t>s</w:t>
        </w:r>
      </w:ins>
      <w:r w:rsidRPr="00A629A6">
        <w:t xml:space="preserve"> </w:t>
      </w:r>
      <w:ins w:id="2707" w:author="Treding" w:date="2012-04-18T20:11:00Z">
        <w:r w:rsidR="00FD3B4A">
          <w:t>herself</w:t>
        </w:r>
      </w:ins>
      <w:del w:id="2708" w:author="Treding" w:date="2012-04-18T20:10:00Z">
        <w:r w:rsidRPr="00A629A6" w:rsidDel="00FD3B4A">
          <w:delText>themselves</w:delText>
        </w:r>
      </w:del>
      <w:r w:rsidR="00FD3B4A">
        <w:t xml:space="preserve"> </w:t>
      </w:r>
      <w:r w:rsidRPr="00A629A6">
        <w:t xml:space="preserve">in, </w:t>
      </w:r>
      <w:del w:id="2709" w:author="Treding" w:date="2012-04-18T20:10:00Z">
        <w:r w:rsidRPr="00A629A6" w:rsidDel="00FD3B4A">
          <w:delText>they are</w:delText>
        </w:r>
      </w:del>
      <w:ins w:id="2710" w:author="Treding" w:date="2012-04-18T20:10:00Z">
        <w:r w:rsidR="00FD3B4A">
          <w:t>then she is</w:t>
        </w:r>
      </w:ins>
      <w:r w:rsidRPr="00A629A6">
        <w:t xml:space="preserve"> accepting </w:t>
      </w:r>
      <w:r>
        <w:t xml:space="preserve">who </w:t>
      </w:r>
      <w:del w:id="2711" w:author="Treding" w:date="2012-04-18T20:11:00Z">
        <w:r w:rsidDel="00FD3B4A">
          <w:delText xml:space="preserve">they </w:delText>
        </w:r>
      </w:del>
      <w:ins w:id="2712" w:author="Treding" w:date="2012-04-18T20:11:00Z">
        <w:r w:rsidR="00FD3B4A">
          <w:t>she is,</w:t>
        </w:r>
      </w:ins>
      <w:ins w:id="2713" w:author="Treding" w:date="2012-04-18T20:13:00Z">
        <w:r w:rsidR="00FD3B4A">
          <w:t xml:space="preserve"> </w:t>
        </w:r>
      </w:ins>
      <w:del w:id="2714" w:author="Treding" w:date="2012-04-18T20:13:00Z">
        <w:r w:rsidDel="00FD3B4A">
          <w:delText xml:space="preserve">are </w:delText>
        </w:r>
      </w:del>
      <w:r w:rsidRPr="00A629A6">
        <w:t xml:space="preserve">and this is key to building self-worth. Once this baseline acceptance and self-worth is in place, </w:t>
      </w:r>
      <w:del w:id="2715" w:author="Treding" w:date="2012-04-18T20:13:00Z">
        <w:r w:rsidRPr="00A629A6" w:rsidDel="00FD3B4A">
          <w:delText xml:space="preserve">they </w:delText>
        </w:r>
      </w:del>
      <w:ins w:id="2716" w:author="Treding" w:date="2012-04-18T20:13:00Z">
        <w:r w:rsidR="00FD3B4A">
          <w:t>she</w:t>
        </w:r>
        <w:r w:rsidR="00FD3B4A" w:rsidRPr="00A629A6">
          <w:t xml:space="preserve"> </w:t>
        </w:r>
      </w:ins>
      <w:r w:rsidRPr="00A629A6">
        <w:t>can then feel open to the possibility of being and doing more.</w:t>
      </w:r>
    </w:p>
    <w:p w:rsidR="00185F1C" w:rsidRPr="00A629A6" w:rsidRDefault="00185F1C" w:rsidP="001164A9">
      <w:pPr>
        <w:pStyle w:val="txt"/>
      </w:pPr>
      <w:r>
        <w:t>To move forward, a “Baby S</w:t>
      </w:r>
      <w:r w:rsidRPr="00A629A6">
        <w:t xml:space="preserve">tep” </w:t>
      </w:r>
      <w:del w:id="2717" w:author="Treding" w:date="2012-04-18T20:14:00Z">
        <w:r w:rsidRPr="00A629A6" w:rsidDel="00C564BD">
          <w:delText xml:space="preserve">will </w:delText>
        </w:r>
      </w:del>
      <w:ins w:id="2718" w:author="Treding" w:date="2012-04-18T20:14:00Z">
        <w:r w:rsidR="00C564BD">
          <w:t>helps</w:t>
        </w:r>
        <w:r w:rsidR="00C564BD" w:rsidRPr="00A629A6">
          <w:t xml:space="preserve"> </w:t>
        </w:r>
      </w:ins>
      <w:r w:rsidRPr="00A629A6">
        <w:t xml:space="preserve">ignite the momentum for change to happen. As long as the step is small enough to be achievable, it will build the confidence and motivation necessary to keep moving </w:t>
      </w:r>
      <w:del w:id="2719" w:author="Treding" w:date="2012-04-18T20:14:00Z">
        <w:r w:rsidRPr="00A629A6" w:rsidDel="00C564BD">
          <w:delText>forward</w:delText>
        </w:r>
      </w:del>
      <w:ins w:id="2720" w:author="Treding" w:date="2012-04-18T20:14:00Z">
        <w:r w:rsidR="00C564BD">
          <w:t>in a positive direction</w:t>
        </w:r>
      </w:ins>
      <w:r w:rsidRPr="00A629A6">
        <w:t>.</w:t>
      </w:r>
    </w:p>
    <w:p w:rsidR="00DE73AA" w:rsidRDefault="00185F1C" w:rsidP="001164A9">
      <w:pPr>
        <w:pStyle w:val="txt"/>
      </w:pPr>
      <w:r w:rsidRPr="00F25FBD">
        <w:t xml:space="preserve">The </w:t>
      </w:r>
      <w:r w:rsidR="00C564BD">
        <w:t xml:space="preserve">A–B </w:t>
      </w:r>
      <w:r w:rsidRPr="00F25FBD">
        <w:t>Formula will</w:t>
      </w:r>
      <w:r>
        <w:t xml:space="preserve"> help your child to see change</w:t>
      </w:r>
      <w:r w:rsidRPr="00F25FBD">
        <w:t xml:space="preserve"> and adversity as something that can be met with incremental steps rather than something that’s unfair</w:t>
      </w:r>
      <w:r>
        <w:t>, overwhelming,</w:t>
      </w:r>
      <w:r w:rsidRPr="00F25FBD">
        <w:t xml:space="preserve"> and to be avoided. With this healthy and balanced approach, </w:t>
      </w:r>
      <w:del w:id="2721" w:author="Treding" w:date="2012-04-18T20:15:00Z">
        <w:r w:rsidRPr="00F25FBD" w:rsidDel="00C564BD">
          <w:delText xml:space="preserve">they </w:delText>
        </w:r>
      </w:del>
      <w:ins w:id="2722" w:author="Treding" w:date="2012-04-18T20:15:00Z">
        <w:r w:rsidR="00C564BD">
          <w:t>he</w:t>
        </w:r>
        <w:r w:rsidR="00C564BD" w:rsidRPr="00F25FBD">
          <w:t xml:space="preserve"> </w:t>
        </w:r>
      </w:ins>
      <w:r w:rsidRPr="00F25FBD">
        <w:t>will be ab</w:t>
      </w:r>
      <w:r w:rsidR="00E63F83">
        <w:t>le to build long-term resilience</w:t>
      </w:r>
      <w:ins w:id="2723" w:author="Treding" w:date="2012-04-18T20:15:00Z">
        <w:r w:rsidR="00C564BD">
          <w:t>,</w:t>
        </w:r>
      </w:ins>
      <w:r w:rsidRPr="00F25FBD">
        <w:t xml:space="preserve"> which in turn will contribute to </w:t>
      </w:r>
      <w:del w:id="2724" w:author="Treding" w:date="2012-04-18T20:15:00Z">
        <w:r w:rsidRPr="00F25FBD" w:rsidDel="00C564BD">
          <w:delText xml:space="preserve">their </w:delText>
        </w:r>
      </w:del>
      <w:ins w:id="2725" w:author="Treding" w:date="2012-04-18T20:15:00Z">
        <w:r w:rsidR="00C564BD">
          <w:t>his</w:t>
        </w:r>
        <w:r w:rsidR="00C564BD" w:rsidRPr="00F25FBD">
          <w:t xml:space="preserve"> </w:t>
        </w:r>
      </w:ins>
      <w:r w:rsidRPr="00F25FBD">
        <w:t>self-esteem and positive outlook on life.</w:t>
      </w:r>
    </w:p>
    <w:p w:rsidR="00E63F83" w:rsidRDefault="00185F1C" w:rsidP="001164A9">
      <w:pPr>
        <w:pStyle w:val="h1"/>
      </w:pPr>
      <w:r w:rsidRPr="00A629A6">
        <w:t>STUDY OF RESILIENC</w:t>
      </w:r>
      <w:r w:rsidR="00E63F83">
        <w:t>E</w:t>
      </w:r>
    </w:p>
    <w:p w:rsidR="002A5578" w:rsidRDefault="00185F1C" w:rsidP="001164A9">
      <w:pPr>
        <w:pStyle w:val="txt1"/>
        <w:rPr>
          <w:ins w:id="2726" w:author="Treding" w:date="2012-04-18T20:21:00Z"/>
        </w:rPr>
      </w:pPr>
      <w:r w:rsidRPr="00A629A6">
        <w:t xml:space="preserve">The psychological study of </w:t>
      </w:r>
      <w:r w:rsidR="00E63F83">
        <w:t>resilience</w:t>
      </w:r>
      <w:r w:rsidRPr="00A629A6">
        <w:t xml:space="preserve"> began only about </w:t>
      </w:r>
      <w:del w:id="2727" w:author="Treding" w:date="2012-04-15T00:12:00Z">
        <w:r w:rsidRPr="00A629A6" w:rsidDel="00464FC9">
          <w:delText xml:space="preserve">40 </w:delText>
        </w:r>
      </w:del>
      <w:ins w:id="2728" w:author="Treding" w:date="2012-04-15T00:12:00Z">
        <w:r w:rsidR="00464FC9">
          <w:t>forty</w:t>
        </w:r>
        <w:r w:rsidR="00464FC9" w:rsidRPr="00A629A6">
          <w:t xml:space="preserve"> </w:t>
        </w:r>
      </w:ins>
      <w:r w:rsidRPr="00A629A6">
        <w:t xml:space="preserve">or </w:t>
      </w:r>
      <w:del w:id="2729" w:author="Treding" w:date="2012-04-15T00:12:00Z">
        <w:r w:rsidRPr="00A629A6" w:rsidDel="00464FC9">
          <w:delText xml:space="preserve">50 </w:delText>
        </w:r>
      </w:del>
      <w:ins w:id="2730" w:author="Treding" w:date="2012-04-15T00:12:00Z">
        <w:r w:rsidR="00464FC9">
          <w:t>fifty</w:t>
        </w:r>
        <w:r w:rsidR="00464FC9" w:rsidRPr="00A629A6">
          <w:t xml:space="preserve"> </w:t>
        </w:r>
      </w:ins>
      <w:r w:rsidRPr="00A629A6">
        <w:t>years ago. Psychologists who were study</w:t>
      </w:r>
      <w:r w:rsidR="000C2334">
        <w:t>ing children growing up in high-</w:t>
      </w:r>
      <w:r w:rsidRPr="00A629A6">
        <w:t xml:space="preserve">risk environments realized that some of these youngsters developed quite well despite the poverty, violence, poor </w:t>
      </w:r>
      <w:r>
        <w:t>parenting, or hunger they faced</w:t>
      </w:r>
      <w:ins w:id="2731" w:author="Treding" w:date="2012-04-18T20:16:00Z">
        <w:r w:rsidR="00F755BB">
          <w:t>.</w:t>
        </w:r>
      </w:ins>
      <w:del w:id="2732" w:author="Treding" w:date="2012-04-18T20:16:00Z">
        <w:r w:rsidDel="00F755BB">
          <w:delText>,</w:delText>
        </w:r>
      </w:del>
      <w:r>
        <w:t xml:space="preserve"> </w:t>
      </w:r>
      <w:del w:id="2733" w:author="Treding" w:date="2012-04-18T20:16:00Z">
        <w:r w:rsidDel="00F755BB">
          <w:delText xml:space="preserve">while </w:delText>
        </w:r>
      </w:del>
      <w:ins w:id="2734" w:author="Treding" w:date="2012-04-18T20:16:00Z">
        <w:r w:rsidR="00F755BB">
          <w:t xml:space="preserve">But </w:t>
        </w:r>
      </w:ins>
      <w:r>
        <w:t xml:space="preserve">many </w:t>
      </w:r>
      <w:ins w:id="2735" w:author="Treding" w:date="2012-04-18T20:16:00Z">
        <w:r w:rsidR="00F755BB">
          <w:t xml:space="preserve">of these children </w:t>
        </w:r>
      </w:ins>
      <w:r>
        <w:t xml:space="preserve">became victims </w:t>
      </w:r>
      <w:del w:id="2736" w:author="Treding" w:date="2012-04-18T20:19:00Z">
        <w:r w:rsidDel="002A5578">
          <w:delText xml:space="preserve">to </w:delText>
        </w:r>
      </w:del>
      <w:ins w:id="2737" w:author="Treding" w:date="2012-04-18T20:19:00Z">
        <w:r w:rsidR="002A5578">
          <w:t xml:space="preserve">of </w:t>
        </w:r>
      </w:ins>
      <w:r>
        <w:t>their surroundings.</w:t>
      </w:r>
      <w:r w:rsidRPr="00A629A6">
        <w:t xml:space="preserve"> It was clear that the children who thrived possessed a resilience that the others did not. </w:t>
      </w:r>
    </w:p>
    <w:p w:rsidR="00185F1C" w:rsidRPr="002A5578" w:rsidRDefault="00185F1C" w:rsidP="002A5578">
      <w:pPr>
        <w:pStyle w:val="txt"/>
        <w:rPr>
          <w:color w:val="FF0000"/>
        </w:rPr>
      </w:pPr>
      <w:r w:rsidRPr="00A629A6">
        <w:t xml:space="preserve">At first, </w:t>
      </w:r>
      <w:r>
        <w:t xml:space="preserve">many believed </w:t>
      </w:r>
      <w:r w:rsidRPr="00A629A6">
        <w:t xml:space="preserve">that the resilient youngsters had </w:t>
      </w:r>
      <w:r>
        <w:t>an</w:t>
      </w:r>
      <w:r w:rsidRPr="00A629A6">
        <w:t xml:space="preserve"> extraordinary </w:t>
      </w:r>
      <w:r>
        <w:t>genetic make</w:t>
      </w:r>
      <w:del w:id="2738" w:author="Treding" w:date="2012-04-18T20:17:00Z">
        <w:r w:rsidDel="00F755BB">
          <w:delText>-</w:delText>
        </w:r>
      </w:del>
      <w:r>
        <w:t>up</w:t>
      </w:r>
      <w:r w:rsidRPr="00A629A6">
        <w:t xml:space="preserve"> that made them invulnerable to harm. </w:t>
      </w:r>
      <w:r>
        <w:t>You were either born with it or not.</w:t>
      </w:r>
      <w:r w:rsidRPr="004E76CB">
        <w:rPr>
          <w:vertAlign w:val="superscript"/>
        </w:rPr>
        <w:t xml:space="preserve"> </w:t>
      </w:r>
      <w:r>
        <w:rPr>
          <w:vertAlign w:val="superscript"/>
        </w:rPr>
        <w:t>1</w:t>
      </w:r>
      <w:r>
        <w:t xml:space="preserve"> </w:t>
      </w:r>
      <w:r w:rsidRPr="00A629A6">
        <w:t xml:space="preserve">But more recent research has indicated that while some children do </w:t>
      </w:r>
      <w:r>
        <w:t>have a natural predisposition</w:t>
      </w:r>
      <w:r w:rsidRPr="00A629A6">
        <w:t xml:space="preserve"> toward</w:t>
      </w:r>
      <w:del w:id="2739" w:author="Treding" w:date="2012-04-18T20:20:00Z">
        <w:r w:rsidRPr="00A629A6" w:rsidDel="002A5578">
          <w:delText>s</w:delText>
        </w:r>
      </w:del>
      <w:r w:rsidRPr="00A629A6">
        <w:t xml:space="preserve"> resilience, it is something that can be learned by all. So no</w:t>
      </w:r>
      <w:r>
        <w:t>,</w:t>
      </w:r>
      <w:r w:rsidRPr="00A629A6">
        <w:t xml:space="preserve"> </w:t>
      </w:r>
      <w:r>
        <w:t xml:space="preserve">there’s no </w:t>
      </w:r>
      <w:r w:rsidRPr="00A629A6">
        <w:t>magic pill</w:t>
      </w:r>
      <w:ins w:id="2740" w:author="Treding" w:date="2012-04-18T20:20:00Z">
        <w:r w:rsidR="002A5578">
          <w:t>,</w:t>
        </w:r>
      </w:ins>
      <w:r w:rsidRPr="00A629A6">
        <w:t xml:space="preserve"> but </w:t>
      </w:r>
      <w:r>
        <w:t xml:space="preserve">the great news is that we can actually help our children develop the critical skill of </w:t>
      </w:r>
      <w:r w:rsidRPr="00A629A6">
        <w:t>resilience</w:t>
      </w:r>
      <w:r>
        <w:t>.</w:t>
      </w:r>
      <w:r w:rsidRPr="00A629A6">
        <w:t xml:space="preserve"> </w:t>
      </w:r>
    </w:p>
    <w:p w:rsidR="00185F1C" w:rsidRPr="00A629A6" w:rsidRDefault="00185F1C" w:rsidP="001164A9">
      <w:pPr>
        <w:pStyle w:val="txt"/>
      </w:pPr>
      <w:r w:rsidRPr="00A629A6">
        <w:lastRenderedPageBreak/>
        <w:t>Studies have shown that</w:t>
      </w:r>
      <w:r w:rsidR="00E63F83">
        <w:t xml:space="preserve"> children who develop resilience</w:t>
      </w:r>
      <w:r w:rsidRPr="00A629A6">
        <w:t xml:space="preserve"> are not only more likely to develop faster</w:t>
      </w:r>
      <w:r>
        <w:t>,</w:t>
      </w:r>
      <w:r w:rsidRPr="00A629A6">
        <w:t xml:space="preserve"> but they will generally be happier than children who don’t have a great ability to bounce back. According to Bonnie Benard, of the University of Minnesota’s National Resilience Resource Center, resilient children have more social competence, problem</w:t>
      </w:r>
      <w:ins w:id="2741" w:author="Treding" w:date="2012-04-18T20:23:00Z">
        <w:r w:rsidR="00446EAC">
          <w:t>-</w:t>
        </w:r>
      </w:ins>
      <w:del w:id="2742" w:author="Treding" w:date="2012-04-18T20:23:00Z">
        <w:r w:rsidRPr="00A629A6" w:rsidDel="00446EAC">
          <w:delText xml:space="preserve"> </w:delText>
        </w:r>
      </w:del>
      <w:r w:rsidRPr="00A629A6">
        <w:t xml:space="preserve">solving </w:t>
      </w:r>
      <w:del w:id="2743" w:author="Treding" w:date="2012-04-18T20:24:00Z">
        <w:r w:rsidRPr="00A629A6" w:rsidDel="00446EAC">
          <w:delText>skills</w:delText>
        </w:r>
      </w:del>
      <w:ins w:id="2744" w:author="Treding" w:date="2012-04-18T20:24:00Z">
        <w:r w:rsidR="00446EAC">
          <w:t>ability</w:t>
        </w:r>
      </w:ins>
      <w:r w:rsidRPr="00A629A6">
        <w:t xml:space="preserve">, autonomy, and sense of purpose and </w:t>
      </w:r>
      <w:ins w:id="2745" w:author="Treding" w:date="2012-04-18T20:24:00Z">
        <w:r w:rsidR="00446EAC">
          <w:t xml:space="preserve">the </w:t>
        </w:r>
      </w:ins>
      <w:r w:rsidRPr="00A629A6">
        <w:t>future.</w:t>
      </w:r>
    </w:p>
    <w:p w:rsidR="00185F1C" w:rsidRPr="00A629A6" w:rsidRDefault="00185F1C" w:rsidP="001164A9">
      <w:pPr>
        <w:pStyle w:val="txt"/>
      </w:pPr>
      <w:r w:rsidRPr="00A629A6">
        <w:t>“For youth to become resilient, they must feel that they have the ability to do som</w:t>
      </w:r>
      <w:r w:rsidR="00074BF6">
        <w:t>ething about their situations—</w:t>
      </w:r>
      <w:r w:rsidRPr="00A629A6">
        <w:t>to meet their challenges. When they have doubt about their ability to find a successful solution, feelings of depression are in the making,” says Edith H</w:t>
      </w:r>
      <w:r>
        <w:t>.</w:t>
      </w:r>
      <w:r w:rsidRPr="00A629A6">
        <w:t xml:space="preserve"> Grotberg of </w:t>
      </w:r>
      <w:del w:id="2746" w:author="Treding" w:date="2012-04-18T20:25:00Z">
        <w:r w:rsidRPr="00A629A6" w:rsidDel="00074BF6">
          <w:delText xml:space="preserve">The </w:delText>
        </w:r>
      </w:del>
      <w:ins w:id="2747" w:author="Treding" w:date="2012-04-18T20:25:00Z">
        <w:r w:rsidR="00074BF6">
          <w:t>t</w:t>
        </w:r>
        <w:r w:rsidR="00074BF6" w:rsidRPr="00A629A6">
          <w:t xml:space="preserve">he </w:t>
        </w:r>
      </w:ins>
      <w:r w:rsidRPr="00A629A6">
        <w:t xml:space="preserve">International Resiliency Project. </w:t>
      </w:r>
      <w:r w:rsidRPr="00604B54">
        <w:t>So to</w:t>
      </w:r>
      <w:r>
        <w:t xml:space="preserve"> help your child successfully</w:t>
      </w:r>
      <w:r w:rsidRPr="00604B54">
        <w:t xml:space="preserve"> meet </w:t>
      </w:r>
      <w:del w:id="2748" w:author="Treding" w:date="2012-04-18T20:25:00Z">
        <w:r w:rsidRPr="00604B54" w:rsidDel="00074BF6">
          <w:delText xml:space="preserve">their </w:delText>
        </w:r>
      </w:del>
      <w:r w:rsidRPr="00604B54">
        <w:t xml:space="preserve">challenges, teach </w:t>
      </w:r>
      <w:del w:id="2749" w:author="Treding" w:date="2012-04-18T20:26:00Z">
        <w:r w:rsidRPr="00604B54" w:rsidDel="00074BF6">
          <w:delText xml:space="preserve">them </w:delText>
        </w:r>
      </w:del>
      <w:ins w:id="2750" w:author="Treding" w:date="2012-04-18T20:26:00Z">
        <w:r w:rsidR="00074BF6">
          <w:t>her</w:t>
        </w:r>
        <w:r w:rsidR="00074BF6" w:rsidRPr="00604B54">
          <w:t xml:space="preserve"> </w:t>
        </w:r>
      </w:ins>
      <w:r w:rsidRPr="00604B54">
        <w:t xml:space="preserve">the </w:t>
      </w:r>
      <w:r w:rsidR="00074BF6">
        <w:t xml:space="preserve">A–B </w:t>
      </w:r>
      <w:r w:rsidRPr="00604B54">
        <w:t xml:space="preserve">Formula and watch </w:t>
      </w:r>
      <w:del w:id="2751" w:author="Treding" w:date="2012-04-18T20:26:00Z">
        <w:r w:rsidRPr="00604B54" w:rsidDel="00074BF6">
          <w:delText xml:space="preserve">their </w:delText>
        </w:r>
      </w:del>
      <w:ins w:id="2752" w:author="Treding" w:date="2012-04-18T20:26:00Z">
        <w:r w:rsidR="00074BF6">
          <w:t>her</w:t>
        </w:r>
        <w:r w:rsidR="00074BF6" w:rsidRPr="00604B54">
          <w:t xml:space="preserve"> </w:t>
        </w:r>
      </w:ins>
      <w:r w:rsidRPr="00604B54">
        <w:t>inner strength bloom.</w:t>
      </w:r>
    </w:p>
    <w:p w:rsidR="00185F1C" w:rsidRPr="00FD3F9F" w:rsidRDefault="00185F1C" w:rsidP="00026B77">
      <w:pPr>
        <w:pStyle w:val="h1"/>
        <w:pPrChange w:id="2753" w:author="Treding" w:date="2012-04-18T20:44:00Z">
          <w:pPr>
            <w:pStyle w:val="h2"/>
          </w:pPr>
        </w:pPrChange>
      </w:pPr>
      <w:del w:id="2754" w:author="Treding" w:date="2012-04-20T04:59:00Z">
        <w:r w:rsidDel="00AE45C4">
          <w:delText>“</w:delText>
        </w:r>
      </w:del>
      <w:r w:rsidRPr="00FD3F9F">
        <w:t>A</w:t>
      </w:r>
      <w:del w:id="2755" w:author="Treding" w:date="2012-04-20T04:59:00Z">
        <w:r w:rsidDel="00AE45C4">
          <w:delText>”</w:delText>
        </w:r>
      </w:del>
      <w:r w:rsidRPr="00FD3F9F">
        <w:t xml:space="preserve"> = ACCEPT</w:t>
      </w:r>
    </w:p>
    <w:p w:rsidR="00185F1C" w:rsidRDefault="00185F1C" w:rsidP="001164A9">
      <w:pPr>
        <w:pStyle w:val="txt1"/>
      </w:pPr>
      <w:r w:rsidRPr="00A629A6">
        <w:t xml:space="preserve">The first step in the </w:t>
      </w:r>
      <w:r w:rsidR="00074BF6">
        <w:t xml:space="preserve">A–B </w:t>
      </w:r>
      <w:r w:rsidRPr="00A629A6">
        <w:t xml:space="preserve">Formula is </w:t>
      </w:r>
      <w:r>
        <w:t>“</w:t>
      </w:r>
      <w:r w:rsidRPr="00A629A6">
        <w:t>A</w:t>
      </w:r>
      <w:r>
        <w:t>”</w:t>
      </w:r>
      <w:r w:rsidRPr="00A629A6">
        <w:t xml:space="preserve"> for Accept. </w:t>
      </w:r>
      <w:r>
        <w:t xml:space="preserve">It is the less active of the two steps and so can </w:t>
      </w:r>
      <w:del w:id="2756" w:author="Treding" w:date="2012-04-18T20:26:00Z">
        <w:r w:rsidDel="00074BF6">
          <w:delText xml:space="preserve">be </w:delText>
        </w:r>
      </w:del>
      <w:r>
        <w:t xml:space="preserve">easily </w:t>
      </w:r>
      <w:ins w:id="2757" w:author="Treding" w:date="2012-04-18T20:26:00Z">
        <w:r w:rsidR="00074BF6">
          <w:t xml:space="preserve">be </w:t>
        </w:r>
      </w:ins>
      <w:r>
        <w:t xml:space="preserve">overlooked, but it’s </w:t>
      </w:r>
      <w:del w:id="2758" w:author="Treding" w:date="2012-04-18T20:26:00Z">
        <w:r w:rsidDel="00074BF6">
          <w:delText xml:space="preserve">so </w:delText>
        </w:r>
      </w:del>
      <w:r>
        <w:t>important that children learn to accept their current state</w:t>
      </w:r>
      <w:ins w:id="2759" w:author="Treding" w:date="2012-04-18T20:27:00Z">
        <w:r w:rsidR="00074BF6">
          <w:t>,</w:t>
        </w:r>
      </w:ins>
      <w:r>
        <w:t xml:space="preserve"> whether that </w:t>
      </w:r>
      <w:r w:rsidR="000C2334">
        <w:t>is</w:t>
      </w:r>
      <w:r>
        <w:t xml:space="preserve"> having a hard time hitting a tennis ball over the net, learning long division, feeling jealous that an older sibling has more privileges, or dealing with sadness about being left out. </w:t>
      </w:r>
    </w:p>
    <w:p w:rsidR="00185F1C" w:rsidRDefault="00185F1C" w:rsidP="001164A9">
      <w:pPr>
        <w:pStyle w:val="txt"/>
      </w:pPr>
      <w:r>
        <w:t xml:space="preserve">When a child accepts what </w:t>
      </w:r>
      <w:del w:id="2760" w:author="Treding" w:date="2012-04-18T20:27:00Z">
        <w:r w:rsidDel="00074BF6">
          <w:delText>they are</w:delText>
        </w:r>
      </w:del>
      <w:ins w:id="2761" w:author="Treding" w:date="2012-04-18T20:27:00Z">
        <w:r w:rsidR="00074BF6">
          <w:t>he is</w:t>
        </w:r>
      </w:ins>
      <w:r>
        <w:t xml:space="preserve"> feeling or accepts </w:t>
      </w:r>
      <w:del w:id="2762" w:author="Treding" w:date="2012-04-18T20:27:00Z">
        <w:r w:rsidDel="00074BF6">
          <w:delText xml:space="preserve">their </w:delText>
        </w:r>
      </w:del>
      <w:ins w:id="2763" w:author="Treding" w:date="2012-04-18T20:27:00Z">
        <w:r w:rsidR="00074BF6">
          <w:t xml:space="preserve">his </w:t>
        </w:r>
      </w:ins>
      <w:r>
        <w:t xml:space="preserve">current level of skill or ability, </w:t>
      </w:r>
      <w:del w:id="2764" w:author="Treding" w:date="2012-04-18T20:27:00Z">
        <w:r w:rsidDel="00074BF6">
          <w:delText>they are</w:delText>
        </w:r>
      </w:del>
      <w:ins w:id="2765" w:author="Treding" w:date="2012-04-18T20:27:00Z">
        <w:r w:rsidR="00074BF6">
          <w:t>he is</w:t>
        </w:r>
      </w:ins>
      <w:r>
        <w:t xml:space="preserve"> acknowledging </w:t>
      </w:r>
      <w:del w:id="2766" w:author="Treding" w:date="2012-04-18T20:27:00Z">
        <w:r w:rsidDel="00074BF6">
          <w:delText xml:space="preserve">their </w:delText>
        </w:r>
      </w:del>
      <w:ins w:id="2767" w:author="Treding" w:date="2012-04-18T20:27:00Z">
        <w:r w:rsidR="00074BF6">
          <w:t xml:space="preserve">his </w:t>
        </w:r>
      </w:ins>
      <w:r>
        <w:t xml:space="preserve">worth as the person </w:t>
      </w:r>
      <w:del w:id="2768" w:author="Treding" w:date="2012-04-18T20:28:00Z">
        <w:r w:rsidDel="00074BF6">
          <w:delText>they are</w:delText>
        </w:r>
      </w:del>
      <w:ins w:id="2769" w:author="Treding" w:date="2012-04-18T20:28:00Z">
        <w:r w:rsidR="00074BF6">
          <w:t>he is</w:t>
        </w:r>
      </w:ins>
      <w:r>
        <w:t xml:space="preserve"> today</w:t>
      </w:r>
      <w:ins w:id="2770" w:author="Treding" w:date="2012-04-18T20:28:00Z">
        <w:r w:rsidR="00074BF6">
          <w:t>,</w:t>
        </w:r>
      </w:ins>
      <w:r>
        <w:t xml:space="preserve"> giving </w:t>
      </w:r>
      <w:del w:id="2771" w:author="Treding" w:date="2012-04-18T20:28:00Z">
        <w:r w:rsidDel="00074BF6">
          <w:delText xml:space="preserve">them </w:delText>
        </w:r>
      </w:del>
      <w:ins w:id="2772" w:author="Treding" w:date="2012-04-18T20:28:00Z">
        <w:r w:rsidR="00074BF6">
          <w:t xml:space="preserve">him </w:t>
        </w:r>
      </w:ins>
      <w:r>
        <w:t xml:space="preserve">fertile ground to move forward. It not only teaches </w:t>
      </w:r>
      <w:del w:id="2773" w:author="Treding" w:date="2012-04-18T20:28:00Z">
        <w:r w:rsidDel="00074BF6">
          <w:delText xml:space="preserve">them </w:delText>
        </w:r>
      </w:del>
      <w:ins w:id="2774" w:author="Treding" w:date="2012-04-18T20:28:00Z">
        <w:r w:rsidR="00074BF6">
          <w:t xml:space="preserve">him </w:t>
        </w:r>
      </w:ins>
      <w:r>
        <w:t>to be tolerant and non</w:t>
      </w:r>
      <w:del w:id="2775" w:author="Treding" w:date="2012-04-18T20:28:00Z">
        <w:r w:rsidDel="00074BF6">
          <w:delText>-</w:delText>
        </w:r>
      </w:del>
      <w:r>
        <w:t xml:space="preserve">judgmental of </w:t>
      </w:r>
      <w:del w:id="2776" w:author="Treding" w:date="2012-04-18T20:28:00Z">
        <w:r w:rsidDel="00074BF6">
          <w:delText>themselves</w:delText>
        </w:r>
      </w:del>
      <w:ins w:id="2777" w:author="Treding" w:date="2012-04-18T20:28:00Z">
        <w:r w:rsidR="00074BF6">
          <w:t>himself</w:t>
        </w:r>
      </w:ins>
      <w:r>
        <w:t xml:space="preserve">, but </w:t>
      </w:r>
      <w:ins w:id="2778" w:author="Treding" w:date="2012-04-18T20:28:00Z">
        <w:r w:rsidR="00074BF6">
          <w:t xml:space="preserve">it </w:t>
        </w:r>
      </w:ins>
      <w:r>
        <w:t xml:space="preserve">actually helps </w:t>
      </w:r>
      <w:del w:id="2779" w:author="Treding" w:date="2012-04-18T20:28:00Z">
        <w:r w:rsidDel="00074BF6">
          <w:delText xml:space="preserve">them </w:delText>
        </w:r>
      </w:del>
      <w:ins w:id="2780" w:author="Treding" w:date="2012-04-18T20:28:00Z">
        <w:r w:rsidR="00074BF6">
          <w:t xml:space="preserve">him </w:t>
        </w:r>
      </w:ins>
      <w:r>
        <w:t>to be more tolerant and less judgmental of others as well.</w:t>
      </w:r>
    </w:p>
    <w:p w:rsidR="00185F1C" w:rsidRDefault="00185F1C" w:rsidP="001164A9">
      <w:pPr>
        <w:pStyle w:val="txt"/>
      </w:pPr>
      <w:r>
        <w:t xml:space="preserve">If a child is not able to accept </w:t>
      </w:r>
      <w:del w:id="2781" w:author="Treding" w:date="2012-04-18T20:29:00Z">
        <w:r w:rsidDel="00074BF6">
          <w:delText xml:space="preserve">their </w:delText>
        </w:r>
      </w:del>
      <w:ins w:id="2782" w:author="Treding" w:date="2012-04-18T20:29:00Z">
        <w:r w:rsidR="00074BF6">
          <w:t xml:space="preserve">her </w:t>
        </w:r>
      </w:ins>
      <w:r>
        <w:t xml:space="preserve">current state, it often makes the thought, feeling, or emotion much stronger. If this becomes a regular pattern, </w:t>
      </w:r>
      <w:ins w:id="2783" w:author="Treding" w:date="2012-04-18T20:31:00Z">
        <w:r w:rsidR="00720357">
          <w:t xml:space="preserve">then </w:t>
        </w:r>
      </w:ins>
      <w:r>
        <w:t xml:space="preserve">those feelings </w:t>
      </w:r>
      <w:del w:id="2784" w:author="Treding" w:date="2012-04-18T20:30:00Z">
        <w:r w:rsidDel="00720357">
          <w:delText xml:space="preserve">are </w:delText>
        </w:r>
      </w:del>
      <w:ins w:id="2785" w:author="Treding" w:date="2012-04-18T20:30:00Z">
        <w:r w:rsidR="00720357">
          <w:t xml:space="preserve">get </w:t>
        </w:r>
      </w:ins>
      <w:r>
        <w:t xml:space="preserve">pushed down and buried so deep inside that a child’s unconscious belief about </w:t>
      </w:r>
      <w:del w:id="2786" w:author="Treding" w:date="2012-04-18T20:29:00Z">
        <w:r w:rsidDel="00074BF6">
          <w:delText xml:space="preserve">themselves </w:delText>
        </w:r>
      </w:del>
      <w:ins w:id="2787" w:author="Treding" w:date="2012-04-18T20:29:00Z">
        <w:r w:rsidR="00074BF6">
          <w:t xml:space="preserve">herself </w:t>
        </w:r>
      </w:ins>
      <w:r>
        <w:t>becomes</w:t>
      </w:r>
      <w:ins w:id="2788" w:author="Treding" w:date="2012-04-18T20:31:00Z">
        <w:r w:rsidR="00720357">
          <w:t xml:space="preserve"> something like,</w:t>
        </w:r>
      </w:ins>
      <w:r>
        <w:t xml:space="preserve"> “I’m not good enough or lovable enough,” “Something is wrong with me,” or “If </w:t>
      </w:r>
      <w:r>
        <w:lastRenderedPageBreak/>
        <w:t>they only knew.” Nathaniel Branden, a psychologist who is a pioneer in the field of self-esteem and personal development, says</w:t>
      </w:r>
      <w:ins w:id="2789" w:author="Treding" w:date="2012-04-18T20:32:00Z">
        <w:r w:rsidR="00720357">
          <w:t>,</w:t>
        </w:r>
      </w:ins>
      <w:r>
        <w:t xml:space="preserve"> “I cannot be truly myself, cannot build self-esteem, if I cannot accept myself.” </w:t>
      </w:r>
    </w:p>
    <w:p w:rsidR="00185F1C" w:rsidRDefault="002C250F" w:rsidP="001164A9">
      <w:pPr>
        <w:pStyle w:val="txt"/>
      </w:pPr>
      <w:r w:rsidRPr="000C2334">
        <w:t>P</w:t>
      </w:r>
      <w:r w:rsidR="00185F1C" w:rsidRPr="000C2334">
        <w:t xml:space="preserve">sychologist Martin Seligman says that feeling bad can actually help us learn to become more optimistic and to overcome feelings of helplessness. So you might explain to your child that while certain feelings and emotions might not feel very good, moving through them will actually help </w:t>
      </w:r>
      <w:del w:id="2790" w:author="Treding" w:date="2012-04-18T20:33:00Z">
        <w:r w:rsidR="00185F1C" w:rsidRPr="000C2334" w:rsidDel="00143E72">
          <w:delText xml:space="preserve">them </w:delText>
        </w:r>
      </w:del>
      <w:ins w:id="2791" w:author="Treding" w:date="2012-04-18T20:33:00Z">
        <w:r w:rsidR="00143E72">
          <w:t>him</w:t>
        </w:r>
        <w:r w:rsidR="00143E72" w:rsidRPr="000C2334">
          <w:t xml:space="preserve"> </w:t>
        </w:r>
      </w:ins>
      <w:r w:rsidR="00185F1C" w:rsidRPr="000C2334">
        <w:t>to be stronger and happier. However, helping your</w:t>
      </w:r>
      <w:r w:rsidR="00185F1C">
        <w:t xml:space="preserve"> child to see</w:t>
      </w:r>
      <w:r w:rsidR="00185F1C" w:rsidRPr="00841BB2">
        <w:t xml:space="preserve"> a difficult situation or feeling as an opportunity for growth is not alwa</w:t>
      </w:r>
      <w:r w:rsidR="00185F1C">
        <w:t>ys easy</w:t>
      </w:r>
      <w:r w:rsidR="00185F1C" w:rsidRPr="00841BB2">
        <w:t xml:space="preserve"> and </w:t>
      </w:r>
      <w:r w:rsidR="00185F1C">
        <w:t xml:space="preserve">requires timing and tact on your part. When your child is in a heightened emotional state, </w:t>
      </w:r>
      <w:del w:id="2792" w:author="Treding" w:date="2012-04-18T20:33:00Z">
        <w:r w:rsidR="00185F1C" w:rsidDel="00143E72">
          <w:delText>they are</w:delText>
        </w:r>
      </w:del>
      <w:ins w:id="2793" w:author="Treding" w:date="2012-04-18T20:33:00Z">
        <w:r w:rsidR="00143E72">
          <w:t>he is</w:t>
        </w:r>
      </w:ins>
      <w:r w:rsidR="00185F1C">
        <w:t xml:space="preserve"> being ruled by </w:t>
      </w:r>
      <w:del w:id="2794" w:author="Treding" w:date="2012-04-18T20:33:00Z">
        <w:r w:rsidR="00185F1C" w:rsidDel="00143E72">
          <w:delText xml:space="preserve">their </w:delText>
        </w:r>
      </w:del>
      <w:ins w:id="2795" w:author="Treding" w:date="2012-04-18T20:33:00Z">
        <w:r w:rsidR="00143E72">
          <w:t xml:space="preserve">his </w:t>
        </w:r>
      </w:ins>
      <w:r w:rsidR="00185F1C">
        <w:t>limbic system, the emotional, non</w:t>
      </w:r>
      <w:del w:id="2796" w:author="Treding" w:date="2012-04-18T20:34:00Z">
        <w:r w:rsidR="00185F1C" w:rsidDel="00B26F83">
          <w:delText>-</w:delText>
        </w:r>
      </w:del>
      <w:r w:rsidR="00185F1C">
        <w:t xml:space="preserve">rational part of the brain. This is not the time to talk about lessons that can be learned. </w:t>
      </w:r>
      <w:del w:id="2797" w:author="Treding" w:date="2012-04-18T20:34:00Z">
        <w:r w:rsidR="00185F1C" w:rsidDel="00B26F83">
          <w:delText xml:space="preserve">They </w:delText>
        </w:r>
      </w:del>
      <w:ins w:id="2798" w:author="Treding" w:date="2012-04-18T20:34:00Z">
        <w:r w:rsidR="00B26F83">
          <w:t xml:space="preserve">Your child </w:t>
        </w:r>
      </w:ins>
      <w:r w:rsidR="00185F1C">
        <w:t xml:space="preserve">won’t be able to take in what you are </w:t>
      </w:r>
      <w:r w:rsidR="00185F1C" w:rsidRPr="0030230D">
        <w:t xml:space="preserve">saying, and </w:t>
      </w:r>
      <w:del w:id="2799" w:author="Treding" w:date="2012-04-18T20:34:00Z">
        <w:r w:rsidR="00185F1C" w:rsidRPr="0030230D" w:rsidDel="00B26F83">
          <w:delText xml:space="preserve">they </w:delText>
        </w:r>
      </w:del>
      <w:ins w:id="2800" w:author="Treding" w:date="2012-04-18T20:34:00Z">
        <w:r w:rsidR="00B26F83">
          <w:t xml:space="preserve">he </w:t>
        </w:r>
      </w:ins>
      <w:r w:rsidR="00185F1C" w:rsidRPr="0030230D">
        <w:t xml:space="preserve">can feel hurt </w:t>
      </w:r>
      <w:r w:rsidR="0067356D">
        <w:t>and judged</w:t>
      </w:r>
      <w:ins w:id="2801" w:author="Treding" w:date="2012-04-18T20:34:00Z">
        <w:r w:rsidR="00B26F83">
          <w:t>,</w:t>
        </w:r>
      </w:ins>
      <w:r w:rsidR="0067356D">
        <w:t xml:space="preserve"> </w:t>
      </w:r>
      <w:r w:rsidR="00185F1C" w:rsidRPr="0030230D">
        <w:t>which</w:t>
      </w:r>
      <w:r w:rsidR="00185F1C">
        <w:t xml:space="preserve"> can shut </w:t>
      </w:r>
      <w:del w:id="2802" w:author="Treding" w:date="2012-04-18T20:34:00Z">
        <w:r w:rsidR="00185F1C" w:rsidDel="00B26F83">
          <w:delText xml:space="preserve">them </w:delText>
        </w:r>
      </w:del>
      <w:ins w:id="2803" w:author="Treding" w:date="2012-04-18T20:34:00Z">
        <w:r w:rsidR="00B26F83">
          <w:t xml:space="preserve">him </w:t>
        </w:r>
      </w:ins>
      <w:r w:rsidR="00185F1C">
        <w:t xml:space="preserve">down or make </w:t>
      </w:r>
      <w:del w:id="2804" w:author="Treding" w:date="2012-04-18T20:35:00Z">
        <w:r w:rsidR="00185F1C" w:rsidDel="00B26F83">
          <w:delText xml:space="preserve">them </w:delText>
        </w:r>
      </w:del>
      <w:ins w:id="2805" w:author="Treding" w:date="2012-04-18T20:35:00Z">
        <w:r w:rsidR="00B26F83">
          <w:t xml:space="preserve">him </w:t>
        </w:r>
      </w:ins>
      <w:r w:rsidR="00185F1C">
        <w:t xml:space="preserve">want to shut you down. This is the classic scene of a child running to </w:t>
      </w:r>
      <w:del w:id="2806" w:author="Treding" w:date="2012-04-18T20:35:00Z">
        <w:r w:rsidR="00185F1C" w:rsidDel="00B26F83">
          <w:delText xml:space="preserve">their </w:delText>
        </w:r>
      </w:del>
      <w:ins w:id="2807" w:author="Treding" w:date="2012-04-18T20:35:00Z">
        <w:r w:rsidR="00B26F83">
          <w:t xml:space="preserve">his </w:t>
        </w:r>
      </w:ins>
      <w:r w:rsidR="00185F1C">
        <w:t>room, slamming the door</w:t>
      </w:r>
      <w:r w:rsidR="000C2334">
        <w:t>,</w:t>
      </w:r>
      <w:r w:rsidR="00185F1C">
        <w:t xml:space="preserve"> and yelling, “You don’t understand!”</w:t>
      </w:r>
    </w:p>
    <w:p w:rsidR="00185F1C" w:rsidRDefault="00185F1C" w:rsidP="001164A9">
      <w:pPr>
        <w:pStyle w:val="txt"/>
      </w:pPr>
      <w:r>
        <w:t>So</w:t>
      </w:r>
      <w:del w:id="2808" w:author="Treding" w:date="2012-04-18T20:35:00Z">
        <w:r w:rsidDel="00B26F83">
          <w:delText>,</w:delText>
        </w:r>
      </w:del>
      <w:r>
        <w:t xml:space="preserve"> the key ingredient is to give </w:t>
      </w:r>
      <w:del w:id="2809" w:author="Treding" w:date="2012-04-18T20:35:00Z">
        <w:r w:rsidDel="00B26F83">
          <w:delText xml:space="preserve">them </w:delText>
        </w:r>
      </w:del>
      <w:ins w:id="2810" w:author="Treding" w:date="2012-04-18T20:35:00Z">
        <w:r w:rsidR="00B26F83">
          <w:t xml:space="preserve">your child </w:t>
        </w:r>
      </w:ins>
      <w:r>
        <w:t xml:space="preserve">plenty of Unconditional Love and Acceptance, and then add a dash of compassion. If </w:t>
      </w:r>
      <w:del w:id="2811" w:author="Treding" w:date="2012-04-18T20:35:00Z">
        <w:r w:rsidDel="00B26F83">
          <w:delText>they feel</w:delText>
        </w:r>
      </w:del>
      <w:ins w:id="2812" w:author="Treding" w:date="2012-04-18T20:35:00Z">
        <w:r w:rsidR="00B26F83">
          <w:t>she feels</w:t>
        </w:r>
      </w:ins>
      <w:r>
        <w:t xml:space="preserve"> your empathy, understanding, and support and </w:t>
      </w:r>
      <w:del w:id="2813" w:author="Treding" w:date="2012-04-18T20:36:00Z">
        <w:r w:rsidDel="00B26F83">
          <w:delText>they are</w:delText>
        </w:r>
      </w:del>
      <w:ins w:id="2814" w:author="Treding" w:date="2012-04-18T20:36:00Z">
        <w:r w:rsidR="00B26F83">
          <w:t>is</w:t>
        </w:r>
      </w:ins>
      <w:r>
        <w:t xml:space="preserve"> given time to return to the more rational part of </w:t>
      </w:r>
      <w:del w:id="2815" w:author="Treding" w:date="2012-04-20T08:40:00Z">
        <w:r w:rsidDel="00056412">
          <w:delText xml:space="preserve">their </w:delText>
        </w:r>
      </w:del>
      <w:ins w:id="2816" w:author="Treding" w:date="2012-04-20T08:40:00Z">
        <w:r w:rsidR="00056412">
          <w:t>her</w:t>
        </w:r>
        <w:r w:rsidR="00056412">
          <w:t xml:space="preserve"> </w:t>
        </w:r>
      </w:ins>
      <w:r>
        <w:t xml:space="preserve">brain, </w:t>
      </w:r>
      <w:del w:id="2817" w:author="Treding" w:date="2012-04-18T20:36:00Z">
        <w:r w:rsidDel="00B26F83">
          <w:delText xml:space="preserve">they </w:delText>
        </w:r>
      </w:del>
      <w:ins w:id="2818" w:author="Treding" w:date="2012-04-18T20:36:00Z">
        <w:r w:rsidR="00B26F83">
          <w:t xml:space="preserve">she </w:t>
        </w:r>
      </w:ins>
      <w:r>
        <w:t xml:space="preserve">will be much more </w:t>
      </w:r>
      <w:ins w:id="2819" w:author="Treding" w:date="2012-04-18T20:36:00Z">
        <w:r w:rsidR="00B26F83">
          <w:t xml:space="preserve">receptive to </w:t>
        </w:r>
      </w:ins>
      <w:del w:id="2820" w:author="Treding" w:date="2012-04-18T20:36:00Z">
        <w:r w:rsidDel="00B26F83">
          <w:delText xml:space="preserve">likely to hear about how they can </w:delText>
        </w:r>
      </w:del>
      <w:r>
        <w:t>learn</w:t>
      </w:r>
      <w:ins w:id="2821" w:author="Treding" w:date="2012-04-18T20:36:00Z">
        <w:r w:rsidR="00B26F83">
          <w:t>ing</w:t>
        </w:r>
      </w:ins>
      <w:r>
        <w:t xml:space="preserve"> or grow</w:t>
      </w:r>
      <w:ins w:id="2822" w:author="Treding" w:date="2012-04-18T20:36:00Z">
        <w:r w:rsidR="00B26F83">
          <w:t>ing</w:t>
        </w:r>
      </w:ins>
      <w:r>
        <w:t xml:space="preserve"> from the</w:t>
      </w:r>
      <w:del w:id="2823" w:author="Treding" w:date="2012-04-18T20:36:00Z">
        <w:r w:rsidDel="00B26F83">
          <w:delText>ir</w:delText>
        </w:r>
      </w:del>
      <w:r w:rsidR="00B26F83">
        <w:t xml:space="preserve"> situation.</w:t>
      </w:r>
    </w:p>
    <w:p w:rsidR="00185F1C" w:rsidRDefault="00185F1C" w:rsidP="001164A9">
      <w:pPr>
        <w:pStyle w:val="txt"/>
      </w:pPr>
      <w:r>
        <w:t>A young boy named Charlie was playing a computer video game. The program crashed, he lost all his points, and then he lost his marbles. While a melt</w:t>
      </w:r>
      <w:del w:id="2824" w:author="Treding" w:date="2012-04-18T20:37:00Z">
        <w:r w:rsidDel="00B26F83">
          <w:delText xml:space="preserve"> </w:delText>
        </w:r>
      </w:del>
      <w:r>
        <w:t xml:space="preserve">down over a video game can seem to be </w:t>
      </w:r>
      <w:del w:id="2825" w:author="Treding" w:date="2012-04-18T20:38:00Z">
        <w:r w:rsidDel="00FB5CDA">
          <w:delText xml:space="preserve">the most </w:delText>
        </w:r>
      </w:del>
      <w:r>
        <w:t xml:space="preserve">trivial, it’s still an incredible learning opportunity. Instead of completely dismissing </w:t>
      </w:r>
      <w:del w:id="2826" w:author="Treding" w:date="2012-04-18T20:38:00Z">
        <w:r w:rsidDel="00FB5CDA">
          <w:delText xml:space="preserve">his </w:delText>
        </w:r>
      </w:del>
      <w:ins w:id="2827" w:author="Treding" w:date="2012-04-18T20:38:00Z">
        <w:r w:rsidR="00FB5CDA">
          <w:t xml:space="preserve">Charlie’s </w:t>
        </w:r>
      </w:ins>
      <w:r>
        <w:t xml:space="preserve">feelings as unreasonable, his wise grandmother empathized with him and likened his situation to when her computer crashed and she lost a report she had been working </w:t>
      </w:r>
      <w:del w:id="2828" w:author="Treding" w:date="2012-04-18T20:38:00Z">
        <w:r w:rsidDel="00FB5CDA">
          <w:delText xml:space="preserve">hard </w:delText>
        </w:r>
      </w:del>
      <w:r>
        <w:t xml:space="preserve">on. </w:t>
      </w:r>
      <w:del w:id="2829" w:author="Treding" w:date="2012-04-18T20:39:00Z">
        <w:r w:rsidDel="00FB5CDA">
          <w:delText xml:space="preserve">He </w:delText>
        </w:r>
      </w:del>
      <w:ins w:id="2830" w:author="Treding" w:date="2012-04-18T20:39:00Z">
        <w:r w:rsidR="00FB5CDA">
          <w:lastRenderedPageBreak/>
          <w:t xml:space="preserve">Charlie </w:t>
        </w:r>
      </w:ins>
      <w:r w:rsidR="002944E1">
        <w:t xml:space="preserve">felt understood </w:t>
      </w:r>
      <w:r>
        <w:t xml:space="preserve">instead of shut down, which most likely would have happened if </w:t>
      </w:r>
      <w:del w:id="2831" w:author="Treding" w:date="2012-04-18T20:39:00Z">
        <w:r w:rsidDel="00FB5CDA">
          <w:delText xml:space="preserve">she </w:delText>
        </w:r>
      </w:del>
      <w:ins w:id="2832" w:author="Treding" w:date="2012-04-18T20:39:00Z">
        <w:r w:rsidR="00FB5CDA">
          <w:t xml:space="preserve">his grandmother had </w:t>
        </w:r>
      </w:ins>
      <w:del w:id="2833" w:author="Treding" w:date="2012-04-18T20:39:00Z">
        <w:r w:rsidDel="00FB5CDA">
          <w:delText xml:space="preserve">just </w:delText>
        </w:r>
      </w:del>
      <w:r>
        <w:t xml:space="preserve">told him he was overreacting and </w:t>
      </w:r>
      <w:ins w:id="2834" w:author="Treding" w:date="2012-04-18T20:40:00Z">
        <w:r w:rsidR="00FB5CDA">
          <w:t xml:space="preserve">then </w:t>
        </w:r>
      </w:ins>
      <w:r>
        <w:t>threatened to take the video game away if he didn’t st</w:t>
      </w:r>
      <w:r w:rsidR="000C2334">
        <w:t>op his whining by the count of three</w:t>
      </w:r>
      <w:r>
        <w:t>.</w:t>
      </w:r>
    </w:p>
    <w:p w:rsidR="00185F1C" w:rsidRDefault="00185F1C" w:rsidP="001164A9">
      <w:pPr>
        <w:pStyle w:val="txt"/>
      </w:pPr>
      <w:r>
        <w:t>In this situation, it was crucial that Charlie accepted his feelings of frustration</w:t>
      </w:r>
      <w:ins w:id="2835" w:author="Treding" w:date="2012-04-18T20:40:00Z">
        <w:r w:rsidR="00537349">
          <w:t>,</w:t>
        </w:r>
      </w:ins>
      <w:r>
        <w:t xml:space="preserve"> because as </w:t>
      </w:r>
      <w:del w:id="2836" w:author="Treding" w:date="2012-04-18T20:40:00Z">
        <w:r w:rsidDel="00537349">
          <w:delText xml:space="preserve">grandma </w:delText>
        </w:r>
      </w:del>
      <w:ins w:id="2837" w:author="Treding" w:date="2012-04-18T20:40:00Z">
        <w:r w:rsidR="00537349">
          <w:t xml:space="preserve">Grandma </w:t>
        </w:r>
      </w:ins>
      <w:r>
        <w:t xml:space="preserve">knows, he can expect to have this feeling many times in his life. If he can learn as a child to accept the frustration, </w:t>
      </w:r>
      <w:del w:id="2838" w:author="Treding" w:date="2012-04-18T20:41:00Z">
        <w:r w:rsidDel="00537349">
          <w:delText xml:space="preserve">it doesn’t mean that feeling won’t ever appear again but it does mean </w:delText>
        </w:r>
      </w:del>
      <w:r>
        <w:t xml:space="preserve">he’ll be much better equipped to deal with it later on when it </w:t>
      </w:r>
      <w:del w:id="2839" w:author="Treding" w:date="2012-04-18T20:41:00Z">
        <w:r w:rsidDel="00537349">
          <w:delText xml:space="preserve">does </w:delText>
        </w:r>
      </w:del>
      <w:r>
        <w:t>come</w:t>
      </w:r>
      <w:ins w:id="2840" w:author="Treding" w:date="2012-04-18T20:41:00Z">
        <w:r w:rsidR="00537349">
          <w:t>s</w:t>
        </w:r>
      </w:ins>
      <w:r>
        <w:t xml:space="preserve"> up</w:t>
      </w:r>
      <w:ins w:id="2841" w:author="Treding" w:date="2012-04-18T20:41:00Z">
        <w:r w:rsidR="00537349">
          <w:t xml:space="preserve"> again</w:t>
        </w:r>
      </w:ins>
      <w:r>
        <w:t xml:space="preserve">. </w:t>
      </w:r>
      <w:del w:id="2842" w:author="Treding" w:date="2012-04-18T20:42:00Z">
        <w:r w:rsidDel="00537349">
          <w:delText xml:space="preserve">It </w:delText>
        </w:r>
      </w:del>
      <w:ins w:id="2843" w:author="Treding" w:date="2012-04-18T20:42:00Z">
        <w:r w:rsidR="00537349">
          <w:t xml:space="preserve">Accepting the frustration </w:t>
        </w:r>
      </w:ins>
      <w:r>
        <w:t xml:space="preserve">also gives him the best chance of processing </w:t>
      </w:r>
      <w:del w:id="2844" w:author="Treding" w:date="2012-04-18T20:42:00Z">
        <w:r w:rsidDel="00537349">
          <w:delText xml:space="preserve">that </w:delText>
        </w:r>
      </w:del>
      <w:ins w:id="2845" w:author="Treding" w:date="2012-04-18T20:42:00Z">
        <w:r w:rsidR="00537349">
          <w:t xml:space="preserve">the </w:t>
        </w:r>
      </w:ins>
      <w:r>
        <w:t>emotion quickly and taking a step to help himself out of the situation.</w:t>
      </w:r>
    </w:p>
    <w:p w:rsidR="00AA35CC" w:rsidRDefault="00AA35CC" w:rsidP="001164A9">
      <w:pPr>
        <w:pStyle w:val="txt"/>
      </w:pPr>
      <w:r>
        <w:t>“</w:t>
      </w:r>
      <w:r w:rsidRPr="005C04A4">
        <w:t>Dr. Happiness</w:t>
      </w:r>
      <w:r>
        <w:t>”</w:t>
      </w:r>
      <w:r w:rsidRPr="005C04A4">
        <w:t xml:space="preserve"> himself, psychologist Richard Diener, is very clear that while most pop psychology emphasizes positive thinking and affirmations, experiencing our negative emotions and accepting them will actually have a significant impact on our lasting happiness.</w:t>
      </w:r>
    </w:p>
    <w:p w:rsidR="00185F1C" w:rsidRDefault="00185F1C" w:rsidP="001164A9">
      <w:pPr>
        <w:pStyle w:val="bx-h"/>
      </w:pPr>
      <w:r w:rsidRPr="00814B40">
        <w:t>STEPS TO ACCEPT</w:t>
      </w:r>
    </w:p>
    <w:p w:rsidR="00185F1C" w:rsidRDefault="00185F1C" w:rsidP="001164A9">
      <w:pPr>
        <w:pStyle w:val="bx-txt1"/>
      </w:pPr>
      <w:r>
        <w:t>Now that you know the importance of the Accept part of the A-B Formula, let me show you how to break that down for your child into three easy steps:</w:t>
      </w:r>
    </w:p>
    <w:p w:rsidR="00FA2C0C" w:rsidRPr="00041DEB" w:rsidRDefault="00FA2C0C" w:rsidP="00FA2C0C">
      <w:pPr>
        <w:pStyle w:val="bx-txt"/>
      </w:pPr>
      <w:r>
        <w:t xml:space="preserve">1. </w:t>
      </w:r>
      <w:r w:rsidRPr="00041DEB">
        <w:t>Be Aware of Where You Are Today</w:t>
      </w:r>
    </w:p>
    <w:p w:rsidR="00FA2C0C" w:rsidRPr="00041DEB" w:rsidRDefault="00FA2C0C" w:rsidP="00FA2C0C">
      <w:pPr>
        <w:pStyle w:val="bx-txt"/>
      </w:pPr>
      <w:r>
        <w:t xml:space="preserve">2. </w:t>
      </w:r>
      <w:r w:rsidRPr="00041DEB">
        <w:t xml:space="preserve">Be Kind and Patient with Yourself </w:t>
      </w:r>
    </w:p>
    <w:p w:rsidR="00FA2C0C" w:rsidRDefault="00FA2C0C" w:rsidP="00FA2C0C">
      <w:pPr>
        <w:pStyle w:val="bx-txt"/>
      </w:pPr>
      <w:r>
        <w:t xml:space="preserve">3. </w:t>
      </w:r>
      <w:r w:rsidRPr="00041DEB">
        <w:t>Take Responsibility Instead of Blaming Others</w:t>
      </w:r>
    </w:p>
    <w:p w:rsidR="00FA2C0C" w:rsidRPr="00041DEB" w:rsidRDefault="00FA2C0C" w:rsidP="00FA2C0C">
      <w:pPr>
        <w:pStyle w:val="bx-txt"/>
      </w:pPr>
      <w:ins w:id="2846" w:author="Treding" w:date="2012-04-18T20:47:00Z">
        <w:r>
          <w:t>[[COMP: Set art of girl hugging herself]]</w:t>
        </w:r>
      </w:ins>
    </w:p>
    <w:p w:rsidR="00185F1C" w:rsidRDefault="00041DEB" w:rsidP="00185F1C">
      <w:pPr>
        <w:spacing w:line="480" w:lineRule="auto"/>
      </w:pPr>
      <w:r>
        <w:rPr>
          <w:noProof/>
        </w:rPr>
        <w:drawing>
          <wp:anchor distT="36576" distB="36576" distL="36576" distR="36576" simplePos="0" relativeHeight="251686912" behindDoc="0" locked="0" layoutInCell="1" allowOverlap="1">
            <wp:simplePos x="0" y="0"/>
            <wp:positionH relativeFrom="column">
              <wp:posOffset>1786255</wp:posOffset>
            </wp:positionH>
            <wp:positionV relativeFrom="paragraph">
              <wp:posOffset>6189345</wp:posOffset>
            </wp:positionV>
            <wp:extent cx="264795" cy="713105"/>
            <wp:effectExtent l="19050" t="0" r="1905" b="0"/>
            <wp:wrapNone/>
            <wp:docPr id="4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cstate="print"/>
                    <a:srcRect/>
                    <a:stretch>
                      <a:fillRect/>
                    </a:stretch>
                  </pic:blipFill>
                  <pic:spPr bwMode="auto">
                    <a:xfrm>
                      <a:off x="0" y="0"/>
                      <a:ext cx="264795" cy="713105"/>
                    </a:xfrm>
                    <a:prstGeom prst="rect">
                      <a:avLst/>
                    </a:prstGeom>
                    <a:noFill/>
                    <a:ln w="9525" algn="in">
                      <a:noFill/>
                      <a:miter lim="800000"/>
                      <a:headEnd/>
                      <a:tailEnd/>
                    </a:ln>
                    <a:effectLst/>
                  </pic:spPr>
                </pic:pic>
              </a:graphicData>
            </a:graphic>
          </wp:anchor>
        </w:drawing>
      </w:r>
      <w:r w:rsidRPr="00041DEB">
        <w:t xml:space="preserve"> </w:t>
      </w:r>
      <w:r>
        <w:rPr>
          <w:noProof/>
        </w:rPr>
        <w:drawing>
          <wp:anchor distT="36576" distB="36576" distL="36576" distR="36576" simplePos="0" relativeHeight="251688960" behindDoc="0" locked="0" layoutInCell="1" allowOverlap="1">
            <wp:simplePos x="0" y="0"/>
            <wp:positionH relativeFrom="column">
              <wp:posOffset>1786255</wp:posOffset>
            </wp:positionH>
            <wp:positionV relativeFrom="paragraph">
              <wp:posOffset>6189345</wp:posOffset>
            </wp:positionV>
            <wp:extent cx="264795" cy="713105"/>
            <wp:effectExtent l="19050" t="0" r="1905" b="0"/>
            <wp:wrapNone/>
            <wp:docPr id="4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cstate="print"/>
                    <a:srcRect/>
                    <a:stretch>
                      <a:fillRect/>
                    </a:stretch>
                  </pic:blipFill>
                  <pic:spPr bwMode="auto">
                    <a:xfrm>
                      <a:off x="0" y="0"/>
                      <a:ext cx="264795" cy="713105"/>
                    </a:xfrm>
                    <a:prstGeom prst="rect">
                      <a:avLst/>
                    </a:prstGeom>
                    <a:noFill/>
                    <a:ln w="9525" algn="in">
                      <a:noFill/>
                      <a:miter lim="800000"/>
                      <a:headEnd/>
                      <a:tailEnd/>
                    </a:ln>
                    <a:effectLst/>
                  </pic:spPr>
                </pic:pic>
              </a:graphicData>
            </a:graphic>
          </wp:anchor>
        </w:drawing>
      </w:r>
      <w:r w:rsidRPr="00041DEB">
        <w:t xml:space="preserve"> </w:t>
      </w:r>
      <w:r>
        <w:rPr>
          <w:noProof/>
        </w:rPr>
        <w:drawing>
          <wp:anchor distT="36576" distB="36576" distL="36576" distR="36576" simplePos="0" relativeHeight="251691008" behindDoc="0" locked="0" layoutInCell="1" allowOverlap="1">
            <wp:simplePos x="0" y="0"/>
            <wp:positionH relativeFrom="column">
              <wp:posOffset>1786255</wp:posOffset>
            </wp:positionH>
            <wp:positionV relativeFrom="paragraph">
              <wp:posOffset>6189345</wp:posOffset>
            </wp:positionV>
            <wp:extent cx="264795" cy="713105"/>
            <wp:effectExtent l="19050" t="0" r="1905" b="0"/>
            <wp:wrapNone/>
            <wp:docPr id="4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cstate="print"/>
                    <a:srcRect/>
                    <a:stretch>
                      <a:fillRect/>
                    </a:stretch>
                  </pic:blipFill>
                  <pic:spPr bwMode="auto">
                    <a:xfrm>
                      <a:off x="0" y="0"/>
                      <a:ext cx="264795" cy="713105"/>
                    </a:xfrm>
                    <a:prstGeom prst="rect">
                      <a:avLst/>
                    </a:prstGeom>
                    <a:noFill/>
                    <a:ln w="9525" algn="in">
                      <a:noFill/>
                      <a:miter lim="800000"/>
                      <a:headEnd/>
                      <a:tailEnd/>
                    </a:ln>
                    <a:effectLst/>
                  </pic:spPr>
                </pic:pic>
              </a:graphicData>
            </a:graphic>
          </wp:anchor>
        </w:drawing>
      </w:r>
      <w:r>
        <w:rPr>
          <w:noProof/>
        </w:rPr>
        <w:drawing>
          <wp:inline distT="0" distB="0" distL="0" distR="0">
            <wp:extent cx="638175" cy="1646589"/>
            <wp:effectExtent l="19050" t="0" r="9525" b="0"/>
            <wp:docPr id="43" name="Picture 42" descr="Acce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cept.jpg"/>
                    <pic:cNvPicPr/>
                  </pic:nvPicPr>
                  <pic:blipFill>
                    <a:blip r:embed="rId30" cstate="print"/>
                    <a:srcRect l="23837" t="1617" b="7278"/>
                    <a:stretch>
                      <a:fillRect/>
                    </a:stretch>
                  </pic:blipFill>
                  <pic:spPr>
                    <a:xfrm>
                      <a:off x="0" y="0"/>
                      <a:ext cx="638175" cy="1646589"/>
                    </a:xfrm>
                    <a:prstGeom prst="rect">
                      <a:avLst/>
                    </a:prstGeom>
                  </pic:spPr>
                </pic:pic>
              </a:graphicData>
            </a:graphic>
          </wp:inline>
        </w:drawing>
      </w:r>
    </w:p>
    <w:p w:rsidR="00185F1C" w:rsidRPr="000E6712" w:rsidRDefault="001164A9" w:rsidP="001164A9">
      <w:pPr>
        <w:pStyle w:val="h2"/>
      </w:pPr>
      <w:r>
        <w:lastRenderedPageBreak/>
        <w:t>Step 1—</w:t>
      </w:r>
      <w:r w:rsidR="002617AC">
        <w:t xml:space="preserve">Be Aware of </w:t>
      </w:r>
      <w:r w:rsidR="00185F1C">
        <w:t>Where You Are T</w:t>
      </w:r>
      <w:r w:rsidR="00185F1C" w:rsidRPr="000E6712">
        <w:t>oday</w:t>
      </w:r>
    </w:p>
    <w:p w:rsidR="00185F1C" w:rsidRDefault="00185F1C" w:rsidP="001164A9">
      <w:pPr>
        <w:pStyle w:val="txt1"/>
      </w:pPr>
      <w:r>
        <w:t xml:space="preserve">This first step starts with awareness. Your child might need your help to become aware of and identify what </w:t>
      </w:r>
      <w:del w:id="2847" w:author="Treding" w:date="2012-04-18T20:48:00Z">
        <w:r w:rsidDel="0097599A">
          <w:delText>they are</w:delText>
        </w:r>
      </w:del>
      <w:ins w:id="2848" w:author="Treding" w:date="2012-04-18T20:48:00Z">
        <w:r w:rsidR="0097599A">
          <w:t>she is</w:t>
        </w:r>
      </w:ins>
      <w:r>
        <w:t xml:space="preserve"> feeling. But the point is to empower your child with the skill of self-awareness. So before jumping in to give your opinion, first see </w:t>
      </w:r>
      <w:del w:id="2849" w:author="Treding" w:date="2012-04-18T20:49:00Z">
        <w:r w:rsidDel="0097599A">
          <w:delText>if the</w:delText>
        </w:r>
      </w:del>
      <w:ins w:id="2850" w:author="Treding" w:date="2012-04-18T20:49:00Z">
        <w:r w:rsidR="0097599A">
          <w:t>whether your</w:t>
        </w:r>
      </w:ins>
      <w:r>
        <w:t xml:space="preserve"> child can identify </w:t>
      </w:r>
      <w:del w:id="2851" w:author="Treding" w:date="2012-04-18T20:49:00Z">
        <w:r w:rsidDel="0097599A">
          <w:delText xml:space="preserve">their </w:delText>
        </w:r>
      </w:del>
      <w:ins w:id="2852" w:author="Treding" w:date="2012-04-18T20:49:00Z">
        <w:r w:rsidR="0097599A">
          <w:t xml:space="preserve">her </w:t>
        </w:r>
      </w:ins>
      <w:r>
        <w:t xml:space="preserve">own feelings. If </w:t>
      </w:r>
      <w:del w:id="2853" w:author="Treding" w:date="2012-04-18T20:49:00Z">
        <w:r w:rsidDel="0097599A">
          <w:delText>they are</w:delText>
        </w:r>
      </w:del>
      <w:ins w:id="2854" w:author="Treding" w:date="2012-04-18T20:49:00Z">
        <w:r w:rsidR="0097599A">
          <w:t>she is</w:t>
        </w:r>
      </w:ins>
      <w:r>
        <w:t xml:space="preserve"> not able to </w:t>
      </w:r>
      <w:ins w:id="2855" w:author="Treding" w:date="2012-04-18T20:49:00Z">
        <w:r w:rsidR="0097599A">
          <w:t xml:space="preserve">do this, </w:t>
        </w:r>
      </w:ins>
      <w:del w:id="2856" w:author="Treding" w:date="2012-04-18T20:49:00Z">
        <w:r w:rsidDel="0097599A">
          <w:delText xml:space="preserve">identify their own feelings, </w:delText>
        </w:r>
      </w:del>
      <w:r>
        <w:t xml:space="preserve">then you can help </w:t>
      </w:r>
      <w:del w:id="2857" w:author="Treding" w:date="2012-04-18T20:49:00Z">
        <w:r w:rsidDel="0097599A">
          <w:delText xml:space="preserve">them </w:delText>
        </w:r>
      </w:del>
      <w:ins w:id="2858" w:author="Treding" w:date="2012-04-18T20:49:00Z">
        <w:r w:rsidR="0097599A">
          <w:t xml:space="preserve">her </w:t>
        </w:r>
      </w:ins>
      <w:r>
        <w:t>by asking questions</w:t>
      </w:r>
      <w:ins w:id="2859" w:author="Treding" w:date="2012-04-18T20:49:00Z">
        <w:r w:rsidR="0097599A">
          <w:t>,</w:t>
        </w:r>
      </w:ins>
      <w:r>
        <w:t xml:space="preserve"> or you can give </w:t>
      </w:r>
      <w:del w:id="2860" w:author="Treding" w:date="2012-04-18T20:49:00Z">
        <w:r w:rsidDel="0097599A">
          <w:delText xml:space="preserve">them </w:delText>
        </w:r>
      </w:del>
      <w:ins w:id="2861" w:author="Treding" w:date="2012-04-18T20:49:00Z">
        <w:r w:rsidR="0097599A">
          <w:t xml:space="preserve">her </w:t>
        </w:r>
      </w:ins>
      <w:r>
        <w:t xml:space="preserve">a few options and ask </w:t>
      </w:r>
      <w:del w:id="2862" w:author="Treding" w:date="2012-04-18T20:49:00Z">
        <w:r w:rsidDel="0097599A">
          <w:delText xml:space="preserve">them </w:delText>
        </w:r>
      </w:del>
      <w:ins w:id="2863" w:author="Treding" w:date="2012-04-18T20:49:00Z">
        <w:r w:rsidR="0097599A">
          <w:t xml:space="preserve">her </w:t>
        </w:r>
      </w:ins>
      <w:r>
        <w:t xml:space="preserve">to pick </w:t>
      </w:r>
      <w:del w:id="2864" w:author="Treding" w:date="2012-04-18T20:50:00Z">
        <w:r w:rsidDel="0097599A">
          <w:delText xml:space="preserve">which </w:delText>
        </w:r>
      </w:del>
      <w:ins w:id="2865" w:author="Treding" w:date="2012-04-18T20:50:00Z">
        <w:r w:rsidR="0097599A">
          <w:t xml:space="preserve">the </w:t>
        </w:r>
      </w:ins>
      <w:r>
        <w:t xml:space="preserve">one </w:t>
      </w:r>
      <w:ins w:id="2866" w:author="Treding" w:date="2012-04-18T20:50:00Z">
        <w:r w:rsidR="0097599A">
          <w:t xml:space="preserve">that </w:t>
        </w:r>
      </w:ins>
      <w:r>
        <w:t xml:space="preserve">most closely matches how </w:t>
      </w:r>
      <w:del w:id="2867" w:author="Treding" w:date="2012-04-18T20:50:00Z">
        <w:r w:rsidDel="0097599A">
          <w:delText>they are</w:delText>
        </w:r>
      </w:del>
      <w:ins w:id="2868" w:author="Treding" w:date="2012-04-18T20:50:00Z">
        <w:r w:rsidR="0097599A">
          <w:t>she is</w:t>
        </w:r>
      </w:ins>
      <w:r>
        <w:t xml:space="preserve"> feeling. </w:t>
      </w:r>
    </w:p>
    <w:p w:rsidR="002616DB" w:rsidRDefault="00185F1C" w:rsidP="001164A9">
      <w:pPr>
        <w:pStyle w:val="txt"/>
      </w:pPr>
      <w:r>
        <w:t>For example</w:t>
      </w:r>
      <w:ins w:id="2869" w:author="Treding" w:date="2012-04-18T20:50:00Z">
        <w:r w:rsidR="0097599A">
          <w:t>,</w:t>
        </w:r>
      </w:ins>
      <w:r>
        <w:t xml:space="preserve"> if your child walks in from school noticeably upset, you might say, “You look upset. Can you tell me what you are feeling?” If the child can’t explain, you might say</w:t>
      </w:r>
      <w:ins w:id="2870" w:author="Treding" w:date="2012-04-18T20:50:00Z">
        <w:r w:rsidR="0097599A">
          <w:t>,</w:t>
        </w:r>
      </w:ins>
      <w:r>
        <w:t xml:space="preserve"> “Are you feeling sad? Did someone say or do something at school that hurt your feelings? Are you afraid to tell me something that you did at school?”</w:t>
      </w:r>
      <w:r w:rsidR="002616DB">
        <w:t>Asking your child to</w:t>
      </w:r>
      <w:r>
        <w:t xml:space="preserve"> take a snapshot</w:t>
      </w:r>
      <w:r w:rsidR="002616DB">
        <w:t xml:space="preserve"> of what’s happening right now will allow </w:t>
      </w:r>
      <w:del w:id="2871" w:author="Treding" w:date="2012-04-18T20:51:00Z">
        <w:r w:rsidR="002616DB" w:rsidDel="0097599A">
          <w:delText xml:space="preserve">them </w:delText>
        </w:r>
      </w:del>
      <w:ins w:id="2872" w:author="Treding" w:date="2012-04-18T20:51:00Z">
        <w:r w:rsidR="0097599A">
          <w:t xml:space="preserve">him </w:t>
        </w:r>
      </w:ins>
      <w:r w:rsidR="002616DB">
        <w:t>to acknowledge those feeling</w:t>
      </w:r>
      <w:r w:rsidR="00BE122F">
        <w:t xml:space="preserve">s, </w:t>
      </w:r>
      <w:r w:rsidR="002616DB">
        <w:t xml:space="preserve">and </w:t>
      </w:r>
      <w:r w:rsidR="00BE122F">
        <w:t xml:space="preserve">this </w:t>
      </w:r>
      <w:r w:rsidR="002616DB">
        <w:t xml:space="preserve">is the first critical step to </w:t>
      </w:r>
      <w:r w:rsidR="00BE122F">
        <w:t xml:space="preserve">acceptance. </w:t>
      </w:r>
    </w:p>
    <w:p w:rsidR="00185F1C" w:rsidRDefault="00185F1C" w:rsidP="001164A9">
      <w:pPr>
        <w:pStyle w:val="txt"/>
      </w:pPr>
      <w:r>
        <w:t xml:space="preserve">Carly, a </w:t>
      </w:r>
      <w:del w:id="2873" w:author="Treding" w:date="2012-04-15T00:12:00Z">
        <w:r w:rsidDel="00464FC9">
          <w:delText>10</w:delText>
        </w:r>
      </w:del>
      <w:ins w:id="2874" w:author="Treding" w:date="2012-04-15T00:12:00Z">
        <w:r w:rsidR="00464FC9">
          <w:t>ten-</w:t>
        </w:r>
      </w:ins>
      <w:del w:id="2875" w:author="Treding" w:date="2012-04-15T00:12:00Z">
        <w:r w:rsidDel="00464FC9">
          <w:delText xml:space="preserve"> </w:delText>
        </w:r>
      </w:del>
      <w:r>
        <w:t>year</w:t>
      </w:r>
      <w:ins w:id="2876" w:author="Treding" w:date="2012-04-15T00:12:00Z">
        <w:r w:rsidR="00464FC9">
          <w:t>-</w:t>
        </w:r>
      </w:ins>
      <w:del w:id="2877" w:author="Treding" w:date="2012-04-15T00:12:00Z">
        <w:r w:rsidDel="00464FC9">
          <w:delText xml:space="preserve"> </w:delText>
        </w:r>
      </w:del>
      <w:r>
        <w:t xml:space="preserve">old student, shared with me that she had dyslexia. </w:t>
      </w:r>
      <w:del w:id="2878" w:author="Treding" w:date="2012-04-18T20:52:00Z">
        <w:r w:rsidDel="00301BB6">
          <w:delText xml:space="preserve">In the past, she </w:delText>
        </w:r>
      </w:del>
      <w:ins w:id="2879" w:author="Treding" w:date="2012-04-18T20:52:00Z">
        <w:r w:rsidR="00301BB6">
          <w:t xml:space="preserve">She </w:t>
        </w:r>
      </w:ins>
      <w:r>
        <w:t xml:space="preserve">said that </w:t>
      </w:r>
      <w:ins w:id="2880" w:author="Treding" w:date="2012-04-18T20:52:00Z">
        <w:r w:rsidR="00301BB6">
          <w:t xml:space="preserve">in the past </w:t>
        </w:r>
      </w:ins>
      <w:r w:rsidR="0017412E">
        <w:t>taking</w:t>
      </w:r>
      <w:r>
        <w:t xml:space="preserve"> tests </w:t>
      </w:r>
      <w:del w:id="2881" w:author="Treding" w:date="2012-04-18T20:52:00Z">
        <w:r w:rsidDel="00301BB6">
          <w:delText xml:space="preserve">were </w:delText>
        </w:r>
      </w:del>
      <w:ins w:id="2882" w:author="Treding" w:date="2012-04-18T20:52:00Z">
        <w:r w:rsidR="00301BB6">
          <w:t xml:space="preserve">was </w:t>
        </w:r>
      </w:ins>
      <w:r>
        <w:t xml:space="preserve">particularly difficult for her even though she was given a little extra time. </w:t>
      </w:r>
      <w:del w:id="2883" w:author="Treding" w:date="2012-04-18T20:52:00Z">
        <w:r w:rsidR="00CE1DDB" w:rsidDel="00301BB6">
          <w:delText xml:space="preserve">After </w:delText>
        </w:r>
      </w:del>
      <w:ins w:id="2884" w:author="Treding" w:date="2012-04-18T20:52:00Z">
        <w:r w:rsidR="00301BB6">
          <w:t xml:space="preserve">But after </w:t>
        </w:r>
      </w:ins>
      <w:r w:rsidR="00CE1DDB">
        <w:t xml:space="preserve">learning the awareness part of acceptance, </w:t>
      </w:r>
      <w:del w:id="2885" w:author="Treding" w:date="2012-04-18T20:52:00Z">
        <w:r w:rsidR="00CE1DDB" w:rsidDel="00301BB6">
          <w:delText xml:space="preserve">she </w:delText>
        </w:r>
      </w:del>
      <w:ins w:id="2886" w:author="Treding" w:date="2012-04-18T20:52:00Z">
        <w:r w:rsidR="00301BB6">
          <w:t xml:space="preserve">Carly </w:t>
        </w:r>
      </w:ins>
      <w:r w:rsidR="00CE1DDB">
        <w:t>was able to identify that the pressure she felt about being dyslexic was creating high levels of anxiety</w:t>
      </w:r>
      <w:r w:rsidR="0017412E">
        <w:t xml:space="preserve"> about</w:t>
      </w:r>
      <w:r w:rsidR="00650B78">
        <w:t xml:space="preserve"> tests</w:t>
      </w:r>
      <w:r w:rsidR="00CE1DDB">
        <w:t>.</w:t>
      </w:r>
      <w:r w:rsidR="00650B78">
        <w:t xml:space="preserve"> She was </w:t>
      </w:r>
      <w:del w:id="2887" w:author="Treding" w:date="2012-04-18T20:54:00Z">
        <w:r w:rsidR="00650B78" w:rsidDel="00301BB6">
          <w:delText xml:space="preserve">genuinely so happy </w:delText>
        </w:r>
      </w:del>
      <w:ins w:id="2888" w:author="Treding" w:date="2012-04-18T20:54:00Z">
        <w:r w:rsidR="00301BB6">
          <w:t xml:space="preserve">ecstatic </w:t>
        </w:r>
      </w:ins>
      <w:r w:rsidR="00650B78">
        <w:t xml:space="preserve">to tell me about her discovery that </w:t>
      </w:r>
      <w:del w:id="2889" w:author="Treding" w:date="2012-04-18T20:56:00Z">
        <w:r w:rsidR="00650B78" w:rsidDel="00301BB6">
          <w:delText xml:space="preserve">it was more </w:delText>
        </w:r>
      </w:del>
      <w:r w:rsidR="00650B78">
        <w:t xml:space="preserve">her anxiety </w:t>
      </w:r>
      <w:ins w:id="2890" w:author="Treding" w:date="2012-04-18T20:56:00Z">
        <w:r w:rsidR="00301BB6">
          <w:t xml:space="preserve">rather </w:t>
        </w:r>
      </w:ins>
      <w:r w:rsidR="00650B78">
        <w:t xml:space="preserve">than her learning disability </w:t>
      </w:r>
      <w:del w:id="2891" w:author="Treding" w:date="2012-04-18T20:56:00Z">
        <w:r w:rsidR="00650B78" w:rsidDel="00301BB6">
          <w:delText xml:space="preserve">that </w:delText>
        </w:r>
      </w:del>
      <w:r w:rsidR="00650B78">
        <w:t xml:space="preserve">was causing the problem. </w:t>
      </w:r>
      <w:r>
        <w:t>Of course, test</w:t>
      </w:r>
      <w:r w:rsidR="0017412E">
        <w:t>s</w:t>
      </w:r>
      <w:r>
        <w:t xml:space="preserve"> still posed difficulties for her, but accepting her situation dramatically decreased her feelings of stress and tension</w:t>
      </w:r>
      <w:ins w:id="2892" w:author="Treding" w:date="2012-04-18T20:54:00Z">
        <w:r w:rsidR="00301BB6">
          <w:t>,</w:t>
        </w:r>
      </w:ins>
      <w:r>
        <w:t xml:space="preserve"> and she was therefore able to do her very best.</w:t>
      </w:r>
    </w:p>
    <w:p w:rsidR="00185F1C" w:rsidRPr="001D34E8" w:rsidRDefault="001164A9" w:rsidP="001164A9">
      <w:pPr>
        <w:pStyle w:val="h2"/>
      </w:pPr>
      <w:r>
        <w:t>Step 2—</w:t>
      </w:r>
      <w:r w:rsidR="00ED2BF5" w:rsidRPr="001D34E8">
        <w:t xml:space="preserve">Be </w:t>
      </w:r>
      <w:r w:rsidR="004F3459" w:rsidRPr="001D34E8">
        <w:t>Kind and Patient with Yourself</w:t>
      </w:r>
    </w:p>
    <w:p w:rsidR="00185F1C" w:rsidRDefault="00185F1C" w:rsidP="001164A9">
      <w:pPr>
        <w:pStyle w:val="txt1"/>
      </w:pPr>
      <w:r w:rsidRPr="001D34E8">
        <w:t xml:space="preserve">In his book </w:t>
      </w:r>
      <w:r w:rsidRPr="001D34E8">
        <w:rPr>
          <w:i/>
        </w:rPr>
        <w:t>The Optimistic Child</w:t>
      </w:r>
      <w:r w:rsidRPr="001D34E8">
        <w:t xml:space="preserve">, </w:t>
      </w:r>
      <w:del w:id="2893" w:author="Treding" w:date="2012-04-18T20:56:00Z">
        <w:r w:rsidRPr="001D34E8" w:rsidDel="002231B3">
          <w:delText xml:space="preserve">Professor </w:delText>
        </w:r>
      </w:del>
      <w:ins w:id="2894" w:author="Treding" w:date="2012-04-18T20:56:00Z">
        <w:r w:rsidR="002231B3">
          <w:t>p</w:t>
        </w:r>
        <w:r w:rsidR="002231B3" w:rsidRPr="001D34E8">
          <w:t xml:space="preserve">rofessor </w:t>
        </w:r>
      </w:ins>
      <w:r w:rsidRPr="001D34E8">
        <w:t>Martin Seligman says, “Depressed children and adults are forever blaming themselve</w:t>
      </w:r>
      <w:r w:rsidR="002231B3">
        <w:t xml:space="preserve">s . . . </w:t>
      </w:r>
      <w:r w:rsidRPr="001D34E8">
        <w:t xml:space="preserve">and being a chronic self-blamer increases a child’s risk for </w:t>
      </w:r>
      <w:r w:rsidRPr="001D34E8">
        <w:lastRenderedPageBreak/>
        <w:t>depression.”</w:t>
      </w:r>
      <w:r w:rsidRPr="001D34E8">
        <w:rPr>
          <w:vertAlign w:val="superscript"/>
        </w:rPr>
        <w:t>2</w:t>
      </w:r>
      <w:r w:rsidRPr="001D34E8">
        <w:t xml:space="preserve"> When children </w:t>
      </w:r>
      <w:r w:rsidR="00C27D6E">
        <w:t xml:space="preserve">judge themselves harshly, </w:t>
      </w:r>
      <w:r w:rsidR="00F51E6F" w:rsidRPr="001D34E8">
        <w:t xml:space="preserve">they might </w:t>
      </w:r>
      <w:r w:rsidR="001D34E8">
        <w:t>think</w:t>
      </w:r>
      <w:r w:rsidR="00F51E6F" w:rsidRPr="001D34E8">
        <w:t xml:space="preserve"> they are stuck</w:t>
      </w:r>
      <w:ins w:id="2895" w:author="Treding" w:date="2012-04-18T20:57:00Z">
        <w:r w:rsidR="002231B3">
          <w:t>,</w:t>
        </w:r>
      </w:ins>
      <w:r w:rsidRPr="001D34E8">
        <w:t xml:space="preserve"> and it will be much harder </w:t>
      </w:r>
      <w:ins w:id="2896" w:author="Treding" w:date="2012-04-18T20:57:00Z">
        <w:r w:rsidR="002231B3">
          <w:t xml:space="preserve">for them </w:t>
        </w:r>
      </w:ins>
      <w:r w:rsidRPr="001D34E8">
        <w:t xml:space="preserve">to move forward because of their own self-imposed limitations. </w:t>
      </w:r>
      <w:r w:rsidR="00CB247F">
        <w:t xml:space="preserve">However, if a child can learn to be kind and patient with </w:t>
      </w:r>
      <w:del w:id="2897" w:author="Treding" w:date="2012-04-18T20:57:00Z">
        <w:r w:rsidR="00CB247F" w:rsidDel="002231B3">
          <w:delText>themselves</w:delText>
        </w:r>
      </w:del>
      <w:ins w:id="2898" w:author="Treding" w:date="2012-04-18T20:57:00Z">
        <w:r w:rsidR="002231B3">
          <w:t>herself</w:t>
        </w:r>
      </w:ins>
      <w:r w:rsidR="00CB247F">
        <w:t xml:space="preserve">, it gives </w:t>
      </w:r>
      <w:del w:id="2899" w:author="Treding" w:date="2012-04-18T20:57:00Z">
        <w:r w:rsidR="00CB247F" w:rsidDel="002231B3">
          <w:delText xml:space="preserve">them </w:delText>
        </w:r>
      </w:del>
      <w:ins w:id="2900" w:author="Treding" w:date="2012-04-18T20:57:00Z">
        <w:r w:rsidR="002231B3">
          <w:t xml:space="preserve">her </w:t>
        </w:r>
      </w:ins>
      <w:r w:rsidR="00CB247F">
        <w:t>room to improve and the fuel to grow.</w:t>
      </w:r>
    </w:p>
    <w:p w:rsidR="00A72B5D" w:rsidRDefault="00A72B5D" w:rsidP="001164A9">
      <w:pPr>
        <w:pStyle w:val="txt"/>
      </w:pPr>
      <w:r>
        <w:t>In martial arts</w:t>
      </w:r>
      <w:del w:id="2901" w:author="Treding" w:date="2012-04-18T20:59:00Z">
        <w:r w:rsidDel="00D90D45">
          <w:delText>,</w:delText>
        </w:r>
      </w:del>
      <w:r>
        <w:t xml:space="preserve"> I learned the Japanese term </w:t>
      </w:r>
      <w:del w:id="2902" w:author="Treding" w:date="2012-04-18T21:03:00Z">
        <w:r w:rsidRPr="00D90D45" w:rsidDel="00D53F5C">
          <w:rPr>
            <w:i/>
            <w:rPrChange w:id="2903" w:author="Treding" w:date="2012-04-18T20:58:00Z">
              <w:rPr/>
            </w:rPrChange>
          </w:rPr>
          <w:delText>Kaizen</w:delText>
        </w:r>
      </w:del>
      <w:ins w:id="2904" w:author="Treding" w:date="2012-04-18T21:03:00Z">
        <w:r w:rsidR="00D53F5C">
          <w:rPr>
            <w:i/>
          </w:rPr>
          <w:t>k</w:t>
        </w:r>
        <w:r w:rsidR="00D53F5C" w:rsidRPr="00D90D45">
          <w:rPr>
            <w:i/>
            <w:rPrChange w:id="2905" w:author="Treding" w:date="2012-04-18T20:58:00Z">
              <w:rPr/>
            </w:rPrChange>
          </w:rPr>
          <w:t>aizen</w:t>
        </w:r>
      </w:ins>
      <w:ins w:id="2906" w:author="Treding" w:date="2012-04-18T20:58:00Z">
        <w:r w:rsidR="00D90D45">
          <w:t>,</w:t>
        </w:r>
      </w:ins>
      <w:r>
        <w:t xml:space="preserve"> which means </w:t>
      </w:r>
      <w:ins w:id="2907" w:author="Treding" w:date="2012-04-18T20:58:00Z">
        <w:r w:rsidR="00D90D45">
          <w:t>“</w:t>
        </w:r>
      </w:ins>
      <w:r>
        <w:t>consistent and never ending self-improvement.</w:t>
      </w:r>
      <w:ins w:id="2908" w:author="Treding" w:date="2012-04-18T20:58:00Z">
        <w:r w:rsidR="00D90D45">
          <w:t>”</w:t>
        </w:r>
      </w:ins>
      <w:r>
        <w:t xml:space="preserve"> This rang so true for me </w:t>
      </w:r>
      <w:r w:rsidR="00DC597A">
        <w:t>and relieved</w:t>
      </w:r>
      <w:r>
        <w:t xml:space="preserve"> me of the belief that I was supposed to be perfect at everything and for everyone. The pressure, stress</w:t>
      </w:r>
      <w:ins w:id="2909" w:author="Treding" w:date="2012-04-18T20:59:00Z">
        <w:r w:rsidR="00D90D45">
          <w:t>,</w:t>
        </w:r>
      </w:ins>
      <w:r>
        <w:t xml:space="preserve"> and self-judgment that tagged along with that belief were replaced with kindness and patience toward</w:t>
      </w:r>
      <w:del w:id="2910" w:author="Treding" w:date="2012-04-18T21:00:00Z">
        <w:r w:rsidDel="00D90D45">
          <w:delText>s</w:delText>
        </w:r>
      </w:del>
      <w:r>
        <w:t xml:space="preserve"> myself. I learned that life is a process to enjoy, not </w:t>
      </w:r>
      <w:r w:rsidR="00C82999">
        <w:t xml:space="preserve">a stressed-out path </w:t>
      </w:r>
      <w:ins w:id="2911" w:author="Treding" w:date="2012-04-18T21:00:00Z">
        <w:r w:rsidR="00D90D45">
          <w:t xml:space="preserve">of </w:t>
        </w:r>
      </w:ins>
      <w:r w:rsidR="00C82999">
        <w:t>chasing</w:t>
      </w:r>
      <w:r>
        <w:t xml:space="preserve"> never-ending goals. In her book, </w:t>
      </w:r>
      <w:r w:rsidRPr="00513918">
        <w:rPr>
          <w:i/>
        </w:rPr>
        <w:t>Mindset</w:t>
      </w:r>
      <w:r>
        <w:rPr>
          <w:i/>
        </w:rPr>
        <w:t>:</w:t>
      </w:r>
      <w:r w:rsidRPr="00513918">
        <w:rPr>
          <w:i/>
        </w:rPr>
        <w:t xml:space="preserve"> The New Psychology of Success</w:t>
      </w:r>
      <w:r>
        <w:rPr>
          <w:i/>
        </w:rPr>
        <w:t>,</w:t>
      </w:r>
      <w:r>
        <w:t xml:space="preserve"> Stanford </w:t>
      </w:r>
      <w:del w:id="2912" w:author="Treding" w:date="2012-04-18T21:00:00Z">
        <w:r w:rsidDel="00D90D45">
          <w:delText xml:space="preserve">Professor </w:delText>
        </w:r>
      </w:del>
      <w:ins w:id="2913" w:author="Treding" w:date="2012-04-18T21:00:00Z">
        <w:r w:rsidR="00D90D45">
          <w:t xml:space="preserve">professor </w:t>
        </w:r>
      </w:ins>
      <w:r>
        <w:t xml:space="preserve">of </w:t>
      </w:r>
      <w:del w:id="2914" w:author="Treding" w:date="2012-04-18T21:00:00Z">
        <w:r w:rsidDel="00D90D45">
          <w:delText xml:space="preserve">Psychology </w:delText>
        </w:r>
      </w:del>
      <w:ins w:id="2915" w:author="Treding" w:date="2012-04-18T21:00:00Z">
        <w:r w:rsidR="00D90D45">
          <w:t xml:space="preserve">psychology </w:t>
        </w:r>
      </w:ins>
      <w:r>
        <w:t>Carol Dweck claims that people usually have one of two basic mind</w:t>
      </w:r>
      <w:ins w:id="2916" w:author="Treding" w:date="2012-04-18T21:02:00Z">
        <w:r w:rsidR="00D53F5C">
          <w:t>-</w:t>
        </w:r>
      </w:ins>
      <w:r>
        <w:t>sets. Those with a fixed mind</w:t>
      </w:r>
      <w:ins w:id="2917" w:author="Treding" w:date="2012-04-18T21:02:00Z">
        <w:r w:rsidR="00D53F5C">
          <w:t>-</w:t>
        </w:r>
      </w:ins>
      <w:r>
        <w:t>set believe tal</w:t>
      </w:r>
      <w:r w:rsidR="00D53F5C">
        <w:t>ents and abilities are innate—</w:t>
      </w:r>
      <w:r>
        <w:t>you either have them or you don’t. Those with a growth mind</w:t>
      </w:r>
      <w:ins w:id="2918" w:author="Treding" w:date="2012-04-18T21:02:00Z">
        <w:r w:rsidR="00D53F5C">
          <w:t>-</w:t>
        </w:r>
      </w:ins>
      <w:r>
        <w:t xml:space="preserve">set think that talents can be developed and </w:t>
      </w:r>
      <w:ins w:id="2919" w:author="Treding" w:date="2012-04-18T21:04:00Z">
        <w:r w:rsidR="00D53F5C">
          <w:t xml:space="preserve">that </w:t>
        </w:r>
      </w:ins>
      <w:r>
        <w:t>success is based on continual learning and effort. Dweck argues that a growth mind</w:t>
      </w:r>
      <w:ins w:id="2920" w:author="Treding" w:date="2012-04-18T21:03:00Z">
        <w:r w:rsidR="00D53F5C">
          <w:t>-</w:t>
        </w:r>
      </w:ins>
      <w:r>
        <w:t xml:space="preserve">set will allow a person to live a less stressful and more successful life. </w:t>
      </w:r>
      <w:del w:id="2921" w:author="Treding" w:date="2012-04-18T21:04:00Z">
        <w:r w:rsidDel="00D53F5C">
          <w:delText>Without being</w:delText>
        </w:r>
      </w:del>
      <w:ins w:id="2922" w:author="Treding" w:date="2012-04-18T21:04:00Z">
        <w:r w:rsidR="00D53F5C">
          <w:t>Unless you are able to be</w:t>
        </w:r>
      </w:ins>
      <w:r>
        <w:t xml:space="preserve"> kind and patient with yourself, I don’t believe that one can truly experience the essence of kaizen or a growth mind</w:t>
      </w:r>
      <w:ins w:id="2923" w:author="Treding" w:date="2012-04-18T21:03:00Z">
        <w:r w:rsidR="00D53F5C">
          <w:t>-</w:t>
        </w:r>
      </w:ins>
      <w:r>
        <w:t xml:space="preserve">set. </w:t>
      </w:r>
    </w:p>
    <w:p w:rsidR="00A72B5D" w:rsidRDefault="00A72B5D" w:rsidP="001164A9">
      <w:pPr>
        <w:pStyle w:val="txt"/>
      </w:pPr>
      <w:r w:rsidRPr="001D34E8">
        <w:t xml:space="preserve">For example, say Maddie is doing her math homework and she can’t seem to remember her 9 </w:t>
      </w:r>
      <w:del w:id="2924" w:author="Treding" w:date="2012-04-18T21:11:00Z">
        <w:r w:rsidRPr="001D34E8" w:rsidDel="00783737">
          <w:delText xml:space="preserve">Times </w:delText>
        </w:r>
      </w:del>
      <w:ins w:id="2925" w:author="Treding" w:date="2012-04-18T21:11:00Z">
        <w:r w:rsidR="00783737">
          <w:t>t</w:t>
        </w:r>
        <w:r w:rsidR="00783737" w:rsidRPr="001D34E8">
          <w:t xml:space="preserve">imes </w:t>
        </w:r>
      </w:ins>
      <w:del w:id="2926" w:author="Treding" w:date="2012-04-18T21:11:00Z">
        <w:r w:rsidRPr="001D34E8" w:rsidDel="00783737">
          <w:delText>Table</w:delText>
        </w:r>
      </w:del>
      <w:ins w:id="2927" w:author="Treding" w:date="2012-04-18T21:11:00Z">
        <w:r w:rsidR="00783737">
          <w:t>table</w:t>
        </w:r>
      </w:ins>
      <w:r w:rsidRPr="001D34E8">
        <w:t>. If Maddie</w:t>
      </w:r>
      <w:r>
        <w:t xml:space="preserve"> is stuck in a fixed mind</w:t>
      </w:r>
      <w:ins w:id="2928" w:author="Treding" w:date="2012-04-18T21:08:00Z">
        <w:r w:rsidR="00783737">
          <w:t>-</w:t>
        </w:r>
      </w:ins>
      <w:r>
        <w:t xml:space="preserve">set, she might claim that she is terrible at math, </w:t>
      </w:r>
      <w:del w:id="2929" w:author="Treding" w:date="2012-04-18T21:12:00Z">
        <w:r w:rsidDel="00783737">
          <w:delText xml:space="preserve">making </w:delText>
        </w:r>
      </w:del>
      <w:r>
        <w:t xml:space="preserve">a broad self-judgment. This </w:t>
      </w:r>
      <w:r w:rsidRPr="001D34E8">
        <w:t>can make the situation seem overwhelming and hopeless</w:t>
      </w:r>
      <w:ins w:id="2930" w:author="Treding" w:date="2012-04-18T21:13:00Z">
        <w:r w:rsidR="00783737">
          <w:t>,</w:t>
        </w:r>
      </w:ins>
      <w:r w:rsidRPr="001D34E8">
        <w:t xml:space="preserve"> </w:t>
      </w:r>
      <w:del w:id="2931" w:author="Treding" w:date="2012-04-18T21:13:00Z">
        <w:r w:rsidRPr="001D34E8" w:rsidDel="00783737">
          <w:delText xml:space="preserve">making </w:delText>
        </w:r>
      </w:del>
      <w:ins w:id="2932" w:author="Treding" w:date="2012-04-18T21:13:00Z">
        <w:r w:rsidR="00783737">
          <w:t>causing</w:t>
        </w:r>
        <w:r w:rsidR="00783737" w:rsidRPr="001D34E8">
          <w:t xml:space="preserve"> </w:t>
        </w:r>
      </w:ins>
      <w:r w:rsidRPr="001D34E8">
        <w:t xml:space="preserve">her </w:t>
      </w:r>
      <w:ins w:id="2933" w:author="Treding" w:date="2012-04-18T21:13:00Z">
        <w:r w:rsidR="00783737">
          <w:t xml:space="preserve">to </w:t>
        </w:r>
      </w:ins>
      <w:r w:rsidRPr="001D34E8">
        <w:t>want to give up all together. She has put herself inside a box labeled “Bad at Math</w:t>
      </w:r>
      <w:ins w:id="2934" w:author="Treding" w:date="2012-04-18T21:14:00Z">
        <w:r w:rsidR="00783737">
          <w:t>.</w:t>
        </w:r>
      </w:ins>
      <w:r w:rsidRPr="001D34E8">
        <w:t xml:space="preserve">” </w:t>
      </w:r>
      <w:del w:id="2935" w:author="Treding" w:date="2012-04-18T21:15:00Z">
        <w:r w:rsidRPr="001D34E8" w:rsidDel="00783737">
          <w:delText>and that</w:delText>
        </w:r>
      </w:del>
      <w:ins w:id="2936" w:author="Treding" w:date="2012-04-18T21:15:00Z">
        <w:r w:rsidR="00783737">
          <w:t>This label</w:t>
        </w:r>
      </w:ins>
      <w:r w:rsidRPr="001D34E8">
        <w:t xml:space="preserve"> can be </w:t>
      </w:r>
      <w:del w:id="2937" w:author="Treding" w:date="2012-04-18T21:15:00Z">
        <w:r w:rsidRPr="001D34E8" w:rsidDel="00783737">
          <w:delText>long-lasting</w:delText>
        </w:r>
      </w:del>
      <w:ins w:id="2938" w:author="Treding" w:date="2012-04-18T21:15:00Z">
        <w:r w:rsidR="00783737">
          <w:t>affixed with superglue,</w:t>
        </w:r>
      </w:ins>
      <w:r w:rsidRPr="001D34E8">
        <w:t xml:space="preserve"> and </w:t>
      </w:r>
      <w:ins w:id="2939" w:author="Treding" w:date="2012-04-18T21:15:00Z">
        <w:r w:rsidR="00783737">
          <w:t xml:space="preserve">thus it’s </w:t>
        </w:r>
      </w:ins>
      <w:r w:rsidRPr="001D34E8">
        <w:t>hard to see a way out</w:t>
      </w:r>
      <w:ins w:id="2940" w:author="Treding" w:date="2012-04-18T21:15:00Z">
        <w:r w:rsidR="00783737">
          <w:t xml:space="preserve"> of the box</w:t>
        </w:r>
      </w:ins>
      <w:r w:rsidRPr="001D34E8">
        <w:t>. However, if Ma</w:t>
      </w:r>
      <w:r w:rsidR="00C82999">
        <w:t xml:space="preserve">ddie is reminded about </w:t>
      </w:r>
      <w:del w:id="2941" w:author="Treding" w:date="2012-04-18T21:16:00Z">
        <w:r w:rsidR="00C82999" w:rsidDel="00783737">
          <w:delText xml:space="preserve">Step </w:delText>
        </w:r>
      </w:del>
      <w:ins w:id="2942" w:author="Treding" w:date="2012-04-18T21:16:00Z">
        <w:r w:rsidR="00783737">
          <w:t xml:space="preserve">step </w:t>
        </w:r>
      </w:ins>
      <w:r w:rsidR="00C82999">
        <w:t>2</w:t>
      </w:r>
      <w:ins w:id="2943" w:author="Treding" w:date="2012-04-18T21:16:00Z">
        <w:r w:rsidR="00783737">
          <w:t xml:space="preserve"> of Accept</w:t>
        </w:r>
      </w:ins>
      <w:r w:rsidR="00C82999">
        <w:t xml:space="preserve">, </w:t>
      </w:r>
      <w:r w:rsidRPr="001D34E8">
        <w:t xml:space="preserve">Be </w:t>
      </w:r>
      <w:r>
        <w:t>Kind and Patient with</w:t>
      </w:r>
      <w:r w:rsidR="00C82999">
        <w:t xml:space="preserve"> Yourself, she may find herself in a growth mind</w:t>
      </w:r>
      <w:ins w:id="2944" w:author="Treding" w:date="2012-04-18T21:16:00Z">
        <w:r w:rsidR="00783737">
          <w:t>-</w:t>
        </w:r>
      </w:ins>
      <w:r w:rsidR="00C82999">
        <w:t>set and</w:t>
      </w:r>
      <w:r w:rsidRPr="001D34E8">
        <w:t xml:space="preserve"> be able to focus just on the </w:t>
      </w:r>
      <w:r w:rsidRPr="001D34E8">
        <w:lastRenderedPageBreak/>
        <w:t>situation at hand</w:t>
      </w:r>
      <w:ins w:id="2945" w:author="Treding" w:date="2012-04-18T21:17:00Z">
        <w:r w:rsidR="00783737">
          <w:t>,</w:t>
        </w:r>
      </w:ins>
      <w:r w:rsidRPr="001D34E8">
        <w:t xml:space="preserve"> which is very specifically about the 9 </w:t>
      </w:r>
      <w:del w:id="2946" w:author="Treding" w:date="2012-04-18T21:17:00Z">
        <w:r w:rsidRPr="001D34E8" w:rsidDel="00783737">
          <w:delText>Times Table</w:delText>
        </w:r>
      </w:del>
      <w:ins w:id="2947" w:author="Treding" w:date="2012-04-18T21:17:00Z">
        <w:r w:rsidR="00783737">
          <w:t>times table</w:t>
        </w:r>
      </w:ins>
      <w:r w:rsidRPr="001D34E8">
        <w:t>. From here, it will be much easier to accept the situation and think of a Baby Step that can help her move forward.</w:t>
      </w:r>
    </w:p>
    <w:p w:rsidR="00FC6A70" w:rsidRPr="00A72B5D" w:rsidRDefault="00A72B5D" w:rsidP="001164A9">
      <w:pPr>
        <w:pStyle w:val="txt"/>
      </w:pPr>
      <w:r w:rsidRPr="00A72B5D">
        <w:t xml:space="preserve">To help your child learn to be kind to </w:t>
      </w:r>
      <w:del w:id="2948" w:author="Treding" w:date="2012-04-18T21:24:00Z">
        <w:r w:rsidRPr="00A72B5D" w:rsidDel="00DA7813">
          <w:delText>themselves</w:delText>
        </w:r>
      </w:del>
      <w:ins w:id="2949" w:author="Treding" w:date="2012-04-18T21:24:00Z">
        <w:r w:rsidR="00DA7813">
          <w:t>himself</w:t>
        </w:r>
      </w:ins>
      <w:r w:rsidRPr="00A72B5D">
        <w:t xml:space="preserve">, you can explain that </w:t>
      </w:r>
      <w:del w:id="2950" w:author="Treding" w:date="2012-04-18T21:24:00Z">
        <w:r w:rsidRPr="00A72B5D" w:rsidDel="00DA7813">
          <w:delText xml:space="preserve">its </w:delText>
        </w:r>
      </w:del>
      <w:ins w:id="2951" w:author="Treding" w:date="2012-04-18T21:24:00Z">
        <w:r w:rsidR="00DA7813">
          <w:t>it is</w:t>
        </w:r>
        <w:r w:rsidR="00DA7813" w:rsidRPr="00A72B5D">
          <w:t xml:space="preserve"> </w:t>
        </w:r>
      </w:ins>
      <w:r w:rsidRPr="00A72B5D">
        <w:t xml:space="preserve">human nature to experience negative emotions. </w:t>
      </w:r>
      <w:r w:rsidR="00930A9C" w:rsidRPr="00A72B5D">
        <w:t xml:space="preserve">When children have negative emotions, they can be so overwhelmed that they </w:t>
      </w:r>
      <w:del w:id="2952" w:author="Treding" w:date="2012-04-18T21:24:00Z">
        <w:r w:rsidR="00930A9C" w:rsidRPr="00A72B5D" w:rsidDel="00DA7813">
          <w:delText xml:space="preserve">can </w:delText>
        </w:r>
      </w:del>
      <w:r w:rsidR="00930A9C" w:rsidRPr="00A72B5D">
        <w:t xml:space="preserve">actually believe they are the only ones to have those types of feelings and that something must be wrong with them. </w:t>
      </w:r>
      <w:r w:rsidRPr="00A72B5D">
        <w:t xml:space="preserve">Realizing their feelings of sadness, jealousy, anger, </w:t>
      </w:r>
      <w:ins w:id="2953" w:author="Treding" w:date="2012-04-18T21:25:00Z">
        <w:r w:rsidR="00DA7813">
          <w:t xml:space="preserve">and </w:t>
        </w:r>
      </w:ins>
      <w:r w:rsidRPr="00A72B5D">
        <w:t xml:space="preserve">frustration </w:t>
      </w:r>
      <w:del w:id="2954" w:author="Treding" w:date="2012-04-18T21:25:00Z">
        <w:r w:rsidRPr="00A72B5D" w:rsidDel="00DA7813">
          <w:delText xml:space="preserve">etc. </w:delText>
        </w:r>
      </w:del>
      <w:r w:rsidRPr="00A72B5D">
        <w:t xml:space="preserve">are normal </w:t>
      </w:r>
      <w:r>
        <w:t>can really</w:t>
      </w:r>
      <w:r w:rsidRPr="00A72B5D">
        <w:t xml:space="preserve"> take the sting out and </w:t>
      </w:r>
      <w:del w:id="2955" w:author="Treding" w:date="2012-04-18T21:25:00Z">
        <w:r w:rsidRPr="00A72B5D" w:rsidDel="00DA7813">
          <w:delText xml:space="preserve">can </w:delText>
        </w:r>
      </w:del>
      <w:r w:rsidRPr="00A72B5D">
        <w:t xml:space="preserve">help your child look at </w:t>
      </w:r>
      <w:del w:id="2956" w:author="Treding" w:date="2012-04-18T21:25:00Z">
        <w:r w:rsidRPr="00A72B5D" w:rsidDel="00DA7813">
          <w:delText xml:space="preserve">themselves </w:delText>
        </w:r>
      </w:del>
      <w:ins w:id="2957" w:author="Treding" w:date="2012-04-18T21:25:00Z">
        <w:r w:rsidR="00DA7813">
          <w:t xml:space="preserve">himself </w:t>
        </w:r>
      </w:ins>
      <w:r w:rsidRPr="00A72B5D">
        <w:t xml:space="preserve">with kindness rather than disdain. The problem is not </w:t>
      </w:r>
      <w:ins w:id="2958" w:author="Treding" w:date="2012-04-18T21:25:00Z">
        <w:r w:rsidR="00DA7813">
          <w:t xml:space="preserve">experiencing </w:t>
        </w:r>
      </w:ins>
      <w:r w:rsidRPr="00A72B5D">
        <w:t xml:space="preserve">the </w:t>
      </w:r>
      <w:ins w:id="2959" w:author="Treding" w:date="2012-04-18T21:25:00Z">
        <w:r w:rsidR="00DA7813">
          <w:t xml:space="preserve">negative </w:t>
        </w:r>
      </w:ins>
      <w:r w:rsidRPr="00A72B5D">
        <w:t>emotion</w:t>
      </w:r>
      <w:ins w:id="2960" w:author="Treding" w:date="2012-04-18T21:25:00Z">
        <w:r w:rsidR="00DA7813">
          <w:t>;</w:t>
        </w:r>
      </w:ins>
      <w:del w:id="2961" w:author="Treding" w:date="2012-04-18T21:25:00Z">
        <w:r w:rsidRPr="00A72B5D" w:rsidDel="00DA7813">
          <w:delText>,</w:delText>
        </w:r>
      </w:del>
      <w:r w:rsidRPr="00A72B5D">
        <w:t xml:space="preserve"> the problem is when </w:t>
      </w:r>
      <w:del w:id="2962" w:author="Treding" w:date="2012-04-18T21:26:00Z">
        <w:r w:rsidRPr="00A72B5D" w:rsidDel="00DA7813">
          <w:delText xml:space="preserve">they </w:delText>
        </w:r>
      </w:del>
      <w:ins w:id="2963" w:author="Treding" w:date="2012-04-18T21:26:00Z">
        <w:r w:rsidR="00DA7813">
          <w:t xml:space="preserve">he </w:t>
        </w:r>
      </w:ins>
      <w:r w:rsidRPr="00A72B5D">
        <w:t>judge</w:t>
      </w:r>
      <w:ins w:id="2964" w:author="Treding" w:date="2012-04-18T21:26:00Z">
        <w:r w:rsidR="00DA7813">
          <w:t>s</w:t>
        </w:r>
      </w:ins>
      <w:r w:rsidRPr="00A72B5D">
        <w:t xml:space="preserve"> the emotion and beat</w:t>
      </w:r>
      <w:ins w:id="2965" w:author="Treding" w:date="2012-04-18T21:26:00Z">
        <w:r w:rsidR="00DA7813">
          <w:t>s</w:t>
        </w:r>
      </w:ins>
      <w:r w:rsidRPr="00A72B5D">
        <w:t xml:space="preserve"> </w:t>
      </w:r>
      <w:del w:id="2966" w:author="Treding" w:date="2012-04-18T21:26:00Z">
        <w:r w:rsidRPr="00A72B5D" w:rsidDel="00DA7813">
          <w:delText xml:space="preserve">themselves </w:delText>
        </w:r>
      </w:del>
      <w:ins w:id="2967" w:author="Treding" w:date="2012-04-18T21:26:00Z">
        <w:r w:rsidR="00DA7813">
          <w:t>himself</w:t>
        </w:r>
        <w:r w:rsidR="00DA7813" w:rsidRPr="00A72B5D">
          <w:t xml:space="preserve"> </w:t>
        </w:r>
      </w:ins>
      <w:r w:rsidRPr="00A72B5D">
        <w:t xml:space="preserve">up about it. </w:t>
      </w:r>
    </w:p>
    <w:p w:rsidR="00EE6562" w:rsidRDefault="002C250F" w:rsidP="001164A9">
      <w:pPr>
        <w:pStyle w:val="txt"/>
      </w:pPr>
      <w:r>
        <w:rPr>
          <w:lang w:val="en-GB"/>
        </w:rPr>
        <w:t xml:space="preserve">In order for children to learn </w:t>
      </w:r>
      <w:del w:id="2968" w:author="Treding" w:date="2012-04-18T21:27:00Z">
        <w:r w:rsidR="00A72B5D" w:rsidDel="00EC1E5C">
          <w:rPr>
            <w:lang w:val="en-GB"/>
          </w:rPr>
          <w:delText xml:space="preserve">to </w:delText>
        </w:r>
      </w:del>
      <w:r>
        <w:rPr>
          <w:lang w:val="en-GB"/>
        </w:rPr>
        <w:t xml:space="preserve">patience with themselves, </w:t>
      </w:r>
      <w:r w:rsidRPr="0006158F">
        <w:rPr>
          <w:lang w:val="en-GB"/>
        </w:rPr>
        <w:t>it’s</w:t>
      </w:r>
      <w:r w:rsidRPr="0006158F">
        <w:t xml:space="preserve"> important f</w:t>
      </w:r>
      <w:r>
        <w:t xml:space="preserve">or </w:t>
      </w:r>
      <w:r w:rsidR="00A72B5D">
        <w:t>you to let them</w:t>
      </w:r>
      <w:r>
        <w:t xml:space="preserve"> </w:t>
      </w:r>
      <w:r w:rsidRPr="0006158F">
        <w:t xml:space="preserve">know that </w:t>
      </w:r>
      <w:r w:rsidR="00930A9C">
        <w:t>negative emotions</w:t>
      </w:r>
      <w:r w:rsidRPr="0006158F">
        <w:t xml:space="preserve"> don’t last. </w:t>
      </w:r>
      <w:r w:rsidRPr="0006158F">
        <w:rPr>
          <w:lang w:val="en-GB"/>
        </w:rPr>
        <w:t xml:space="preserve">When children encounter negative experiences they may think that they will </w:t>
      </w:r>
      <w:del w:id="2969" w:author="Treding" w:date="2012-04-18T21:26:00Z">
        <w:r w:rsidRPr="005C04A4" w:rsidDel="00EC1E5C">
          <w:rPr>
            <w:bCs/>
            <w:lang w:val="en-GB"/>
          </w:rPr>
          <w:delText>ALWAYS</w:delText>
        </w:r>
        <w:r w:rsidRPr="0006158F" w:rsidDel="00EC1E5C">
          <w:rPr>
            <w:b/>
            <w:bCs/>
            <w:lang w:val="en-GB"/>
          </w:rPr>
          <w:delText xml:space="preserve"> </w:delText>
        </w:r>
      </w:del>
      <w:ins w:id="2970" w:author="Treding" w:date="2012-04-18T21:26:00Z">
        <w:r w:rsidR="00EC1E5C" w:rsidRPr="00EC1E5C">
          <w:rPr>
            <w:bCs/>
            <w:i/>
            <w:lang w:val="en-GB"/>
            <w:rPrChange w:id="2971" w:author="Treding" w:date="2012-04-18T21:26:00Z">
              <w:rPr>
                <w:bCs/>
                <w:lang w:val="en-GB"/>
              </w:rPr>
            </w:rPrChange>
          </w:rPr>
          <w:t xml:space="preserve">always </w:t>
        </w:r>
      </w:ins>
      <w:r w:rsidRPr="0006158F">
        <w:rPr>
          <w:lang w:val="en-GB"/>
        </w:rPr>
        <w:t>feel that way</w:t>
      </w:r>
      <w:r>
        <w:rPr>
          <w:lang w:val="en-GB"/>
        </w:rPr>
        <w:t>,</w:t>
      </w:r>
      <w:r w:rsidRPr="0006158F">
        <w:t xml:space="preserve"> but re</w:t>
      </w:r>
      <w:r>
        <w:t xml:space="preserve">search shows this is not true. </w:t>
      </w:r>
      <w:r w:rsidR="00930A9C">
        <w:t xml:space="preserve">When I was in the hospital with my brother after he attempted to take his life, the doctor turned to me with great sadness </w:t>
      </w:r>
      <w:r w:rsidR="00A72B5D">
        <w:t xml:space="preserve">in his heart </w:t>
      </w:r>
      <w:r w:rsidR="00930A9C">
        <w:t>and said</w:t>
      </w:r>
      <w:ins w:id="2972" w:author="Treding" w:date="2012-04-18T21:26:00Z">
        <w:r w:rsidR="00EC1E5C">
          <w:t>,</w:t>
        </w:r>
      </w:ins>
      <w:r w:rsidR="00930A9C">
        <w:t xml:space="preserve"> “</w:t>
      </w:r>
      <w:r w:rsidR="00767917">
        <w:t>I just wish that you kids could see that things do change.”</w:t>
      </w:r>
      <w:r w:rsidR="00DD2E9D">
        <w:t xml:space="preserve"> </w:t>
      </w:r>
    </w:p>
    <w:p w:rsidR="00A72B5D" w:rsidRDefault="00A72B5D" w:rsidP="001164A9">
      <w:pPr>
        <w:pStyle w:val="txt"/>
      </w:pPr>
      <w:r w:rsidRPr="00A72B5D">
        <w:t xml:space="preserve">It’s </w:t>
      </w:r>
      <w:r>
        <w:t xml:space="preserve">so </w:t>
      </w:r>
      <w:r w:rsidRPr="00A72B5D">
        <w:t xml:space="preserve">very important for your child to realize that </w:t>
      </w:r>
      <w:ins w:id="2973" w:author="Treding" w:date="2012-04-18T21:27:00Z">
        <w:r w:rsidR="00EC1E5C" w:rsidRPr="00EC1E5C">
          <w:rPr>
            <w:i/>
            <w:rPrChange w:id="2974" w:author="Treding" w:date="2012-04-18T21:27:00Z">
              <w:rPr/>
            </w:rPrChange>
          </w:rPr>
          <w:t xml:space="preserve">everyone </w:t>
        </w:r>
      </w:ins>
      <w:del w:id="2975" w:author="Treding" w:date="2012-04-18T21:27:00Z">
        <w:r w:rsidRPr="00A72B5D" w:rsidDel="00EC1E5C">
          <w:delText xml:space="preserve">EVERYONE </w:delText>
        </w:r>
      </w:del>
      <w:r w:rsidRPr="00A72B5D">
        <w:t>experiences challenges, setbacks</w:t>
      </w:r>
      <w:r w:rsidR="005E16C9">
        <w:t>,</w:t>
      </w:r>
      <w:r w:rsidRPr="00A72B5D">
        <w:t xml:space="preserve"> and stress in their lives and that these times are normal, inevitable</w:t>
      </w:r>
      <w:r>
        <w:t>, temporary</w:t>
      </w:r>
      <w:ins w:id="2976" w:author="Treding" w:date="2012-04-18T21:28:00Z">
        <w:r w:rsidR="00EC1E5C">
          <w:t>—</w:t>
        </w:r>
      </w:ins>
      <w:del w:id="2977" w:author="Treding" w:date="2012-04-18T21:28:00Z">
        <w:r w:rsidRPr="00A72B5D" w:rsidDel="00EC1E5C">
          <w:delText xml:space="preserve"> </w:delText>
        </w:r>
      </w:del>
      <w:r w:rsidRPr="00A72B5D">
        <w:t>and great opportunities to build inner strength.</w:t>
      </w:r>
    </w:p>
    <w:p w:rsidR="00185F1C" w:rsidRPr="00FA6E1B" w:rsidRDefault="00185F1C" w:rsidP="004F1325">
      <w:pPr>
        <w:pStyle w:val="h2"/>
      </w:pPr>
      <w:r>
        <w:t>Step 3</w:t>
      </w:r>
      <w:r w:rsidR="004F1325">
        <w:t>—</w:t>
      </w:r>
      <w:r w:rsidR="00856093">
        <w:t xml:space="preserve">Take Responsibility </w:t>
      </w:r>
      <w:r w:rsidR="00591507">
        <w:t>Instead of Blaming</w:t>
      </w:r>
      <w:r w:rsidRPr="00FA6E1B">
        <w:t xml:space="preserve"> Others</w:t>
      </w:r>
    </w:p>
    <w:p w:rsidR="00185F1C" w:rsidRDefault="00185F1C" w:rsidP="004F1325">
      <w:pPr>
        <w:pStyle w:val="txt1"/>
      </w:pPr>
      <w:r>
        <w:t xml:space="preserve">“It’s his fault.” “She started it.” “He hit me first.” We’ve all heard plenty of that! Blaming others happens so quickly and so often, it can seem like a reflex action. Much of the time, a child is really just trying to avoid getting into trouble, but the habit of blaming others can actually be quite detrimental. </w:t>
      </w:r>
    </w:p>
    <w:p w:rsidR="00185F1C" w:rsidRDefault="00185F1C" w:rsidP="004F1325">
      <w:pPr>
        <w:pStyle w:val="txt"/>
      </w:pPr>
      <w:r>
        <w:t xml:space="preserve">When a child blames someone else, </w:t>
      </w:r>
      <w:del w:id="2978" w:author="Treding" w:date="2012-04-18T21:29:00Z">
        <w:r w:rsidDel="007D2E13">
          <w:delText xml:space="preserve">they are </w:delText>
        </w:r>
      </w:del>
      <w:ins w:id="2979" w:author="Treding" w:date="2012-04-18T21:29:00Z">
        <w:r w:rsidR="007D2E13">
          <w:t xml:space="preserve">she is </w:t>
        </w:r>
      </w:ins>
      <w:r>
        <w:t>essentially giving up responsibility and the</w:t>
      </w:r>
      <w:del w:id="2980" w:author="Treding" w:date="2012-04-18T21:30:00Z">
        <w:r w:rsidDel="007D2E13">
          <w:delText>ir</w:delText>
        </w:r>
      </w:del>
      <w:r>
        <w:t xml:space="preserve"> ability to make a change. Blaming can be quite disempowering. It may give the child a </w:t>
      </w:r>
      <w:r>
        <w:lastRenderedPageBreak/>
        <w:t xml:space="preserve">temporary boost of self-esteem </w:t>
      </w:r>
      <w:del w:id="2981" w:author="Treding" w:date="2012-04-18T21:30:00Z">
        <w:r w:rsidDel="007D2E13">
          <w:delText xml:space="preserve">because </w:delText>
        </w:r>
      </w:del>
      <w:ins w:id="2982" w:author="Treding" w:date="2012-04-18T21:30:00Z">
        <w:r w:rsidR="007D2E13">
          <w:t xml:space="preserve">since </w:t>
        </w:r>
      </w:ins>
      <w:del w:id="2983" w:author="Treding" w:date="2012-04-18T21:30:00Z">
        <w:r w:rsidDel="007D2E13">
          <w:delText xml:space="preserve">their </w:delText>
        </w:r>
      </w:del>
      <w:ins w:id="2984" w:author="Treding" w:date="2012-04-18T21:30:00Z">
        <w:r w:rsidR="007D2E13">
          <w:t xml:space="preserve">her </w:t>
        </w:r>
      </w:ins>
      <w:r>
        <w:t xml:space="preserve">lack of ability or </w:t>
      </w:r>
      <w:del w:id="2985" w:author="Treding" w:date="2012-04-18T21:31:00Z">
        <w:r w:rsidDel="007D2E13">
          <w:delText xml:space="preserve">their </w:delText>
        </w:r>
      </w:del>
      <w:ins w:id="2986" w:author="Treding" w:date="2012-04-18T21:31:00Z">
        <w:r w:rsidR="007D2E13">
          <w:t xml:space="preserve">her </w:t>
        </w:r>
      </w:ins>
      <w:r>
        <w:t>sad, angry or hurt feelings can be attributed to someone else, but the self-esteem boost won’t last and doesn’t allow the child to move forward. Blaming others is usually a means of avoidance and can delay addressing the feelings or worse yet</w:t>
      </w:r>
      <w:ins w:id="2987" w:author="Treding" w:date="2012-04-18T21:31:00Z">
        <w:r w:rsidR="007D2E13">
          <w:t>,</w:t>
        </w:r>
      </w:ins>
      <w:r>
        <w:t xml:space="preserve"> bury them further down.</w:t>
      </w:r>
    </w:p>
    <w:p w:rsidR="00185F1C" w:rsidRDefault="00185F1C" w:rsidP="004F1325">
      <w:pPr>
        <w:pStyle w:val="txt"/>
      </w:pPr>
      <w:r>
        <w:t>Eleven</w:t>
      </w:r>
      <w:ins w:id="2988" w:author="Treding" w:date="2012-04-08T22:28:00Z">
        <w:r w:rsidR="004F1325">
          <w:t>-</w:t>
        </w:r>
      </w:ins>
      <w:del w:id="2989" w:author="Treding" w:date="2012-04-08T22:28:00Z">
        <w:r w:rsidDel="004F1325">
          <w:delText xml:space="preserve"> </w:delText>
        </w:r>
      </w:del>
      <w:r>
        <w:t>year</w:t>
      </w:r>
      <w:ins w:id="2990" w:author="Treding" w:date="2012-04-08T22:28:00Z">
        <w:r w:rsidR="004F1325">
          <w:t>-</w:t>
        </w:r>
      </w:ins>
      <w:del w:id="2991" w:author="Treding" w:date="2012-04-08T22:28:00Z">
        <w:r w:rsidDel="004F1325">
          <w:delText xml:space="preserve"> </w:delText>
        </w:r>
      </w:del>
      <w:r>
        <w:t xml:space="preserve">old Max was in a town basketball league. One day he came home from practice and told his dad that his coach was a loser and a terrible coach. Having attended a few practices and most games, </w:t>
      </w:r>
      <w:del w:id="2992" w:author="Treding" w:date="2012-04-18T21:32:00Z">
        <w:r w:rsidDel="007D2E13">
          <w:delText xml:space="preserve">Dad </w:delText>
        </w:r>
      </w:del>
      <w:ins w:id="2993" w:author="Treding" w:date="2012-04-18T21:32:00Z">
        <w:r w:rsidR="007D2E13">
          <w:t xml:space="preserve">Max’s dad </w:t>
        </w:r>
      </w:ins>
      <w:r>
        <w:t xml:space="preserve">knew that this was not quite an accurate assessment. It was obvious Max </w:t>
      </w:r>
      <w:r w:rsidR="008D1674">
        <w:t>was feeling ashamed about his abilities</w:t>
      </w:r>
      <w:r>
        <w:t xml:space="preserve"> and </w:t>
      </w:r>
      <w:r w:rsidR="0064042E">
        <w:t xml:space="preserve">he </w:t>
      </w:r>
      <w:r>
        <w:t>didn’t know how to process those feelings, so he threw them toward</w:t>
      </w:r>
      <w:del w:id="2994" w:author="Treding" w:date="2012-04-18T21:32:00Z">
        <w:r w:rsidDel="007D2E13">
          <w:delText>s</w:delText>
        </w:r>
      </w:del>
      <w:r>
        <w:t xml:space="preserve"> the coach. </w:t>
      </w:r>
      <w:del w:id="2995" w:author="Treding" w:date="2012-04-18T21:32:00Z">
        <w:r w:rsidDel="007D2E13">
          <w:delText xml:space="preserve">Dad </w:delText>
        </w:r>
      </w:del>
      <w:ins w:id="2996" w:author="Treding" w:date="2012-04-18T21:32:00Z">
        <w:r w:rsidR="007D2E13">
          <w:t xml:space="preserve">Max’s dad </w:t>
        </w:r>
      </w:ins>
      <w:r>
        <w:t>knew that his job was not only to make sure Max didn’t go around calling people “loser</w:t>
      </w:r>
      <w:del w:id="2997" w:author="Treding" w:date="2012-04-18T21:33:00Z">
        <w:r w:rsidDel="007D2E13">
          <w:delText>,</w:delText>
        </w:r>
      </w:del>
      <w:r>
        <w:t xml:space="preserve">” but </w:t>
      </w:r>
      <w:del w:id="2998" w:author="Treding" w:date="2012-04-18T21:33:00Z">
        <w:r w:rsidDel="007D2E13">
          <w:delText xml:space="preserve">very </w:delText>
        </w:r>
      </w:del>
      <w:ins w:id="2999" w:author="Treding" w:date="2012-04-18T21:33:00Z">
        <w:r w:rsidR="007D2E13">
          <w:t xml:space="preserve">more </w:t>
        </w:r>
      </w:ins>
      <w:r>
        <w:t>important</w:t>
      </w:r>
      <w:del w:id="3000" w:author="Treding" w:date="2012-04-18T21:33:00Z">
        <w:r w:rsidDel="007D2E13">
          <w:delText>ly</w:delText>
        </w:r>
      </w:del>
      <w:r>
        <w:t xml:space="preserve"> to help his son </w:t>
      </w:r>
      <w:r w:rsidR="008D1674">
        <w:t xml:space="preserve">take responsibility for his feelings and work through them. </w:t>
      </w:r>
    </w:p>
    <w:p w:rsidR="00185F1C" w:rsidRDefault="00185F1C" w:rsidP="004F1325">
      <w:pPr>
        <w:pStyle w:val="txt"/>
      </w:pPr>
      <w:r>
        <w:t xml:space="preserve">Sometimes a situation happens that is clearly not the fault of the child. Not blaming others doesn’t mean accepting responsibility for something you didn’t do. But it does mean always looking for your part or your responsibility in the situation. </w:t>
      </w:r>
    </w:p>
    <w:p w:rsidR="00185F1C" w:rsidRPr="00620A08" w:rsidRDefault="00185F1C" w:rsidP="007D2E13">
      <w:pPr>
        <w:pStyle w:val="h1"/>
        <w:pPrChange w:id="3001" w:author="Treding" w:date="2012-04-18T21:33:00Z">
          <w:pPr>
            <w:pStyle w:val="h2"/>
          </w:pPr>
        </w:pPrChange>
      </w:pPr>
      <w:del w:id="3002" w:author="Treding" w:date="2012-04-20T04:59:00Z">
        <w:r w:rsidDel="00AE45C4">
          <w:delText>“</w:delText>
        </w:r>
      </w:del>
      <w:r w:rsidRPr="00620A08">
        <w:t>B</w:t>
      </w:r>
      <w:del w:id="3003" w:author="Treding" w:date="2012-04-20T04:59:00Z">
        <w:r w:rsidDel="00AE45C4">
          <w:delText>”</w:delText>
        </w:r>
      </w:del>
      <w:r>
        <w:t xml:space="preserve"> </w:t>
      </w:r>
      <w:r w:rsidRPr="00620A08">
        <w:t>= BABY STEP</w:t>
      </w:r>
    </w:p>
    <w:p w:rsidR="00185F1C" w:rsidRDefault="00185F1C" w:rsidP="004F1325">
      <w:pPr>
        <w:pStyle w:val="txt1"/>
      </w:pPr>
      <w:r w:rsidRPr="00620A08">
        <w:t xml:space="preserve">The second component in the </w:t>
      </w:r>
      <w:r w:rsidR="00BB30A0">
        <w:t xml:space="preserve">A–B </w:t>
      </w:r>
      <w:r w:rsidRPr="00620A08">
        <w:t xml:space="preserve">Formula is </w:t>
      </w:r>
      <w:r>
        <w:t>“</w:t>
      </w:r>
      <w:r w:rsidRPr="00620A08">
        <w:t>B</w:t>
      </w:r>
      <w:r>
        <w:t>”</w:t>
      </w:r>
      <w:r w:rsidRPr="00620A08">
        <w:t xml:space="preserve"> for Baby Step. </w:t>
      </w:r>
      <w:r>
        <w:t xml:space="preserve">After the child has accepted </w:t>
      </w:r>
      <w:del w:id="3004" w:author="Treding" w:date="2012-04-18T21:34:00Z">
        <w:r w:rsidDel="00BB30A0">
          <w:delText xml:space="preserve">their </w:delText>
        </w:r>
      </w:del>
      <w:ins w:id="3005" w:author="Treding" w:date="2012-04-18T21:34:00Z">
        <w:r w:rsidR="00BB30A0">
          <w:t xml:space="preserve">his </w:t>
        </w:r>
      </w:ins>
      <w:r>
        <w:t xml:space="preserve">current situation, whether that is something </w:t>
      </w:r>
      <w:del w:id="3006" w:author="Treding" w:date="2012-04-18T21:34:00Z">
        <w:r w:rsidDel="00BB30A0">
          <w:delText>they are</w:delText>
        </w:r>
      </w:del>
      <w:ins w:id="3007" w:author="Treding" w:date="2012-04-18T21:34:00Z">
        <w:r w:rsidR="00BB30A0">
          <w:t>he is</w:t>
        </w:r>
      </w:ins>
      <w:r>
        <w:t xml:space="preserve"> feeling or something </w:t>
      </w:r>
      <w:del w:id="3008" w:author="Treding" w:date="2012-04-18T21:34:00Z">
        <w:r w:rsidDel="00BB30A0">
          <w:delText>they are</w:delText>
        </w:r>
      </w:del>
      <w:ins w:id="3009" w:author="Treding" w:date="2012-04-18T21:34:00Z">
        <w:r w:rsidR="00BB30A0">
          <w:t>he is</w:t>
        </w:r>
      </w:ins>
      <w:r>
        <w:t xml:space="preserve"> doing, </w:t>
      </w:r>
      <w:del w:id="3010" w:author="Treding" w:date="2012-04-18T21:35:00Z">
        <w:r w:rsidDel="00BB30A0">
          <w:delText>they are</w:delText>
        </w:r>
      </w:del>
      <w:ins w:id="3011" w:author="Treding" w:date="2012-04-18T21:35:00Z">
        <w:r w:rsidR="00BB30A0">
          <w:t>he is</w:t>
        </w:r>
      </w:ins>
      <w:r>
        <w:t xml:space="preserve"> ready to move forward. </w:t>
      </w:r>
      <w:r w:rsidRPr="00620A08">
        <w:t>Taki</w:t>
      </w:r>
      <w:r>
        <w:t>ng a palatable and achievable Baby Step</w:t>
      </w:r>
      <w:r w:rsidRPr="00620A08">
        <w:t xml:space="preserve"> </w:t>
      </w:r>
      <w:r>
        <w:t>kick</w:t>
      </w:r>
      <w:ins w:id="3012" w:author="Treding" w:date="2012-04-18T21:35:00Z">
        <w:r w:rsidR="00BB30A0">
          <w:t>-</w:t>
        </w:r>
      </w:ins>
      <w:del w:id="3013" w:author="Treding" w:date="2012-04-18T21:35:00Z">
        <w:r w:rsidDel="00BB30A0">
          <w:delText xml:space="preserve"> </w:delText>
        </w:r>
      </w:del>
      <w:r>
        <w:t xml:space="preserve">starts the child’s confidence and gives </w:t>
      </w:r>
      <w:del w:id="3014" w:author="Treding" w:date="2012-04-18T21:36:00Z">
        <w:r w:rsidDel="00595C0E">
          <w:delText xml:space="preserve">them </w:delText>
        </w:r>
      </w:del>
      <w:ins w:id="3015" w:author="Treding" w:date="2012-04-18T21:36:00Z">
        <w:r w:rsidR="00595C0E">
          <w:t xml:space="preserve">him </w:t>
        </w:r>
      </w:ins>
      <w:r>
        <w:t>the fuel to keep going.</w:t>
      </w:r>
    </w:p>
    <w:p w:rsidR="00185F1C" w:rsidRDefault="00185F1C" w:rsidP="004F1325">
      <w:pPr>
        <w:pStyle w:val="txt"/>
      </w:pPr>
      <w:r>
        <w:t xml:space="preserve">Usually, focusing on a goal without having baby steps to get there can lead to stress and a feeling of being overwhelmed. If there is no clear direction or path, it’s hard for the child to see through </w:t>
      </w:r>
      <w:del w:id="3016" w:author="Treding" w:date="2012-04-18T21:36:00Z">
        <w:r w:rsidDel="00595C0E">
          <w:delText xml:space="preserve">their </w:delText>
        </w:r>
      </w:del>
      <w:ins w:id="3017" w:author="Treding" w:date="2012-04-18T21:36:00Z">
        <w:r w:rsidR="00595C0E">
          <w:t xml:space="preserve">her </w:t>
        </w:r>
      </w:ins>
      <w:r>
        <w:t xml:space="preserve">emotions to know that </w:t>
      </w:r>
      <w:del w:id="3018" w:author="Treding" w:date="2012-04-18T21:36:00Z">
        <w:r w:rsidDel="00595C0E">
          <w:delText xml:space="preserve">they </w:delText>
        </w:r>
      </w:del>
      <w:ins w:id="3019" w:author="Treding" w:date="2012-04-18T21:36:00Z">
        <w:r w:rsidR="00595C0E">
          <w:t xml:space="preserve">she </w:t>
        </w:r>
      </w:ins>
      <w:r>
        <w:t>won’t always be stuck. However, taking just one Baby Step helps to develo</w:t>
      </w:r>
      <w:r w:rsidR="00E63F83">
        <w:t>p resilience</w:t>
      </w:r>
      <w:r>
        <w:t xml:space="preserve"> and will lead the way out. The Baby Step will help the child to feel responsible for </w:t>
      </w:r>
      <w:del w:id="3020" w:author="Treding" w:date="2012-04-18T21:37:00Z">
        <w:r w:rsidDel="00595C0E">
          <w:delText xml:space="preserve">themselves </w:delText>
        </w:r>
      </w:del>
      <w:ins w:id="3021" w:author="Treding" w:date="2012-04-20T09:11:00Z">
        <w:r w:rsidR="00DA583A">
          <w:t>herself</w:t>
        </w:r>
      </w:ins>
      <w:ins w:id="3022" w:author="Treding" w:date="2012-04-18T21:37:00Z">
        <w:r w:rsidR="00595C0E">
          <w:t xml:space="preserve"> </w:t>
        </w:r>
      </w:ins>
      <w:r>
        <w:t xml:space="preserve">and capable of making a change. </w:t>
      </w:r>
      <w:del w:id="3023" w:author="Treding" w:date="2012-04-18T21:37:00Z">
        <w:r w:rsidDel="00595C0E">
          <w:delText xml:space="preserve">Usually starting </w:delText>
        </w:r>
      </w:del>
      <w:ins w:id="3024" w:author="Treding" w:date="2012-04-18T21:37:00Z">
        <w:r w:rsidR="00595C0E">
          <w:t xml:space="preserve">Starting </w:t>
        </w:r>
      </w:ins>
      <w:r>
        <w:t xml:space="preserve">at </w:t>
      </w:r>
      <w:r>
        <w:lastRenderedPageBreak/>
        <w:t xml:space="preserve">the age of four, children can </w:t>
      </w:r>
      <w:ins w:id="3025" w:author="Treding" w:date="2012-04-18T21:37:00Z">
        <w:r w:rsidR="00595C0E">
          <w:t xml:space="preserve">usually </w:t>
        </w:r>
      </w:ins>
      <w:r>
        <w:t>make plans and complete tasks, so even very young children can understand this concept and apply it in their lives.</w:t>
      </w:r>
    </w:p>
    <w:p w:rsidR="00185F1C" w:rsidRDefault="00185F1C" w:rsidP="004F1325">
      <w:pPr>
        <w:pStyle w:val="bx-h"/>
      </w:pPr>
      <w:r w:rsidRPr="00814B40">
        <w:t xml:space="preserve">STEPS TO </w:t>
      </w:r>
      <w:r>
        <w:t>BABY STEP</w:t>
      </w:r>
    </w:p>
    <w:p w:rsidR="00185F1C" w:rsidRDefault="00185F1C" w:rsidP="004F1325">
      <w:pPr>
        <w:pStyle w:val="bx-txt1"/>
      </w:pPr>
      <w:r w:rsidRPr="001E1403">
        <w:t xml:space="preserve">In their book, </w:t>
      </w:r>
      <w:r w:rsidRPr="001E1403">
        <w:rPr>
          <w:i/>
        </w:rPr>
        <w:t>The Power of Full Engagement</w:t>
      </w:r>
      <w:r w:rsidRPr="001E1403">
        <w:t>, Jim Loehr and Tony Schwartz say, “Because change requires moving beyond our comfort zone, it is best initiated in small and manageable increments.”</w:t>
      </w:r>
      <w:r>
        <w:rPr>
          <w:vertAlign w:val="superscript"/>
        </w:rPr>
        <w:t>3</w:t>
      </w:r>
      <w:r>
        <w:t xml:space="preserve"> To help children accomplish this, I created two parts to taking a</w:t>
      </w:r>
      <w:r w:rsidRPr="001E1403">
        <w:t xml:space="preserve"> Baby Step:</w:t>
      </w:r>
    </w:p>
    <w:p w:rsidR="00344F52" w:rsidRPr="00C9236A" w:rsidRDefault="00344F52" w:rsidP="00344F52">
      <w:pPr>
        <w:pStyle w:val="bx-txt"/>
      </w:pPr>
      <w:r>
        <w:t xml:space="preserve">1. </w:t>
      </w:r>
      <w:r w:rsidRPr="00C9236A">
        <w:t xml:space="preserve">Take a Step </w:t>
      </w:r>
      <w:del w:id="3026" w:author="Treding" w:date="2012-04-18T21:42:00Z">
        <w:r w:rsidRPr="00C9236A" w:rsidDel="00344F52">
          <w:delText>In The</w:delText>
        </w:r>
      </w:del>
      <w:ins w:id="3027" w:author="Treding" w:date="2012-04-18T21:42:00Z">
        <w:r>
          <w:t>in the</w:t>
        </w:r>
      </w:ins>
      <w:r w:rsidRPr="00C9236A">
        <w:t xml:space="preserve"> Direction You Want to Go</w:t>
      </w:r>
    </w:p>
    <w:p w:rsidR="00344F52" w:rsidRPr="00C9236A" w:rsidRDefault="00344F52" w:rsidP="00344F52">
      <w:pPr>
        <w:pStyle w:val="bx-txt"/>
      </w:pPr>
      <w:r>
        <w:t xml:space="preserve">2. </w:t>
      </w:r>
      <w:r w:rsidRPr="00C9236A">
        <w:t>Make It a Step You Can Handle Today</w:t>
      </w:r>
    </w:p>
    <w:p w:rsidR="00344F52" w:rsidRDefault="00344F52" w:rsidP="004F1325">
      <w:pPr>
        <w:pStyle w:val="bx-txt1"/>
      </w:pPr>
      <w:ins w:id="3028" w:author="Treding" w:date="2012-04-18T21:41:00Z">
        <w:r>
          <w:t>[[COMP: Insert art of boy climbing steps.]]</w:t>
        </w:r>
      </w:ins>
    </w:p>
    <w:p w:rsidR="00344F52" w:rsidRDefault="00C9236A" w:rsidP="00344F52">
      <w:pPr>
        <w:spacing w:line="480" w:lineRule="auto"/>
      </w:pPr>
      <w:r>
        <w:rPr>
          <w:noProof/>
        </w:rPr>
        <w:drawing>
          <wp:inline distT="0" distB="0" distL="0" distR="0" wp14:anchorId="6D526602" wp14:editId="0D205157">
            <wp:extent cx="1559751" cy="1466850"/>
            <wp:effectExtent l="19050" t="0" r="2349" b="0"/>
            <wp:docPr id="44" name="Picture 43" descr="BabySt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byStep.jpg"/>
                    <pic:cNvPicPr/>
                  </pic:nvPicPr>
                  <pic:blipFill>
                    <a:blip r:embed="rId31" cstate="print"/>
                    <a:srcRect l="5455" r="11688" b="1961"/>
                    <a:stretch>
                      <a:fillRect/>
                    </a:stretch>
                  </pic:blipFill>
                  <pic:spPr>
                    <a:xfrm>
                      <a:off x="0" y="0"/>
                      <a:ext cx="1562894" cy="1469806"/>
                    </a:xfrm>
                    <a:prstGeom prst="rect">
                      <a:avLst/>
                    </a:prstGeom>
                  </pic:spPr>
                </pic:pic>
              </a:graphicData>
            </a:graphic>
          </wp:inline>
        </w:drawing>
      </w:r>
    </w:p>
    <w:p w:rsidR="00185F1C" w:rsidRDefault="00185F1C" w:rsidP="00344F52">
      <w:pPr>
        <w:pStyle w:val="h2"/>
      </w:pPr>
      <w:r>
        <w:t>Step 1</w:t>
      </w:r>
      <w:r w:rsidR="004F1325">
        <w:t>—</w:t>
      </w:r>
      <w:r>
        <w:t>Take a Step in the Direction You Want to Go</w:t>
      </w:r>
    </w:p>
    <w:p w:rsidR="00185F1C" w:rsidRDefault="00185F1C" w:rsidP="004F1325">
      <w:pPr>
        <w:pStyle w:val="txt1"/>
      </w:pPr>
      <w:r>
        <w:t>To build their confidence and their</w:t>
      </w:r>
      <w:r w:rsidR="00E63F83">
        <w:t xml:space="preserve"> resilience</w:t>
      </w:r>
      <w:r>
        <w:t xml:space="preserve"> muscles, children need to </w:t>
      </w:r>
      <w:r w:rsidR="005F3611">
        <w:t>see</w:t>
      </w:r>
      <w:r>
        <w:t xml:space="preserve"> that they are improving. Taking a step that will lead them in the direction they want to go will put them on a path to progress. This applies to emotional states as well as to mental skills, physical abilities</w:t>
      </w:r>
      <w:r w:rsidR="00EF1EF7">
        <w:t>,</w:t>
      </w:r>
      <w:r>
        <w:t xml:space="preserve"> or interpersonal situations. </w:t>
      </w:r>
    </w:p>
    <w:p w:rsidR="00185F1C" w:rsidRDefault="00185F1C" w:rsidP="004F1325">
      <w:pPr>
        <w:pStyle w:val="txt"/>
      </w:pPr>
      <w:r w:rsidRPr="00127B2B">
        <w:t xml:space="preserve">If your </w:t>
      </w:r>
      <w:r w:rsidR="005F3611" w:rsidRPr="00127B2B">
        <w:t xml:space="preserve">daughter is feeling sad because </w:t>
      </w:r>
      <w:r w:rsidRPr="00127B2B">
        <w:t>she was left out of a game on the playground</w:t>
      </w:r>
      <w:r w:rsidR="005F3611" w:rsidRPr="00127B2B">
        <w:t xml:space="preserve"> and thus thinks she is not wanted or liked</w:t>
      </w:r>
      <w:r w:rsidRPr="00127B2B">
        <w:t xml:space="preserve">, you can help her accept her sad and hurt feelings and then help her find one Baby Step. Maybe it’s finding a trusted friend and initiating a game </w:t>
      </w:r>
      <w:del w:id="3029" w:author="Treding" w:date="2012-04-18T21:42:00Z">
        <w:r w:rsidRPr="00127B2B" w:rsidDel="00A520EB">
          <w:delText xml:space="preserve">just </w:delText>
        </w:r>
      </w:del>
      <w:r w:rsidRPr="00127B2B">
        <w:t xml:space="preserve">between </w:t>
      </w:r>
      <w:ins w:id="3030" w:author="Treding" w:date="2012-04-18T21:43:00Z">
        <w:r w:rsidR="00A520EB">
          <w:t xml:space="preserve">just </w:t>
        </w:r>
      </w:ins>
      <w:r w:rsidRPr="00127B2B">
        <w:t xml:space="preserve">the two of them. If your son is feeling </w:t>
      </w:r>
      <w:del w:id="3031" w:author="Treding" w:date="2012-04-18T21:43:00Z">
        <w:r w:rsidRPr="00127B2B" w:rsidDel="00A520EB">
          <w:delText xml:space="preserve">very </w:delText>
        </w:r>
      </w:del>
      <w:r w:rsidRPr="00127B2B">
        <w:t>nervous and</w:t>
      </w:r>
      <w:r>
        <w:t xml:space="preserve"> anxious about how much he has to memorize for the lead in the school play, you can ask him to think of one Baby Step that will help </w:t>
      </w:r>
      <w:r>
        <w:lastRenderedPageBreak/>
        <w:t>him to remember his lines. Maybe it’s to start by</w:t>
      </w:r>
      <w:del w:id="3032" w:author="Treding" w:date="2012-04-18T21:43:00Z">
        <w:r w:rsidDel="00A520EB">
          <w:delText xml:space="preserve"> just</w:delText>
        </w:r>
      </w:del>
      <w:r>
        <w:t xml:space="preserve"> focusing on </w:t>
      </w:r>
      <w:ins w:id="3033" w:author="Treding" w:date="2012-04-18T21:43:00Z">
        <w:r w:rsidR="00A520EB">
          <w:t xml:space="preserve">just </w:t>
        </w:r>
      </w:ins>
      <w:r>
        <w:t xml:space="preserve">one act, or maybe it’s to find a friend in the play who he can rehearse lines with at home. </w:t>
      </w:r>
    </w:p>
    <w:p w:rsidR="00185F1C" w:rsidRDefault="00185F1C" w:rsidP="004F1325">
      <w:pPr>
        <w:pStyle w:val="txt"/>
      </w:pPr>
      <w:r>
        <w:t>One of my students had a younger brother Ben who watched his older brother’s classes from the waiting room for many years. Ben was very shy and introverted and spent much of the class time quietly engaged in drawing. Secretly, he really wished to jump into class</w:t>
      </w:r>
      <w:ins w:id="3034" w:author="Treding" w:date="2012-04-18T21:44:00Z">
        <w:r w:rsidR="00A520EB">
          <w:t>,</w:t>
        </w:r>
      </w:ins>
      <w:r>
        <w:t xml:space="preserve"> but he just didn’t feel comfortable. He took a trial class, but he shut down and ran out. When I started an after</w:t>
      </w:r>
      <w:ins w:id="3035" w:author="Treding" w:date="2012-04-18T21:44:00Z">
        <w:r w:rsidR="00A520EB">
          <w:t>-</w:t>
        </w:r>
      </w:ins>
      <w:r>
        <w:t>school class at his elementary school, Ben, his mother, and I agreed that this might be a great Baby Step that would take Ben in the direction he wanted to go. Since he was familiar and comfortable with the school environment, he agreed to join in. Taking this Baby Step allowed Ben to thrive</w:t>
      </w:r>
      <w:ins w:id="3036" w:author="Treding" w:date="2012-04-18T21:44:00Z">
        <w:r w:rsidR="00A520EB">
          <w:t>,</w:t>
        </w:r>
      </w:ins>
      <w:r>
        <w:t xml:space="preserve"> and </w:t>
      </w:r>
      <w:del w:id="3037" w:author="Treding" w:date="2012-04-18T21:44:00Z">
        <w:r w:rsidDel="00A520EB">
          <w:delText xml:space="preserve">eventually </w:delText>
        </w:r>
      </w:del>
      <w:r>
        <w:t xml:space="preserve">after </w:t>
      </w:r>
      <w:ins w:id="3038" w:author="Treding" w:date="2012-04-18T21:44:00Z">
        <w:r w:rsidR="00A520EB">
          <w:t xml:space="preserve">taking </w:t>
        </w:r>
      </w:ins>
      <w:r>
        <w:t>a year of classes at his school, he felt that he was ready to take classes at our dojo. Today you would never believe that this confident</w:t>
      </w:r>
      <w:r w:rsidR="00CA112F">
        <w:t>,</w:t>
      </w:r>
      <w:r>
        <w:t xml:space="preserve"> young boy on the mats was the same shy boy </w:t>
      </w:r>
      <w:ins w:id="3039" w:author="Treding" w:date="2012-04-18T21:45:00Z">
        <w:r w:rsidR="00A520EB">
          <w:t xml:space="preserve">who </w:t>
        </w:r>
      </w:ins>
      <w:r>
        <w:t>hunkered down in the waiting room.</w:t>
      </w:r>
    </w:p>
    <w:p w:rsidR="00185F1C" w:rsidRPr="007509DE" w:rsidRDefault="004F1325" w:rsidP="00A520EB">
      <w:pPr>
        <w:pStyle w:val="h2"/>
        <w:pPrChange w:id="3040" w:author="Treding" w:date="2012-04-18T21:45:00Z">
          <w:pPr>
            <w:spacing w:line="480" w:lineRule="auto"/>
          </w:pPr>
        </w:pPrChange>
      </w:pPr>
      <w:r>
        <w:t>Step 2—</w:t>
      </w:r>
      <w:r w:rsidR="00185F1C" w:rsidRPr="007509DE">
        <w:t>Make It a Step You Can Handle Today</w:t>
      </w:r>
    </w:p>
    <w:p w:rsidR="00185F1C" w:rsidRDefault="00185F1C" w:rsidP="004F1325">
      <w:pPr>
        <w:pStyle w:val="txt1"/>
      </w:pPr>
      <w:r>
        <w:t xml:space="preserve">The wise old adage “Don’t bite off more than you can chew” has been around a long time for a reason. Make It a Step You Can Handle Today is exactly that. It allows </w:t>
      </w:r>
      <w:del w:id="3041" w:author="Treding" w:date="2012-04-18T21:46:00Z">
        <w:r w:rsidDel="00A520EB">
          <w:delText xml:space="preserve">the </w:delText>
        </w:r>
      </w:del>
      <w:r>
        <w:t>child</w:t>
      </w:r>
      <w:ins w:id="3042" w:author="Treding" w:date="2012-04-18T21:46:00Z">
        <w:r w:rsidR="00A520EB">
          <w:t>ren</w:t>
        </w:r>
      </w:ins>
      <w:r>
        <w:t xml:space="preserve"> </w:t>
      </w:r>
      <w:r w:rsidRPr="0087665B">
        <w:t>to gain mastery slowly</w:t>
      </w:r>
      <w:ins w:id="3043" w:author="Treding" w:date="2012-04-18T21:45:00Z">
        <w:r w:rsidR="00A520EB">
          <w:t>,</w:t>
        </w:r>
      </w:ins>
      <w:r>
        <w:t xml:space="preserve"> which will improve</w:t>
      </w:r>
      <w:r w:rsidRPr="0087665B">
        <w:t xml:space="preserve"> </w:t>
      </w:r>
      <w:r>
        <w:t xml:space="preserve">their feelings of self-efficacy, </w:t>
      </w:r>
      <w:r w:rsidRPr="0087665B">
        <w:t>the</w:t>
      </w:r>
      <w:r>
        <w:t>ir belief</w:t>
      </w:r>
      <w:r w:rsidRPr="0087665B">
        <w:t xml:space="preserve"> </w:t>
      </w:r>
      <w:r>
        <w:t>that they can reach their goals</w:t>
      </w:r>
      <w:r w:rsidRPr="0087665B">
        <w:t>.</w:t>
      </w:r>
      <w:r>
        <w:t xml:space="preserve"> </w:t>
      </w:r>
      <w:del w:id="3044" w:author="Treding" w:date="2012-04-18T21:47:00Z">
        <w:r w:rsidRPr="0087665B" w:rsidDel="00A520EB">
          <w:delText xml:space="preserve">A child needs to know that the step </w:delText>
        </w:r>
      </w:del>
      <w:del w:id="3045" w:author="Treding" w:date="2012-04-18T21:46:00Z">
        <w:r w:rsidRPr="0087665B" w:rsidDel="00A520EB">
          <w:delText>they are</w:delText>
        </w:r>
      </w:del>
      <w:del w:id="3046" w:author="Treding" w:date="2012-04-18T21:47:00Z">
        <w:r w:rsidRPr="0087665B" w:rsidDel="00A520EB">
          <w:delText xml:space="preserve"> taking is achievable in</w:delText>
        </w:r>
      </w:del>
      <w:ins w:id="3047" w:author="Treding" w:date="2012-04-18T21:47:00Z">
        <w:r w:rsidR="00A520EB">
          <w:t>In</w:t>
        </w:r>
      </w:ins>
      <w:r w:rsidRPr="0087665B">
        <w:t xml:space="preserve"> order to be motivated to take </w:t>
      </w:r>
      <w:del w:id="3048" w:author="Treding" w:date="2012-04-18T21:47:00Z">
        <w:r w:rsidRPr="0087665B" w:rsidDel="00A520EB">
          <w:delText xml:space="preserve">that </w:delText>
        </w:r>
      </w:del>
      <w:ins w:id="3049" w:author="Treding" w:date="2012-04-18T21:47:00Z">
        <w:r w:rsidR="00A520EB">
          <w:t>a</w:t>
        </w:r>
        <w:r w:rsidR="00A520EB" w:rsidRPr="0087665B">
          <w:t xml:space="preserve"> </w:t>
        </w:r>
      </w:ins>
      <w:r w:rsidRPr="0087665B">
        <w:t>step</w:t>
      </w:r>
      <w:ins w:id="3050" w:author="Treding" w:date="2012-04-18T21:47:00Z">
        <w:r w:rsidR="00A520EB">
          <w:t>, a</w:t>
        </w:r>
        <w:r w:rsidR="00A520EB" w:rsidRPr="0087665B">
          <w:t xml:space="preserve"> child needs to know that the step is achievable</w:t>
        </w:r>
      </w:ins>
      <w:r w:rsidRPr="0087665B">
        <w:t xml:space="preserve">. </w:t>
      </w:r>
      <w:r>
        <w:t xml:space="preserve">It’s very important that </w:t>
      </w:r>
      <w:del w:id="3051" w:author="Treding" w:date="2012-04-18T21:47:00Z">
        <w:r w:rsidDel="00A520EB">
          <w:delText xml:space="preserve">they </w:delText>
        </w:r>
      </w:del>
      <w:ins w:id="3052" w:author="Treding" w:date="2012-04-18T21:47:00Z">
        <w:r w:rsidR="00A520EB">
          <w:t xml:space="preserve">children </w:t>
        </w:r>
      </w:ins>
      <w:r>
        <w:t xml:space="preserve">don’t try to jump from A to Z right away. </w:t>
      </w:r>
    </w:p>
    <w:p w:rsidR="00185F1C" w:rsidRDefault="00185F1C" w:rsidP="004F1325">
      <w:pPr>
        <w:pStyle w:val="txt"/>
      </w:pPr>
      <w:r>
        <w:t>Taking a giant or elephant step can cause anxiety, tear down confidence, and make the child feel afraid to try new things. On the flip side, taking a step that’s too small usually leads to boredom and a lack of motivation to keep going. For your child to re</w:t>
      </w:r>
      <w:r w:rsidR="00E63F83">
        <w:t>ally learn the art of resilience</w:t>
      </w:r>
      <w:r>
        <w:t xml:space="preserve"> and how to bounce back, the Baby Step sh</w:t>
      </w:r>
      <w:r w:rsidR="00680502">
        <w:t xml:space="preserve">ould allow </w:t>
      </w:r>
      <w:del w:id="3053" w:author="Treding" w:date="2012-04-18T21:48:00Z">
        <w:r w:rsidR="00680502" w:rsidDel="004F7A9A">
          <w:delText xml:space="preserve">them </w:delText>
        </w:r>
      </w:del>
      <w:ins w:id="3054" w:author="Treding" w:date="2012-04-18T21:48:00Z">
        <w:r w:rsidR="004F7A9A">
          <w:t xml:space="preserve">him </w:t>
        </w:r>
      </w:ins>
      <w:r w:rsidR="00680502">
        <w:t>to feel like a River</w:t>
      </w:r>
      <w:r>
        <w:t xml:space="preserve"> </w:t>
      </w:r>
      <w:del w:id="3055" w:author="Treding" w:date="2012-04-18T21:48:00Z">
        <w:r w:rsidDel="004F7A9A">
          <w:delText>where they are</w:delText>
        </w:r>
      </w:del>
      <w:ins w:id="3056" w:author="Treding" w:date="2012-04-18T21:48:00Z">
        <w:r w:rsidR="004F7A9A">
          <w:t>and thus</w:t>
        </w:r>
      </w:ins>
      <w:r>
        <w:t xml:space="preserve"> </w:t>
      </w:r>
      <w:r w:rsidRPr="0087665B">
        <w:t>appr</w:t>
      </w:r>
      <w:r>
        <w:t>opriately engaged and challenged.</w:t>
      </w:r>
    </w:p>
    <w:p w:rsidR="00185F1C" w:rsidRDefault="00185F1C" w:rsidP="004F1325">
      <w:pPr>
        <w:pStyle w:val="txt"/>
      </w:pPr>
      <w:r>
        <w:lastRenderedPageBreak/>
        <w:t xml:space="preserve">Sometimes your child might need your help in finding the appropriate Baby Step that will take </w:t>
      </w:r>
      <w:del w:id="3057" w:author="Treding" w:date="2012-04-18T21:49:00Z">
        <w:r w:rsidDel="00FB157A">
          <w:delText xml:space="preserve">them </w:delText>
        </w:r>
      </w:del>
      <w:ins w:id="3058" w:author="Treding" w:date="2012-04-18T21:49:00Z">
        <w:r w:rsidR="00FB157A">
          <w:t xml:space="preserve">him </w:t>
        </w:r>
      </w:ins>
      <w:r>
        <w:t xml:space="preserve">in the direction </w:t>
      </w:r>
      <w:del w:id="3059" w:author="Treding" w:date="2012-04-18T21:49:00Z">
        <w:r w:rsidDel="00FB157A">
          <w:delText>they want</w:delText>
        </w:r>
      </w:del>
      <w:ins w:id="3060" w:author="Treding" w:date="2012-04-18T21:49:00Z">
        <w:r w:rsidR="00FB157A">
          <w:t>he wants</w:t>
        </w:r>
      </w:ins>
      <w:r>
        <w:t xml:space="preserve"> to go and that </w:t>
      </w:r>
      <w:del w:id="3061" w:author="Treding" w:date="2012-04-18T21:49:00Z">
        <w:r w:rsidDel="00FB157A">
          <w:delText xml:space="preserve">they </w:delText>
        </w:r>
      </w:del>
      <w:ins w:id="3062" w:author="Treding" w:date="2012-04-18T21:49:00Z">
        <w:r w:rsidR="00FB157A">
          <w:t xml:space="preserve">he </w:t>
        </w:r>
      </w:ins>
      <w:r>
        <w:t xml:space="preserve">can handle today. Always start by first asking the child if </w:t>
      </w:r>
      <w:del w:id="3063" w:author="Treding" w:date="2012-04-18T21:49:00Z">
        <w:r w:rsidDel="00FB157A">
          <w:delText xml:space="preserve">they </w:delText>
        </w:r>
      </w:del>
      <w:ins w:id="3064" w:author="Treding" w:date="2012-04-18T21:49:00Z">
        <w:r w:rsidR="00FB157A">
          <w:t xml:space="preserve">he </w:t>
        </w:r>
      </w:ins>
      <w:r>
        <w:t xml:space="preserve">can think of a Baby Step. If </w:t>
      </w:r>
      <w:del w:id="3065" w:author="Treding" w:date="2012-04-18T21:49:00Z">
        <w:r w:rsidDel="00FB157A">
          <w:delText xml:space="preserve">their </w:delText>
        </w:r>
      </w:del>
      <w:ins w:id="3066" w:author="Treding" w:date="2012-04-18T21:49:00Z">
        <w:r w:rsidR="00FB157A">
          <w:t xml:space="preserve">his </w:t>
        </w:r>
      </w:ins>
      <w:r>
        <w:t xml:space="preserve">suggestion seems too challenging and you think it may shut </w:t>
      </w:r>
      <w:del w:id="3067" w:author="Treding" w:date="2012-04-18T21:49:00Z">
        <w:r w:rsidDel="00FB157A">
          <w:delText xml:space="preserve">them </w:delText>
        </w:r>
      </w:del>
      <w:ins w:id="3068" w:author="Treding" w:date="2012-04-18T21:49:00Z">
        <w:r w:rsidR="00FB157A">
          <w:t xml:space="preserve">him </w:t>
        </w:r>
      </w:ins>
      <w:r>
        <w:t>down, then you m</w:t>
      </w:r>
      <w:r w:rsidR="00FB157A">
        <w:t>ight say something like, “Wow—</w:t>
      </w:r>
      <w:r>
        <w:t xml:space="preserve">that would be an elephant step for me. How about if we brainstorm together to see if we can break it down into smaller Baby Steps?” The point is that you are still inviting </w:t>
      </w:r>
      <w:del w:id="3069" w:author="Treding" w:date="2012-04-18T21:50:00Z">
        <w:r w:rsidDel="00FB157A">
          <w:delText xml:space="preserve">them </w:delText>
        </w:r>
      </w:del>
      <w:ins w:id="3070" w:author="Treding" w:date="2012-04-18T21:50:00Z">
        <w:r w:rsidR="00FB157A">
          <w:t xml:space="preserve">your child </w:t>
        </w:r>
      </w:ins>
      <w:r>
        <w:t xml:space="preserve">into the process of finding a Baby Step instead of just dismissing </w:t>
      </w:r>
      <w:del w:id="3071" w:author="Treding" w:date="2012-04-18T21:50:00Z">
        <w:r w:rsidDel="00FB157A">
          <w:delText xml:space="preserve">their </w:delText>
        </w:r>
      </w:del>
      <w:ins w:id="3072" w:author="Treding" w:date="2012-04-18T21:50:00Z">
        <w:r w:rsidR="00FB157A">
          <w:t xml:space="preserve">his </w:t>
        </w:r>
      </w:ins>
      <w:r>
        <w:t xml:space="preserve">idea and telling </w:t>
      </w:r>
      <w:del w:id="3073" w:author="Treding" w:date="2012-04-18T21:50:00Z">
        <w:r w:rsidDel="00FB157A">
          <w:delText xml:space="preserve">them </w:delText>
        </w:r>
      </w:del>
      <w:ins w:id="3074" w:author="Treding" w:date="2012-04-18T21:50:00Z">
        <w:r w:rsidR="00FB157A">
          <w:t xml:space="preserve">him </w:t>
        </w:r>
      </w:ins>
      <w:r>
        <w:t xml:space="preserve">what you think </w:t>
      </w:r>
      <w:del w:id="3075" w:author="Treding" w:date="2012-04-18T21:50:00Z">
        <w:r w:rsidDel="00FB157A">
          <w:delText xml:space="preserve">they </w:delText>
        </w:r>
      </w:del>
      <w:ins w:id="3076" w:author="Treding" w:date="2012-04-18T21:50:00Z">
        <w:r w:rsidR="00FB157A">
          <w:t xml:space="preserve">he </w:t>
        </w:r>
      </w:ins>
      <w:r>
        <w:t>should do.</w:t>
      </w:r>
    </w:p>
    <w:p w:rsidR="00185F1C" w:rsidRDefault="00185F1C" w:rsidP="004F1325">
      <w:pPr>
        <w:pStyle w:val="txt"/>
      </w:pPr>
      <w:r>
        <w:t xml:space="preserve">If </w:t>
      </w:r>
      <w:del w:id="3077" w:author="Treding" w:date="2012-04-18T21:50:00Z">
        <w:r w:rsidDel="00FB157A">
          <w:delText xml:space="preserve">their </w:delText>
        </w:r>
      </w:del>
      <w:ins w:id="3078" w:author="Treding" w:date="2012-04-18T21:50:00Z">
        <w:r w:rsidR="00FB157A">
          <w:t xml:space="preserve">your child’s </w:t>
        </w:r>
      </w:ins>
      <w:r>
        <w:t xml:space="preserve">suggestion seems dangerous or hurtful to </w:t>
      </w:r>
      <w:del w:id="3079" w:author="Treding" w:date="2012-04-18T21:50:00Z">
        <w:r w:rsidDel="00FB157A">
          <w:delText xml:space="preserve">themselves </w:delText>
        </w:r>
      </w:del>
      <w:ins w:id="3080" w:author="Treding" w:date="2012-04-18T21:50:00Z">
        <w:r w:rsidR="00FB157A">
          <w:t xml:space="preserve">himself </w:t>
        </w:r>
      </w:ins>
      <w:r>
        <w:t xml:space="preserve">or anyone else, then it’s important to address that without dampening </w:t>
      </w:r>
      <w:del w:id="3081" w:author="Treding" w:date="2012-04-18T21:51:00Z">
        <w:r w:rsidDel="00FB157A">
          <w:delText xml:space="preserve">their </w:delText>
        </w:r>
      </w:del>
      <w:ins w:id="3082" w:author="Treding" w:date="2012-04-18T21:51:00Z">
        <w:r w:rsidR="00FB157A">
          <w:t xml:space="preserve">his </w:t>
        </w:r>
      </w:ins>
      <w:r>
        <w:t xml:space="preserve">creative impulse. Try not to immediately </w:t>
      </w:r>
      <w:del w:id="3083" w:author="Treding" w:date="2012-04-18T21:51:00Z">
        <w:r w:rsidDel="003E6771">
          <w:delText xml:space="preserve">shut down or </w:delText>
        </w:r>
      </w:del>
      <w:r>
        <w:t xml:space="preserve">judge any ideas as good or bad. Instead help the child to self-evaluate </w:t>
      </w:r>
      <w:del w:id="3084" w:author="Treding" w:date="2012-04-18T21:51:00Z">
        <w:r w:rsidDel="003E6771">
          <w:delText xml:space="preserve">their </w:delText>
        </w:r>
      </w:del>
      <w:ins w:id="3085" w:author="Treding" w:date="2012-04-18T21:51:00Z">
        <w:r w:rsidR="003E6771">
          <w:t xml:space="preserve">his </w:t>
        </w:r>
      </w:ins>
      <w:r>
        <w:t xml:space="preserve">ideas so that </w:t>
      </w:r>
      <w:del w:id="3086" w:author="Treding" w:date="2012-04-18T21:51:00Z">
        <w:r w:rsidDel="003E6771">
          <w:delText xml:space="preserve">they </w:delText>
        </w:r>
      </w:del>
      <w:ins w:id="3087" w:author="Treding" w:date="2012-04-18T21:51:00Z">
        <w:r w:rsidR="003E6771">
          <w:t xml:space="preserve">he </w:t>
        </w:r>
      </w:ins>
      <w:r>
        <w:t xml:space="preserve">can learn to make good decisions on </w:t>
      </w:r>
      <w:del w:id="3088" w:author="Treding" w:date="2012-04-18T21:51:00Z">
        <w:r w:rsidDel="003E6771">
          <w:delText xml:space="preserve">their </w:delText>
        </w:r>
      </w:del>
      <w:ins w:id="3089" w:author="Treding" w:date="2012-04-18T21:51:00Z">
        <w:r w:rsidR="003E6771">
          <w:t xml:space="preserve">his </w:t>
        </w:r>
      </w:ins>
      <w:r>
        <w:t xml:space="preserve">own. Asking questions is a great way to help </w:t>
      </w:r>
      <w:del w:id="3090" w:author="Treding" w:date="2012-04-18T21:51:00Z">
        <w:r w:rsidDel="003E6771">
          <w:delText xml:space="preserve">them </w:delText>
        </w:r>
      </w:del>
      <w:ins w:id="3091" w:author="Treding" w:date="2012-04-18T21:51:00Z">
        <w:r w:rsidR="003E6771">
          <w:t xml:space="preserve">him </w:t>
        </w:r>
      </w:ins>
      <w:r>
        <w:t xml:space="preserve">to self-evaluate. </w:t>
      </w:r>
    </w:p>
    <w:p w:rsidR="00185F1C" w:rsidRDefault="00185F1C" w:rsidP="004F1325">
      <w:pPr>
        <w:pStyle w:val="txt"/>
      </w:pPr>
      <w:r>
        <w:t xml:space="preserve">If your child can’t come up with a </w:t>
      </w:r>
      <w:ins w:id="3092" w:author="Treding" w:date="2012-04-18T21:52:00Z">
        <w:r w:rsidR="003E6771">
          <w:t xml:space="preserve">Baby Step </w:t>
        </w:r>
      </w:ins>
      <w:r>
        <w:t xml:space="preserve">suggestion, you can offer some possibilities, but it’s important that the child </w:t>
      </w:r>
      <w:r w:rsidR="005F3611">
        <w:t xml:space="preserve">takes </w:t>
      </w:r>
      <w:r>
        <w:t xml:space="preserve">ownership of which Baby Steps are right for </w:t>
      </w:r>
      <w:del w:id="3093" w:author="Treding" w:date="2012-04-18T21:52:00Z">
        <w:r w:rsidDel="003E6771">
          <w:delText>them</w:delText>
        </w:r>
      </w:del>
      <w:ins w:id="3094" w:author="Treding" w:date="2012-04-18T21:52:00Z">
        <w:r w:rsidR="003E6771">
          <w:t>her</w:t>
        </w:r>
      </w:ins>
      <w:r>
        <w:t>. You might offer your suggestions as questions</w:t>
      </w:r>
      <w:ins w:id="3095" w:author="Treding" w:date="2012-04-18T21:52:00Z">
        <w:r w:rsidR="003E6771">
          <w:t>,</w:t>
        </w:r>
      </w:ins>
      <w:r>
        <w:t xml:space="preserve"> asking your child if it’s something </w:t>
      </w:r>
      <w:del w:id="3096" w:author="Treding" w:date="2012-04-18T21:53:00Z">
        <w:r w:rsidDel="003E6771">
          <w:delText>they think</w:delText>
        </w:r>
      </w:del>
      <w:ins w:id="3097" w:author="Treding" w:date="2012-04-18T21:53:00Z">
        <w:r w:rsidR="003E6771">
          <w:t>she thinks</w:t>
        </w:r>
      </w:ins>
      <w:r>
        <w:t xml:space="preserve"> will lead </w:t>
      </w:r>
      <w:del w:id="3098" w:author="Treding" w:date="2012-04-18T21:53:00Z">
        <w:r w:rsidDel="003E6771">
          <w:delText xml:space="preserve">them </w:delText>
        </w:r>
      </w:del>
      <w:ins w:id="3099" w:author="Treding" w:date="2012-04-18T21:53:00Z">
        <w:r w:rsidR="003E6771">
          <w:t xml:space="preserve">her </w:t>
        </w:r>
      </w:ins>
      <w:r>
        <w:t xml:space="preserve">in the direction </w:t>
      </w:r>
      <w:del w:id="3100" w:author="Treding" w:date="2012-04-18T21:53:00Z">
        <w:r w:rsidDel="003E6771">
          <w:delText>they want</w:delText>
        </w:r>
      </w:del>
      <w:ins w:id="3101" w:author="Treding" w:date="2012-04-18T21:53:00Z">
        <w:r w:rsidR="003E6771">
          <w:t>she wants</w:t>
        </w:r>
      </w:ins>
      <w:r>
        <w:t xml:space="preserve"> to go and if </w:t>
      </w:r>
      <w:del w:id="3102" w:author="Treding" w:date="2012-04-18T21:53:00Z">
        <w:r w:rsidDel="003E6771">
          <w:delText xml:space="preserve">they </w:delText>
        </w:r>
      </w:del>
      <w:ins w:id="3103" w:author="Treding" w:date="2012-04-18T21:53:00Z">
        <w:r w:rsidR="003E6771">
          <w:t xml:space="preserve">she </w:t>
        </w:r>
      </w:ins>
      <w:r>
        <w:t>think</w:t>
      </w:r>
      <w:ins w:id="3104" w:author="Treding" w:date="2012-04-18T21:53:00Z">
        <w:r w:rsidR="003E6771">
          <w:t>s</w:t>
        </w:r>
      </w:ins>
      <w:r>
        <w:t xml:space="preserve"> it is something </w:t>
      </w:r>
      <w:del w:id="3105" w:author="Treding" w:date="2012-04-18T21:53:00Z">
        <w:r w:rsidDel="003E6771">
          <w:delText xml:space="preserve">they </w:delText>
        </w:r>
      </w:del>
      <w:ins w:id="3106" w:author="Treding" w:date="2012-04-18T21:53:00Z">
        <w:r w:rsidR="003E6771">
          <w:t xml:space="preserve">she </w:t>
        </w:r>
      </w:ins>
      <w:r>
        <w:t xml:space="preserve">can handle today. It should be a team effort rather than you, as the adult, telling the child what to do. Remember that you are always trying to empower your child and inspire intrinsic motivation instead of having </w:t>
      </w:r>
      <w:del w:id="3107" w:author="Treding" w:date="2012-04-18T21:54:00Z">
        <w:r w:rsidDel="003E6771">
          <w:delText xml:space="preserve">them </w:delText>
        </w:r>
      </w:del>
      <w:ins w:id="3108" w:author="Treding" w:date="2012-04-18T21:54:00Z">
        <w:r w:rsidR="003E6771">
          <w:t xml:space="preserve">her </w:t>
        </w:r>
      </w:ins>
      <w:r>
        <w:t xml:space="preserve">think </w:t>
      </w:r>
      <w:del w:id="3109" w:author="Treding" w:date="2012-04-18T21:54:00Z">
        <w:r w:rsidDel="003E6771">
          <w:delText>they are</w:delText>
        </w:r>
      </w:del>
      <w:ins w:id="3110" w:author="Treding" w:date="2012-04-18T21:54:00Z">
        <w:r w:rsidR="003E6771">
          <w:t>she is</w:t>
        </w:r>
      </w:ins>
      <w:r>
        <w:t xml:space="preserve"> doing something because you told </w:t>
      </w:r>
      <w:del w:id="3111" w:author="Treding" w:date="2012-04-18T21:54:00Z">
        <w:r w:rsidDel="003E6771">
          <w:delText xml:space="preserve">them </w:delText>
        </w:r>
      </w:del>
      <w:ins w:id="3112" w:author="Treding" w:date="2012-04-18T21:54:00Z">
        <w:r w:rsidR="003E6771">
          <w:t xml:space="preserve">her </w:t>
        </w:r>
      </w:ins>
      <w:r>
        <w:t xml:space="preserve">to or because </w:t>
      </w:r>
      <w:del w:id="3113" w:author="Treding" w:date="2012-04-18T21:54:00Z">
        <w:r w:rsidDel="003E6771">
          <w:delText xml:space="preserve">they </w:delText>
        </w:r>
      </w:del>
      <w:ins w:id="3114" w:author="Treding" w:date="2012-04-18T21:54:00Z">
        <w:r w:rsidR="003E6771">
          <w:t xml:space="preserve">she </w:t>
        </w:r>
      </w:ins>
      <w:r>
        <w:t>want</w:t>
      </w:r>
      <w:ins w:id="3115" w:author="Treding" w:date="2012-04-18T21:54:00Z">
        <w:r w:rsidR="003E6771">
          <w:t>s</w:t>
        </w:r>
      </w:ins>
      <w:r>
        <w:t xml:space="preserve"> to please you.</w:t>
      </w:r>
    </w:p>
    <w:p w:rsidR="00185F1C" w:rsidRDefault="00185F1C" w:rsidP="004F1325">
      <w:pPr>
        <w:pStyle w:val="txt"/>
      </w:pPr>
      <w:r>
        <w:t xml:space="preserve">In the beginning, you might need to walk through this process step-by-step with your child, but don’t be surprised when it becomes second nature for </w:t>
      </w:r>
      <w:del w:id="3116" w:author="Treding" w:date="2012-04-18T21:54:00Z">
        <w:r w:rsidDel="006537E8">
          <w:delText>them</w:delText>
        </w:r>
      </w:del>
      <w:ins w:id="3117" w:author="Treding" w:date="2012-04-18T21:54:00Z">
        <w:r w:rsidR="006537E8">
          <w:t>him</w:t>
        </w:r>
      </w:ins>
      <w:r>
        <w:t xml:space="preserve">. I have heard many stories from </w:t>
      </w:r>
      <w:r>
        <w:lastRenderedPageBreak/>
        <w:t>my stu</w:t>
      </w:r>
      <w:r w:rsidR="004F1325">
        <w:t>dents about how they used the A–</w:t>
      </w:r>
      <w:r>
        <w:t xml:space="preserve">B Formula on their own to process an emotion or get through a challenging time. </w:t>
      </w:r>
    </w:p>
    <w:p w:rsidR="00185F1C" w:rsidRDefault="00185F1C" w:rsidP="004F1325">
      <w:pPr>
        <w:pStyle w:val="txt"/>
      </w:pPr>
      <w:r>
        <w:t>Nine</w:t>
      </w:r>
      <w:ins w:id="3118" w:author="Treding" w:date="2012-04-08T22:32:00Z">
        <w:r w:rsidR="004F1325">
          <w:t>-</w:t>
        </w:r>
      </w:ins>
      <w:del w:id="3119" w:author="Treding" w:date="2012-04-08T22:32:00Z">
        <w:r w:rsidDel="004F1325">
          <w:delText xml:space="preserve"> </w:delText>
        </w:r>
      </w:del>
      <w:r>
        <w:t>year</w:t>
      </w:r>
      <w:ins w:id="3120" w:author="Treding" w:date="2012-04-08T22:32:00Z">
        <w:r w:rsidR="004F1325">
          <w:t>-</w:t>
        </w:r>
      </w:ins>
      <w:del w:id="3121" w:author="Treding" w:date="2012-04-08T22:32:00Z">
        <w:r w:rsidDel="004F1325">
          <w:delText xml:space="preserve"> </w:delText>
        </w:r>
      </w:del>
      <w:r>
        <w:t xml:space="preserve">old Hayley told me that she was taking gymnastics classes after school. She said that she had wanted to give up and never go back because she just couldn’t seem to master any of the skills. She was definitely feeling overwhelmed and overly challenged. She told me that after she learned the </w:t>
      </w:r>
      <w:r w:rsidR="006537E8">
        <w:t xml:space="preserve">A–B </w:t>
      </w:r>
      <w:r>
        <w:t xml:space="preserve">Formula, she realized that the steps her gymnastics teacher had given her were too big for her to handle. She decided to take the initiative and break down the steps the teacher was giving her into smaller steps that were appropriately challenging for her. She no longer felt shut down because she had a tangible plan that she knew she could accomplish. Not only did her confidence in gymnastics improve, but she felt empowered because she was able </w:t>
      </w:r>
      <w:ins w:id="3122" w:author="Treding" w:date="2012-04-18T21:55:00Z">
        <w:r w:rsidR="006537E8">
          <w:t xml:space="preserve">to </w:t>
        </w:r>
      </w:ins>
      <w:r>
        <w:t xml:space="preserve">take care of herself and </w:t>
      </w:r>
      <w:del w:id="3123" w:author="Treding" w:date="2012-04-18T21:56:00Z">
        <w:r w:rsidDel="006537E8">
          <w:delText xml:space="preserve">she </w:delText>
        </w:r>
      </w:del>
      <w:r>
        <w:t xml:space="preserve">knew </w:t>
      </w:r>
      <w:ins w:id="3124" w:author="Treding" w:date="2012-04-18T21:56:00Z">
        <w:r w:rsidR="006537E8">
          <w:t xml:space="preserve">that </w:t>
        </w:r>
      </w:ins>
      <w:r>
        <w:t xml:space="preserve">she would be able to do the same in other areas of her life. </w:t>
      </w:r>
    </w:p>
    <w:p w:rsidR="00185F1C" w:rsidRDefault="006537E8" w:rsidP="006537E8">
      <w:pPr>
        <w:pStyle w:val="h1"/>
        <w:pPrChange w:id="3125" w:author="Treding" w:date="2012-04-18T21:56:00Z">
          <w:pPr>
            <w:spacing w:line="480" w:lineRule="auto"/>
          </w:pPr>
        </w:pPrChange>
      </w:pPr>
      <w:r>
        <w:t>USING A–</w:t>
      </w:r>
      <w:r w:rsidR="00185F1C" w:rsidRPr="00097045">
        <w:t>B FORMULA FOR GOAL SETTING</w:t>
      </w:r>
      <w:r w:rsidR="00185F1C">
        <w:t xml:space="preserve"> </w:t>
      </w:r>
    </w:p>
    <w:p w:rsidR="00185F1C" w:rsidRDefault="00185F1C" w:rsidP="004F1325">
      <w:pPr>
        <w:pStyle w:val="txt1"/>
      </w:pPr>
      <w:r w:rsidRPr="000A637B">
        <w:t xml:space="preserve">Since our culture places </w:t>
      </w:r>
      <w:r>
        <w:t xml:space="preserve">such </w:t>
      </w:r>
      <w:r w:rsidRPr="000A637B">
        <w:t>high emphasis on competition</w:t>
      </w:r>
      <w:ins w:id="3126" w:author="Treding" w:date="2012-04-18T21:57:00Z">
        <w:r w:rsidR="006537E8">
          <w:t>,</w:t>
        </w:r>
      </w:ins>
      <w:r w:rsidRPr="000A637B">
        <w:t xml:space="preserve"> </w:t>
      </w:r>
      <w:del w:id="3127" w:author="Treding" w:date="2012-04-18T21:57:00Z">
        <w:r w:rsidRPr="000A637B" w:rsidDel="006537E8">
          <w:delText xml:space="preserve">and </w:delText>
        </w:r>
      </w:del>
      <w:r w:rsidRPr="000A637B">
        <w:t>winning, grades</w:t>
      </w:r>
      <w:r>
        <w:t>,</w:t>
      </w:r>
      <w:r w:rsidRPr="000A637B">
        <w:t xml:space="preserve"> and test scores, children</w:t>
      </w:r>
      <w:r>
        <w:t xml:space="preserve"> today</w:t>
      </w:r>
      <w:r w:rsidRPr="000A637B">
        <w:t xml:space="preserve"> are </w:t>
      </w:r>
      <w:r>
        <w:t>conditioned</w:t>
      </w:r>
      <w:r w:rsidRPr="000A637B">
        <w:t xml:space="preserve"> to </w:t>
      </w:r>
      <w:r>
        <w:t>focus more on end results</w:t>
      </w:r>
      <w:r w:rsidRPr="000A637B">
        <w:t xml:space="preserve"> than the process and enjoyment of </w:t>
      </w:r>
      <w:r>
        <w:t xml:space="preserve">improving and </w:t>
      </w:r>
      <w:r w:rsidRPr="000A637B">
        <w:t xml:space="preserve">learning. </w:t>
      </w:r>
      <w:r>
        <w:t>Additionally</w:t>
      </w:r>
      <w:ins w:id="3128" w:author="Treding" w:date="2012-04-18T21:58:00Z">
        <w:r w:rsidR="006537E8">
          <w:t>,</w:t>
        </w:r>
      </w:ins>
      <w:r>
        <w:t xml:space="preserve"> if a child does not reach </w:t>
      </w:r>
      <w:del w:id="3129" w:author="Treding" w:date="2012-04-18T21:58:00Z">
        <w:r w:rsidDel="006537E8">
          <w:delText xml:space="preserve">their </w:delText>
        </w:r>
      </w:del>
      <w:ins w:id="3130" w:author="Treding" w:date="2012-04-18T21:58:00Z">
        <w:r w:rsidR="006537E8">
          <w:t xml:space="preserve">her </w:t>
        </w:r>
      </w:ins>
      <w:r>
        <w:t xml:space="preserve">goals, which is often the case, </w:t>
      </w:r>
      <w:del w:id="3131" w:author="Treding" w:date="2012-04-18T21:58:00Z">
        <w:r w:rsidDel="006537E8">
          <w:delText xml:space="preserve">they </w:delText>
        </w:r>
      </w:del>
      <w:ins w:id="3132" w:author="Treding" w:date="2012-04-18T21:58:00Z">
        <w:r w:rsidR="006537E8">
          <w:t xml:space="preserve">she </w:t>
        </w:r>
      </w:ins>
      <w:r>
        <w:t>can feel shame</w:t>
      </w:r>
      <w:r w:rsidR="00CD7F2F">
        <w:t xml:space="preserve">, think </w:t>
      </w:r>
      <w:del w:id="3133" w:author="Treding" w:date="2012-04-18T21:58:00Z">
        <w:r w:rsidR="00CD7F2F" w:rsidDel="006537E8">
          <w:delText>they are</w:delText>
        </w:r>
      </w:del>
      <w:ins w:id="3134" w:author="Treding" w:date="2012-04-18T21:58:00Z">
        <w:r w:rsidR="006537E8">
          <w:t>she is</w:t>
        </w:r>
      </w:ins>
      <w:r w:rsidR="00CD7F2F">
        <w:t xml:space="preserve"> a failure,</w:t>
      </w:r>
      <w:r>
        <w:t xml:space="preserve"> and lose motivation. A</w:t>
      </w:r>
      <w:r w:rsidRPr="000A637B">
        <w:t>chieving goals alone will never make anyone happy in the long run. But it’s who you</w:t>
      </w:r>
      <w:r>
        <w:t xml:space="preserve"> become</w:t>
      </w:r>
      <w:r w:rsidRPr="000A637B">
        <w:t xml:space="preserve"> </w:t>
      </w:r>
      <w:r>
        <w:t xml:space="preserve">along the way </w:t>
      </w:r>
      <w:r w:rsidRPr="000A637B">
        <w:t>that will give you the deepest fulfillment.</w:t>
      </w:r>
      <w:r>
        <w:t xml:space="preserve"> </w:t>
      </w:r>
    </w:p>
    <w:p w:rsidR="00185F1C" w:rsidRPr="000A637B" w:rsidRDefault="00185F1C" w:rsidP="004F1325">
      <w:pPr>
        <w:pStyle w:val="txt"/>
      </w:pPr>
      <w:r w:rsidRPr="000A637B">
        <w:t>Our approach</w:t>
      </w:r>
      <w:r w:rsidR="00C51D5C">
        <w:t xml:space="preserve"> to goal setting</w:t>
      </w:r>
      <w:r w:rsidRPr="000A637B">
        <w:t xml:space="preserve"> is to use the </w:t>
      </w:r>
      <w:r w:rsidR="000B43A6">
        <w:t xml:space="preserve">A–B </w:t>
      </w:r>
      <w:r w:rsidRPr="000A637B">
        <w:t>Formula to create directional goals and be</w:t>
      </w:r>
      <w:ins w:id="3135" w:author="Treding" w:date="2012-04-18T22:00:00Z">
        <w:r w:rsidR="000B43A6">
          <w:t>come</w:t>
        </w:r>
      </w:ins>
      <w:r w:rsidRPr="000A637B">
        <w:t xml:space="preserve"> more process focused rather than results fixated. To make progress and improve in any area of life, the first step is to </w:t>
      </w:r>
      <w:r>
        <w:t>become aware of and accept where you are today</w:t>
      </w:r>
      <w:r w:rsidRPr="000A637B">
        <w:t>. Then decide on a direction and lay out a flexible roadmap of digestible Baby Steps to take you in that direction.</w:t>
      </w:r>
      <w:r>
        <w:t xml:space="preserve"> </w:t>
      </w:r>
    </w:p>
    <w:p w:rsidR="00185F1C" w:rsidRDefault="00185F1C" w:rsidP="000B43A6">
      <w:pPr>
        <w:pStyle w:val="h1"/>
        <w:pPrChange w:id="3136" w:author="Treding" w:date="2012-04-18T22:00:00Z">
          <w:pPr>
            <w:spacing w:line="480" w:lineRule="auto"/>
          </w:pPr>
        </w:pPrChange>
      </w:pPr>
      <w:r>
        <w:t>PARENTING PILLARS</w:t>
      </w:r>
    </w:p>
    <w:p w:rsidR="00185F1C" w:rsidRDefault="00185F1C" w:rsidP="004F1325">
      <w:pPr>
        <w:pStyle w:val="txt1"/>
      </w:pPr>
      <w:r>
        <w:lastRenderedPageBreak/>
        <w:t>The four</w:t>
      </w:r>
      <w:r w:rsidR="000B43A6">
        <w:t xml:space="preserve"> Life Ki-do Parenting Pillars—</w:t>
      </w:r>
      <w:r w:rsidRPr="00D13DE5">
        <w:t>Modeling, Uncondi</w:t>
      </w:r>
      <w:r>
        <w:t xml:space="preserve">tional Love and Acceptance, </w:t>
      </w:r>
      <w:r w:rsidRPr="00D13DE5">
        <w:t>Nurturing and Empowering E</w:t>
      </w:r>
      <w:r>
        <w:t>ncourageme</w:t>
      </w:r>
      <w:r w:rsidR="000B43A6">
        <w:t>nt, and Empowering Discipline—</w:t>
      </w:r>
      <w:r>
        <w:t>are all key elements</w:t>
      </w:r>
      <w:r w:rsidRPr="00D13DE5">
        <w:t xml:space="preserve"> in helpi</w:t>
      </w:r>
      <w:r w:rsidR="00E63F83">
        <w:t>ng your child develop resilience</w:t>
      </w:r>
      <w:r w:rsidRPr="00D13DE5">
        <w:t xml:space="preserve"> with the </w:t>
      </w:r>
      <w:r w:rsidR="000B43A6">
        <w:t xml:space="preserve">A–B </w:t>
      </w:r>
      <w:r w:rsidRPr="00D13DE5">
        <w:t xml:space="preserve">Formula. </w:t>
      </w:r>
    </w:p>
    <w:p w:rsidR="00185F1C" w:rsidRDefault="00185F1C" w:rsidP="004F1325">
      <w:pPr>
        <w:pStyle w:val="txt"/>
        <w:rPr>
          <w:lang w:val="en-GB"/>
        </w:rPr>
      </w:pPr>
      <w:r>
        <w:rPr>
          <w:lang w:val="en-GB"/>
        </w:rPr>
        <w:t>As with everything else, i</w:t>
      </w:r>
      <w:r w:rsidRPr="00D13DE5">
        <w:rPr>
          <w:lang w:val="en-GB"/>
        </w:rPr>
        <w:t>t’s</w:t>
      </w:r>
      <w:r>
        <w:rPr>
          <w:lang w:val="en-GB"/>
        </w:rPr>
        <w:t xml:space="preserve"> so</w:t>
      </w:r>
      <w:r w:rsidRPr="00D13DE5">
        <w:rPr>
          <w:lang w:val="en-GB"/>
        </w:rPr>
        <w:t xml:space="preserve"> important for children to </w:t>
      </w:r>
      <w:r>
        <w:rPr>
          <w:lang w:val="en-GB"/>
        </w:rPr>
        <w:t xml:space="preserve">see you </w:t>
      </w:r>
      <w:r>
        <w:rPr>
          <w:b/>
          <w:lang w:val="en-GB"/>
        </w:rPr>
        <w:t>Modeling</w:t>
      </w:r>
      <w:r w:rsidRPr="00B9591D">
        <w:rPr>
          <w:b/>
          <w:lang w:val="en-GB"/>
        </w:rPr>
        <w:t xml:space="preserve"> </w:t>
      </w:r>
      <w:r w:rsidR="00E63F83">
        <w:rPr>
          <w:lang w:val="en-GB"/>
        </w:rPr>
        <w:t>resilience</w:t>
      </w:r>
      <w:r>
        <w:rPr>
          <w:lang w:val="en-GB"/>
        </w:rPr>
        <w:t>. Your child will learn so much from your example in how you deal with your own setb</w:t>
      </w:r>
      <w:r w:rsidR="000B43A6">
        <w:rPr>
          <w:lang w:val="en-GB"/>
        </w:rPr>
        <w:t xml:space="preserve">acks, mistakes, or challenges. </w:t>
      </w:r>
      <w:r>
        <w:rPr>
          <w:lang w:val="en-GB"/>
        </w:rPr>
        <w:t xml:space="preserve">For example, in a conversation at dinner time you can tell </w:t>
      </w:r>
      <w:del w:id="3137" w:author="Treding" w:date="2012-04-18T22:02:00Z">
        <w:r w:rsidDel="000B43A6">
          <w:rPr>
            <w:lang w:val="en-GB"/>
          </w:rPr>
          <w:delText xml:space="preserve">them </w:delText>
        </w:r>
      </w:del>
      <w:ins w:id="3138" w:author="Treding" w:date="2012-04-18T22:02:00Z">
        <w:r w:rsidR="000B43A6">
          <w:rPr>
            <w:lang w:val="en-GB"/>
          </w:rPr>
          <w:t xml:space="preserve">your children </w:t>
        </w:r>
      </w:ins>
      <w:r>
        <w:rPr>
          <w:lang w:val="en-GB"/>
        </w:rPr>
        <w:t xml:space="preserve">about a mistake you made at work and how you used the </w:t>
      </w:r>
      <w:r w:rsidR="000B43A6">
        <w:t xml:space="preserve">A–B </w:t>
      </w:r>
      <w:r>
        <w:rPr>
          <w:lang w:val="en-GB"/>
        </w:rPr>
        <w:t xml:space="preserve">Formula to accept that mistake and take one Baby Step to rectify the situation. Or when appropriate, you can even ask your child to help you work through the </w:t>
      </w:r>
      <w:r w:rsidR="000B43A6">
        <w:t xml:space="preserve">A–B </w:t>
      </w:r>
      <w:r>
        <w:rPr>
          <w:lang w:val="en-GB"/>
        </w:rPr>
        <w:t xml:space="preserve">Formula in a situation. It is of great benefit for a child to </w:t>
      </w:r>
      <w:del w:id="3139" w:author="Treding" w:date="2012-04-18T22:02:00Z">
        <w:r w:rsidDel="000B43A6">
          <w:rPr>
            <w:lang w:val="en-GB"/>
          </w:rPr>
          <w:delText xml:space="preserve">really </w:delText>
        </w:r>
      </w:del>
      <w:r>
        <w:rPr>
          <w:lang w:val="en-GB"/>
        </w:rPr>
        <w:t xml:space="preserve">see failure and challenges as normal, as something that everyone faces, and as learning opportunities for growth. It makes </w:t>
      </w:r>
      <w:del w:id="3140" w:author="Treding" w:date="2012-04-18T22:02:00Z">
        <w:r w:rsidDel="000B43A6">
          <w:rPr>
            <w:lang w:val="en-GB"/>
          </w:rPr>
          <w:delText xml:space="preserve">them </w:delText>
        </w:r>
      </w:del>
      <w:ins w:id="3141" w:author="Treding" w:date="2012-04-18T22:02:00Z">
        <w:r w:rsidR="000B43A6">
          <w:rPr>
            <w:lang w:val="en-GB"/>
          </w:rPr>
          <w:t xml:space="preserve">him </w:t>
        </w:r>
      </w:ins>
      <w:r>
        <w:rPr>
          <w:lang w:val="en-GB"/>
        </w:rPr>
        <w:t xml:space="preserve">feel less alone and more willing to deal with </w:t>
      </w:r>
      <w:del w:id="3142" w:author="Treding" w:date="2012-04-18T22:02:00Z">
        <w:r w:rsidDel="000B43A6">
          <w:rPr>
            <w:lang w:val="en-GB"/>
          </w:rPr>
          <w:delText xml:space="preserve">their </w:delText>
        </w:r>
      </w:del>
      <w:ins w:id="3143" w:author="Treding" w:date="2012-04-18T22:02:00Z">
        <w:r w:rsidR="000B43A6">
          <w:rPr>
            <w:lang w:val="en-GB"/>
          </w:rPr>
          <w:t xml:space="preserve">his </w:t>
        </w:r>
      </w:ins>
      <w:r>
        <w:rPr>
          <w:lang w:val="en-GB"/>
        </w:rPr>
        <w:t>own personal challenges. Just be sure anything you share is age appropriate and not too personal or too much for your child to handle.</w:t>
      </w:r>
    </w:p>
    <w:p w:rsidR="00185F1C" w:rsidRDefault="00185F1C" w:rsidP="004F1325">
      <w:pPr>
        <w:pStyle w:val="txt"/>
        <w:rPr>
          <w:lang w:val="en-GB"/>
        </w:rPr>
      </w:pPr>
      <w:r>
        <w:rPr>
          <w:lang w:val="en-GB"/>
        </w:rPr>
        <w:t xml:space="preserve">Sometimes when children come to my </w:t>
      </w:r>
      <w:del w:id="3144" w:author="Treding" w:date="2012-04-18T22:03:00Z">
        <w:r w:rsidDel="000B43A6">
          <w:rPr>
            <w:lang w:val="en-GB"/>
          </w:rPr>
          <w:delText xml:space="preserve">Academy </w:delText>
        </w:r>
      </w:del>
      <w:ins w:id="3145" w:author="Treding" w:date="2012-04-18T22:03:00Z">
        <w:r w:rsidR="000B43A6">
          <w:rPr>
            <w:lang w:val="en-GB"/>
          </w:rPr>
          <w:t xml:space="preserve">academy </w:t>
        </w:r>
      </w:ins>
      <w:r>
        <w:rPr>
          <w:lang w:val="en-GB"/>
        </w:rPr>
        <w:t>for the first time, they feel shy and nervous</w:t>
      </w:r>
      <w:ins w:id="3146" w:author="Treding" w:date="2012-04-18T22:03:00Z">
        <w:r w:rsidR="000B43A6">
          <w:rPr>
            <w:lang w:val="en-GB"/>
          </w:rPr>
          <w:t>,</w:t>
        </w:r>
      </w:ins>
      <w:r>
        <w:rPr>
          <w:lang w:val="en-GB"/>
        </w:rPr>
        <w:t xml:space="preserve"> hiding behind </w:t>
      </w:r>
      <w:del w:id="3147" w:author="Treding" w:date="2012-04-18T22:03:00Z">
        <w:r w:rsidDel="000B43A6">
          <w:rPr>
            <w:lang w:val="en-GB"/>
          </w:rPr>
          <w:delText xml:space="preserve">mom </w:delText>
        </w:r>
      </w:del>
      <w:ins w:id="3148" w:author="Treding" w:date="2012-04-18T22:03:00Z">
        <w:r w:rsidR="000B43A6">
          <w:rPr>
            <w:lang w:val="en-GB"/>
          </w:rPr>
          <w:t xml:space="preserve">Mom </w:t>
        </w:r>
      </w:ins>
      <w:r>
        <w:rPr>
          <w:lang w:val="en-GB"/>
        </w:rPr>
        <w:t xml:space="preserve">or </w:t>
      </w:r>
      <w:del w:id="3149" w:author="Treding" w:date="2012-04-18T22:03:00Z">
        <w:r w:rsidDel="000B43A6">
          <w:rPr>
            <w:lang w:val="en-GB"/>
          </w:rPr>
          <w:delText>dad</w:delText>
        </w:r>
      </w:del>
      <w:ins w:id="3150" w:author="Treding" w:date="2012-04-18T22:03:00Z">
        <w:r w:rsidR="000B43A6">
          <w:rPr>
            <w:lang w:val="en-GB"/>
          </w:rPr>
          <w:t>Dad</w:t>
        </w:r>
      </w:ins>
      <w:r>
        <w:rPr>
          <w:lang w:val="en-GB"/>
        </w:rPr>
        <w:t xml:space="preserve">. </w:t>
      </w:r>
      <w:del w:id="3151" w:author="Treding" w:date="2012-04-18T22:03:00Z">
        <w:r w:rsidDel="000B43A6">
          <w:rPr>
            <w:lang w:val="en-GB"/>
          </w:rPr>
          <w:delText xml:space="preserve">Usually, </w:delText>
        </w:r>
      </w:del>
      <w:del w:id="3152" w:author="Treding" w:date="2012-04-18T22:04:00Z">
        <w:r w:rsidDel="000B43A6">
          <w:rPr>
            <w:lang w:val="en-GB"/>
          </w:rPr>
          <w:delText xml:space="preserve">I like to </w:delText>
        </w:r>
      </w:del>
      <w:ins w:id="3153" w:author="Treding" w:date="2012-04-18T22:03:00Z">
        <w:r w:rsidR="000B43A6">
          <w:rPr>
            <w:lang w:val="en-GB"/>
          </w:rPr>
          <w:t xml:space="preserve">I usually </w:t>
        </w:r>
      </w:ins>
      <w:r>
        <w:rPr>
          <w:lang w:val="en-GB"/>
        </w:rPr>
        <w:t xml:space="preserve">stoop down so that I can talk to them more at their eye level. Then I often tell them about a time when I first started something new and how I felt shy and afraid too. I tell them </w:t>
      </w:r>
      <w:del w:id="3154" w:author="Treding" w:date="2012-04-18T22:04:00Z">
        <w:r w:rsidDel="000B43A6">
          <w:rPr>
            <w:lang w:val="en-GB"/>
          </w:rPr>
          <w:delText xml:space="preserve">about </w:delText>
        </w:r>
      </w:del>
      <w:r>
        <w:rPr>
          <w:lang w:val="en-GB"/>
        </w:rPr>
        <w:t xml:space="preserve">how it’s totally normal to feel that way and </w:t>
      </w:r>
      <w:ins w:id="3155" w:author="Treding" w:date="2012-04-18T22:04:00Z">
        <w:r w:rsidR="000B43A6">
          <w:rPr>
            <w:lang w:val="en-GB"/>
          </w:rPr>
          <w:t xml:space="preserve">that </w:t>
        </w:r>
      </w:ins>
      <w:r>
        <w:rPr>
          <w:lang w:val="en-GB"/>
        </w:rPr>
        <w:t>sometimes you just need to take a Baby Step</w:t>
      </w:r>
      <w:ins w:id="3156" w:author="Treding" w:date="2012-04-18T22:04:00Z">
        <w:r w:rsidR="000B43A6">
          <w:rPr>
            <w:lang w:val="en-GB"/>
          </w:rPr>
          <w:t>,</w:t>
        </w:r>
      </w:ins>
      <w:r>
        <w:rPr>
          <w:lang w:val="en-GB"/>
        </w:rPr>
        <w:t xml:space="preserve"> </w:t>
      </w:r>
      <w:del w:id="3157" w:author="Treding" w:date="2012-04-18T22:04:00Z">
        <w:r w:rsidDel="000B43A6">
          <w:rPr>
            <w:lang w:val="en-GB"/>
          </w:rPr>
          <w:delText xml:space="preserve">by </w:delText>
        </w:r>
      </w:del>
      <w:ins w:id="3158" w:author="Treding" w:date="2012-04-18T22:04:00Z">
        <w:r w:rsidR="000B43A6">
          <w:rPr>
            <w:lang w:val="en-GB"/>
          </w:rPr>
          <w:t xml:space="preserve">like </w:t>
        </w:r>
      </w:ins>
      <w:r>
        <w:rPr>
          <w:lang w:val="en-GB"/>
        </w:rPr>
        <w:t xml:space="preserve">doing some </w:t>
      </w:r>
      <w:r w:rsidRPr="00AF5DB5">
        <w:rPr>
          <w:i/>
          <w:lang w:val="en-GB"/>
        </w:rPr>
        <w:t>Ninja Breathing</w:t>
      </w:r>
      <w:r>
        <w:rPr>
          <w:lang w:val="en-GB"/>
        </w:rPr>
        <w:t xml:space="preserve"> or watching the class for a few minutes before jumping in. It’s amazing to see the look on their faces. They always look so surprised that a grown-up has the same feelings as they do. It completely disarms them and helps them to accept their feelings as normal. In these cases, Modeling is extremely effective at putting a child at ease and making them feel included and part of the team.</w:t>
      </w:r>
    </w:p>
    <w:p w:rsidR="00185F1C" w:rsidRDefault="00185F1C" w:rsidP="004F1325">
      <w:pPr>
        <w:pStyle w:val="txt"/>
        <w:rPr>
          <w:lang w:val="en-GB"/>
        </w:rPr>
      </w:pPr>
      <w:r w:rsidRPr="00B9591D">
        <w:rPr>
          <w:b/>
          <w:lang w:val="en-GB"/>
        </w:rPr>
        <w:t>Unconditional Love and Acceptance</w:t>
      </w:r>
      <w:r>
        <w:rPr>
          <w:lang w:val="en-GB"/>
        </w:rPr>
        <w:t xml:space="preserve"> is a stepping</w:t>
      </w:r>
      <w:ins w:id="3159" w:author="Treding" w:date="2012-04-18T22:05:00Z">
        <w:r w:rsidR="000B43A6">
          <w:rPr>
            <w:lang w:val="en-GB"/>
          </w:rPr>
          <w:t>-</w:t>
        </w:r>
      </w:ins>
      <w:del w:id="3160" w:author="Treding" w:date="2012-04-18T22:05:00Z">
        <w:r w:rsidDel="000B43A6">
          <w:rPr>
            <w:lang w:val="en-GB"/>
          </w:rPr>
          <w:delText xml:space="preserve"> </w:delText>
        </w:r>
      </w:del>
      <w:r>
        <w:rPr>
          <w:lang w:val="en-GB"/>
        </w:rPr>
        <w:t xml:space="preserve">stone from which your child can </w:t>
      </w:r>
      <w:del w:id="3161" w:author="Treding" w:date="2012-04-18T22:05:00Z">
        <w:r w:rsidDel="000D5775">
          <w:rPr>
            <w:lang w:val="en-GB"/>
          </w:rPr>
          <w:delText xml:space="preserve">really </w:delText>
        </w:r>
      </w:del>
      <w:r>
        <w:rPr>
          <w:lang w:val="en-GB"/>
        </w:rPr>
        <w:t xml:space="preserve">learn the “A” part of the </w:t>
      </w:r>
      <w:ins w:id="3162" w:author="Treding" w:date="2012-04-18T22:05:00Z">
        <w:r w:rsidR="000D5775">
          <w:t xml:space="preserve">A–B </w:t>
        </w:r>
      </w:ins>
      <w:del w:id="3163" w:author="Treding" w:date="2012-04-18T22:06:00Z">
        <w:r w:rsidDel="000D5775">
          <w:rPr>
            <w:lang w:val="en-GB"/>
          </w:rPr>
          <w:delText xml:space="preserve">formula </w:delText>
        </w:r>
      </w:del>
      <w:ins w:id="3164" w:author="Treding" w:date="2012-04-18T22:06:00Z">
        <w:r w:rsidR="000D5775">
          <w:rPr>
            <w:lang w:val="en-GB"/>
          </w:rPr>
          <w:t xml:space="preserve">Formula </w:t>
        </w:r>
      </w:ins>
      <w:r>
        <w:rPr>
          <w:lang w:val="en-GB"/>
        </w:rPr>
        <w:t xml:space="preserve">to accept </w:t>
      </w:r>
      <w:del w:id="3165" w:author="Treding" w:date="2012-04-18T22:06:00Z">
        <w:r w:rsidDel="000D5775">
          <w:rPr>
            <w:lang w:val="en-GB"/>
          </w:rPr>
          <w:delText>themselves</w:delText>
        </w:r>
      </w:del>
      <w:ins w:id="3166" w:author="Treding" w:date="2012-04-18T22:06:00Z">
        <w:r w:rsidR="000D5775">
          <w:rPr>
            <w:lang w:val="en-GB"/>
          </w:rPr>
          <w:t>herself</w:t>
        </w:r>
      </w:ins>
      <w:r>
        <w:rPr>
          <w:lang w:val="en-GB"/>
        </w:rPr>
        <w:t xml:space="preserve">. As we all know, it’s not </w:t>
      </w:r>
      <w:r>
        <w:rPr>
          <w:lang w:val="en-GB"/>
        </w:rPr>
        <w:lastRenderedPageBreak/>
        <w:t xml:space="preserve">always easy to accept who we are today, but by wholeheartedly accepting your child you are mirroring the way </w:t>
      </w:r>
      <w:del w:id="3167" w:author="Treding" w:date="2012-04-18T22:07:00Z">
        <w:r w:rsidDel="000D5775">
          <w:rPr>
            <w:lang w:val="en-GB"/>
          </w:rPr>
          <w:delText xml:space="preserve">they </w:delText>
        </w:r>
      </w:del>
      <w:ins w:id="3168" w:author="Treding" w:date="2012-04-18T22:07:00Z">
        <w:r w:rsidR="000D5775">
          <w:rPr>
            <w:lang w:val="en-GB"/>
          </w:rPr>
          <w:t xml:space="preserve">she </w:t>
        </w:r>
      </w:ins>
      <w:r>
        <w:rPr>
          <w:lang w:val="en-GB"/>
        </w:rPr>
        <w:t xml:space="preserve">can be toward </w:t>
      </w:r>
      <w:del w:id="3169" w:author="Treding" w:date="2012-04-18T22:07:00Z">
        <w:r w:rsidDel="000D5775">
          <w:rPr>
            <w:lang w:val="en-GB"/>
          </w:rPr>
          <w:delText>themselves</w:delText>
        </w:r>
      </w:del>
      <w:ins w:id="3170" w:author="Treding" w:date="2012-04-18T22:07:00Z">
        <w:r w:rsidR="000D5775">
          <w:rPr>
            <w:lang w:val="en-GB"/>
          </w:rPr>
          <w:t>herself</w:t>
        </w:r>
      </w:ins>
      <w:r>
        <w:rPr>
          <w:lang w:val="en-GB"/>
        </w:rPr>
        <w:t xml:space="preserve">. The child will be more willing to express </w:t>
      </w:r>
      <w:del w:id="3171" w:author="Treding" w:date="2012-04-18T22:07:00Z">
        <w:r w:rsidDel="000D5775">
          <w:rPr>
            <w:lang w:val="en-GB"/>
          </w:rPr>
          <w:delText xml:space="preserve">their </w:delText>
        </w:r>
      </w:del>
      <w:ins w:id="3172" w:author="Treding" w:date="2012-04-18T22:07:00Z">
        <w:r w:rsidR="000D5775">
          <w:rPr>
            <w:lang w:val="en-GB"/>
          </w:rPr>
          <w:t xml:space="preserve">her </w:t>
        </w:r>
      </w:ins>
      <w:r>
        <w:rPr>
          <w:lang w:val="en-GB"/>
        </w:rPr>
        <w:t xml:space="preserve">true feelings and accept those feelings if </w:t>
      </w:r>
      <w:del w:id="3173" w:author="Treding" w:date="2012-04-18T22:07:00Z">
        <w:r w:rsidDel="000D5775">
          <w:rPr>
            <w:lang w:val="en-GB"/>
          </w:rPr>
          <w:delText>they know</w:delText>
        </w:r>
      </w:del>
      <w:ins w:id="3174" w:author="Treding" w:date="2012-04-18T22:07:00Z">
        <w:r w:rsidR="000D5775">
          <w:rPr>
            <w:lang w:val="en-GB"/>
          </w:rPr>
          <w:t>she knows</w:t>
        </w:r>
      </w:ins>
      <w:r>
        <w:rPr>
          <w:lang w:val="en-GB"/>
        </w:rPr>
        <w:t xml:space="preserve"> your love and acceptance is unwavering. It’s so important for your child to </w:t>
      </w:r>
      <w:r w:rsidR="0080493F">
        <w:rPr>
          <w:lang w:val="en-GB"/>
        </w:rPr>
        <w:t xml:space="preserve">know </w:t>
      </w:r>
      <w:del w:id="3175" w:author="Treding" w:date="2012-04-18T22:07:00Z">
        <w:r w:rsidR="0080493F" w:rsidDel="000D5775">
          <w:rPr>
            <w:lang w:val="en-GB"/>
          </w:rPr>
          <w:delText>they are</w:delText>
        </w:r>
      </w:del>
      <w:ins w:id="3176" w:author="Treding" w:date="2012-04-18T22:07:00Z">
        <w:r w:rsidR="000D5775">
          <w:rPr>
            <w:lang w:val="en-GB"/>
          </w:rPr>
          <w:t>she is</w:t>
        </w:r>
      </w:ins>
      <w:r w:rsidR="0080493F">
        <w:rPr>
          <w:lang w:val="en-GB"/>
        </w:rPr>
        <w:t xml:space="preserve"> </w:t>
      </w:r>
      <w:r>
        <w:rPr>
          <w:lang w:val="en-GB"/>
        </w:rPr>
        <w:t xml:space="preserve">supported in what </w:t>
      </w:r>
      <w:del w:id="3177" w:author="Treding" w:date="2012-04-18T22:07:00Z">
        <w:r w:rsidDel="000D5775">
          <w:rPr>
            <w:lang w:val="en-GB"/>
          </w:rPr>
          <w:delText>they are</w:delText>
        </w:r>
      </w:del>
      <w:ins w:id="3178" w:author="Treding" w:date="2012-04-18T22:07:00Z">
        <w:r w:rsidR="000D5775">
          <w:rPr>
            <w:lang w:val="en-GB"/>
          </w:rPr>
          <w:t>she is</w:t>
        </w:r>
      </w:ins>
      <w:r>
        <w:rPr>
          <w:lang w:val="en-GB"/>
        </w:rPr>
        <w:t xml:space="preserve"> feeling</w:t>
      </w:r>
      <w:del w:id="3179" w:author="Treding" w:date="2012-04-18T22:08:00Z">
        <w:r w:rsidR="0011421B" w:rsidDel="000D5775">
          <w:rPr>
            <w:lang w:val="en-GB"/>
          </w:rPr>
          <w:delText>,</w:delText>
        </w:r>
      </w:del>
      <w:r>
        <w:rPr>
          <w:lang w:val="en-GB"/>
        </w:rPr>
        <w:t xml:space="preserve"> and </w:t>
      </w:r>
      <w:del w:id="3180" w:author="Treding" w:date="2012-04-18T22:09:00Z">
        <w:r w:rsidDel="000D5775">
          <w:rPr>
            <w:lang w:val="en-GB"/>
          </w:rPr>
          <w:delText xml:space="preserve">to know </w:delText>
        </w:r>
      </w:del>
      <w:r>
        <w:rPr>
          <w:lang w:val="en-GB"/>
        </w:rPr>
        <w:t>that it’s ok</w:t>
      </w:r>
      <w:ins w:id="3181" w:author="Treding" w:date="2012-04-18T22:07:00Z">
        <w:r w:rsidR="000D5775">
          <w:rPr>
            <w:lang w:val="en-GB"/>
          </w:rPr>
          <w:t>ay</w:t>
        </w:r>
      </w:ins>
      <w:r>
        <w:rPr>
          <w:lang w:val="en-GB"/>
        </w:rPr>
        <w:t xml:space="preserve"> to have those feelings</w:t>
      </w:r>
      <w:ins w:id="3182" w:author="Treding" w:date="2012-04-18T22:09:00Z">
        <w:r w:rsidR="000D5775">
          <w:rPr>
            <w:lang w:val="en-GB"/>
          </w:rPr>
          <w:t>,</w:t>
        </w:r>
      </w:ins>
      <w:r>
        <w:rPr>
          <w:lang w:val="en-GB"/>
        </w:rPr>
        <w:t xml:space="preserve"> without indulging in them or getting stuck in them. F</w:t>
      </w:r>
      <w:r w:rsidRPr="00EA2E92">
        <w:rPr>
          <w:lang w:val="en-GB"/>
        </w:rPr>
        <w:t>eel</w:t>
      </w:r>
      <w:r>
        <w:rPr>
          <w:lang w:val="en-GB"/>
        </w:rPr>
        <w:t xml:space="preserve">ing </w:t>
      </w:r>
      <w:r w:rsidRPr="00EA2E92">
        <w:rPr>
          <w:lang w:val="en-GB"/>
        </w:rPr>
        <w:t xml:space="preserve">Unconditional </w:t>
      </w:r>
      <w:r>
        <w:rPr>
          <w:lang w:val="en-GB"/>
        </w:rPr>
        <w:t xml:space="preserve">Love and </w:t>
      </w:r>
      <w:r w:rsidRPr="00EA2E92">
        <w:rPr>
          <w:lang w:val="en-GB"/>
        </w:rPr>
        <w:t xml:space="preserve">Acceptance from </w:t>
      </w:r>
      <w:r>
        <w:rPr>
          <w:lang w:val="en-GB"/>
        </w:rPr>
        <w:t>you will give your child the foundation to</w:t>
      </w:r>
      <w:r w:rsidRPr="00EA2E92">
        <w:rPr>
          <w:lang w:val="en-GB"/>
        </w:rPr>
        <w:t xml:space="preserve"> feel </w:t>
      </w:r>
      <w:r>
        <w:rPr>
          <w:lang w:val="en-GB"/>
        </w:rPr>
        <w:t xml:space="preserve">safe, </w:t>
      </w:r>
      <w:r w:rsidRPr="00EA2E92">
        <w:rPr>
          <w:lang w:val="en-GB"/>
        </w:rPr>
        <w:t>secure</w:t>
      </w:r>
      <w:r>
        <w:rPr>
          <w:lang w:val="en-GB"/>
        </w:rPr>
        <w:t>,</w:t>
      </w:r>
      <w:r w:rsidRPr="00EA2E92">
        <w:rPr>
          <w:lang w:val="en-GB"/>
        </w:rPr>
        <w:t xml:space="preserve"> and </w:t>
      </w:r>
      <w:r>
        <w:rPr>
          <w:lang w:val="en-GB"/>
        </w:rPr>
        <w:t xml:space="preserve">willing to challenge </w:t>
      </w:r>
      <w:del w:id="3183" w:author="Treding" w:date="2012-04-18T22:09:00Z">
        <w:r w:rsidDel="000D5775">
          <w:rPr>
            <w:lang w:val="en-GB"/>
          </w:rPr>
          <w:delText xml:space="preserve">themselves </w:delText>
        </w:r>
      </w:del>
      <w:ins w:id="3184" w:author="Treding" w:date="2012-04-18T22:09:00Z">
        <w:r w:rsidR="000D5775">
          <w:rPr>
            <w:lang w:val="en-GB"/>
          </w:rPr>
          <w:t xml:space="preserve">herself </w:t>
        </w:r>
      </w:ins>
      <w:r>
        <w:rPr>
          <w:lang w:val="en-GB"/>
        </w:rPr>
        <w:t xml:space="preserve">to live up to </w:t>
      </w:r>
      <w:del w:id="3185" w:author="Treding" w:date="2012-04-18T22:09:00Z">
        <w:r w:rsidDel="000D5775">
          <w:rPr>
            <w:lang w:val="en-GB"/>
          </w:rPr>
          <w:delText xml:space="preserve">their </w:delText>
        </w:r>
      </w:del>
      <w:ins w:id="3186" w:author="Treding" w:date="2012-04-18T22:09:00Z">
        <w:r w:rsidR="000D5775">
          <w:rPr>
            <w:lang w:val="en-GB"/>
          </w:rPr>
          <w:t xml:space="preserve">her </w:t>
        </w:r>
      </w:ins>
      <w:r>
        <w:rPr>
          <w:lang w:val="en-GB"/>
        </w:rPr>
        <w:t>full potential</w:t>
      </w:r>
      <w:r w:rsidRPr="00EA2E92">
        <w:rPr>
          <w:lang w:val="en-GB"/>
        </w:rPr>
        <w:t>.</w:t>
      </w:r>
      <w:r>
        <w:rPr>
          <w:lang w:val="en-GB"/>
        </w:rPr>
        <w:t xml:space="preserve"> If </w:t>
      </w:r>
      <w:del w:id="3187" w:author="Treding" w:date="2012-04-18T22:09:00Z">
        <w:r w:rsidDel="000D5775">
          <w:rPr>
            <w:lang w:val="en-GB"/>
          </w:rPr>
          <w:delText>they don’t</w:delText>
        </w:r>
      </w:del>
      <w:ins w:id="3188" w:author="Treding" w:date="2012-04-18T22:09:00Z">
        <w:r w:rsidR="000D5775">
          <w:rPr>
            <w:lang w:val="en-GB"/>
          </w:rPr>
          <w:t>she doesn’t</w:t>
        </w:r>
      </w:ins>
      <w:r>
        <w:rPr>
          <w:lang w:val="en-GB"/>
        </w:rPr>
        <w:t xml:space="preserve"> </w:t>
      </w:r>
      <w:r w:rsidR="0080493F">
        <w:rPr>
          <w:lang w:val="en-GB"/>
        </w:rPr>
        <w:t>trust</w:t>
      </w:r>
      <w:r>
        <w:rPr>
          <w:lang w:val="en-GB"/>
        </w:rPr>
        <w:t xml:space="preserve"> your Unconditional Love and Acceptance, </w:t>
      </w:r>
      <w:del w:id="3189" w:author="Treding" w:date="2012-04-18T22:09:00Z">
        <w:r w:rsidDel="000D5775">
          <w:rPr>
            <w:lang w:val="en-GB"/>
          </w:rPr>
          <w:delText xml:space="preserve">they </w:delText>
        </w:r>
      </w:del>
      <w:ins w:id="3190" w:author="Treding" w:date="2012-04-18T22:09:00Z">
        <w:r w:rsidR="000D5775">
          <w:rPr>
            <w:lang w:val="en-GB"/>
          </w:rPr>
          <w:t xml:space="preserve">she </w:t>
        </w:r>
      </w:ins>
      <w:r>
        <w:rPr>
          <w:lang w:val="en-GB"/>
        </w:rPr>
        <w:t xml:space="preserve">might try to hide who </w:t>
      </w:r>
      <w:del w:id="3191" w:author="Treding" w:date="2012-04-18T22:09:00Z">
        <w:r w:rsidDel="000D5775">
          <w:rPr>
            <w:lang w:val="en-GB"/>
          </w:rPr>
          <w:delText>they are</w:delText>
        </w:r>
      </w:del>
      <w:ins w:id="3192" w:author="Treding" w:date="2012-04-18T22:09:00Z">
        <w:r w:rsidR="000D5775">
          <w:rPr>
            <w:lang w:val="en-GB"/>
          </w:rPr>
          <w:t>she is</w:t>
        </w:r>
      </w:ins>
      <w:r>
        <w:rPr>
          <w:lang w:val="en-GB"/>
        </w:rPr>
        <w:t xml:space="preserve"> by putting on a mask of overcompensation, avoidance, or defensiveness. </w:t>
      </w:r>
    </w:p>
    <w:p w:rsidR="00185F1C" w:rsidRDefault="00185F1C" w:rsidP="004F1325">
      <w:pPr>
        <w:pStyle w:val="txt"/>
        <w:rPr>
          <w:lang w:val="en-GB"/>
        </w:rPr>
      </w:pPr>
      <w:r>
        <w:rPr>
          <w:lang w:val="en-GB"/>
        </w:rPr>
        <w:t xml:space="preserve">Sometimes it’s hard for parents to accept their child’s feelings </w:t>
      </w:r>
      <w:del w:id="3193" w:author="Treding" w:date="2012-04-18T22:10:00Z">
        <w:r w:rsidDel="000D5775">
          <w:rPr>
            <w:lang w:val="en-GB"/>
          </w:rPr>
          <w:delText xml:space="preserve">simply </w:delText>
        </w:r>
      </w:del>
      <w:r>
        <w:rPr>
          <w:lang w:val="en-GB"/>
        </w:rPr>
        <w:t xml:space="preserve">because they </w:t>
      </w:r>
      <w:del w:id="3194" w:author="Treding" w:date="2012-04-18T22:10:00Z">
        <w:r w:rsidDel="000D5775">
          <w:rPr>
            <w:lang w:val="en-GB"/>
          </w:rPr>
          <w:delText xml:space="preserve">just </w:delText>
        </w:r>
      </w:del>
      <w:r>
        <w:rPr>
          <w:lang w:val="en-GB"/>
        </w:rPr>
        <w:t>can’t relate</w:t>
      </w:r>
      <w:ins w:id="3195" w:author="Treding" w:date="2012-04-18T22:10:00Z">
        <w:r w:rsidR="000D5775">
          <w:rPr>
            <w:lang w:val="en-GB"/>
          </w:rPr>
          <w:t xml:space="preserve"> to the child</w:t>
        </w:r>
      </w:ins>
      <w:r>
        <w:rPr>
          <w:lang w:val="en-GB"/>
        </w:rPr>
        <w:t xml:space="preserve">. A child’s emotions often seem unwarranted for the situation and </w:t>
      </w:r>
      <w:del w:id="3196" w:author="Treding" w:date="2012-04-18T22:10:00Z">
        <w:r w:rsidDel="000D5775">
          <w:rPr>
            <w:lang w:val="en-GB"/>
          </w:rPr>
          <w:delText xml:space="preserve">can seem </w:delText>
        </w:r>
      </w:del>
      <w:r>
        <w:rPr>
          <w:lang w:val="en-GB"/>
        </w:rPr>
        <w:t>trivial, absurd</w:t>
      </w:r>
      <w:r w:rsidR="0011421B">
        <w:rPr>
          <w:lang w:val="en-GB"/>
        </w:rPr>
        <w:t>,</w:t>
      </w:r>
      <w:r>
        <w:rPr>
          <w:lang w:val="en-GB"/>
        </w:rPr>
        <w:t xml:space="preserve"> or overwrought to an adult. Here’s where it’s very helpful to practice My Shoes, Your Shoes, Our Shoes</w:t>
      </w:r>
      <w:ins w:id="3197" w:author="Treding" w:date="2012-04-18T22:11:00Z">
        <w:r w:rsidR="000D5775">
          <w:rPr>
            <w:lang w:val="en-GB"/>
          </w:rPr>
          <w:t>,</w:t>
        </w:r>
      </w:ins>
      <w:r>
        <w:rPr>
          <w:lang w:val="en-GB"/>
        </w:rPr>
        <w:t xml:space="preserve"> which we’ll talk more about in the next chapter. Really put yourself in your child’s shoes and see what it feels like to be </w:t>
      </w:r>
      <w:del w:id="3198" w:author="Treding" w:date="2012-04-18T22:11:00Z">
        <w:r w:rsidDel="000D5775">
          <w:rPr>
            <w:lang w:val="en-GB"/>
          </w:rPr>
          <w:delText>them</w:delText>
        </w:r>
      </w:del>
      <w:ins w:id="3199" w:author="Treding" w:date="2012-04-18T22:11:00Z">
        <w:r w:rsidR="000D5775">
          <w:rPr>
            <w:lang w:val="en-GB"/>
          </w:rPr>
          <w:t>him</w:t>
        </w:r>
      </w:ins>
      <w:r>
        <w:rPr>
          <w:lang w:val="en-GB"/>
        </w:rPr>
        <w:t xml:space="preserve">. It’s helpful to try to relate more to the feelings of your child rather than </w:t>
      </w:r>
      <w:del w:id="3200" w:author="Treding" w:date="2012-04-18T22:11:00Z">
        <w:r w:rsidDel="000D5775">
          <w:rPr>
            <w:lang w:val="en-GB"/>
          </w:rPr>
          <w:delText xml:space="preserve">their </w:delText>
        </w:r>
      </w:del>
      <w:ins w:id="3201" w:author="Treding" w:date="2012-04-18T22:11:00Z">
        <w:r w:rsidR="000D5775">
          <w:rPr>
            <w:lang w:val="en-GB"/>
          </w:rPr>
          <w:t xml:space="preserve">to his </w:t>
        </w:r>
      </w:ins>
      <w:r>
        <w:rPr>
          <w:lang w:val="en-GB"/>
        </w:rPr>
        <w:t xml:space="preserve">particular situation or what triggered those feelings. For example, if your </w:t>
      </w:r>
      <w:del w:id="3202" w:author="Treding" w:date="2012-04-18T22:11:00Z">
        <w:r w:rsidDel="000D5775">
          <w:rPr>
            <w:lang w:val="en-GB"/>
          </w:rPr>
          <w:delText xml:space="preserve">little girl </w:delText>
        </w:r>
      </w:del>
      <w:ins w:id="3203" w:author="Treding" w:date="2012-04-18T22:11:00Z">
        <w:r w:rsidR="000D5775">
          <w:rPr>
            <w:lang w:val="en-GB"/>
          </w:rPr>
          <w:t xml:space="preserve">daughter </w:t>
        </w:r>
      </w:ins>
      <w:r>
        <w:rPr>
          <w:lang w:val="en-GB"/>
        </w:rPr>
        <w:t xml:space="preserve">lost her doll and </w:t>
      </w:r>
      <w:del w:id="3204" w:author="Treding" w:date="2012-04-18T22:12:00Z">
        <w:r w:rsidDel="000D5775">
          <w:rPr>
            <w:lang w:val="en-GB"/>
          </w:rPr>
          <w:delText xml:space="preserve">she </w:delText>
        </w:r>
      </w:del>
      <w:r>
        <w:rPr>
          <w:lang w:val="en-GB"/>
        </w:rPr>
        <w:t xml:space="preserve">is devastated, you might not be able to relate to the magnitude of her outcry and might try to simply replace the missing doll. But if you put yourself in her shoes, you might see that you have just lost your best friend. Think about how it would feel to you if you </w:t>
      </w:r>
      <w:del w:id="3205" w:author="Treding" w:date="2012-04-18T22:12:00Z">
        <w:r w:rsidDel="000D5775">
          <w:rPr>
            <w:lang w:val="en-GB"/>
          </w:rPr>
          <w:delText xml:space="preserve">just </w:delText>
        </w:r>
      </w:del>
      <w:r>
        <w:rPr>
          <w:lang w:val="en-GB"/>
        </w:rPr>
        <w:t>lost your best friend</w:t>
      </w:r>
      <w:ins w:id="3206" w:author="Treding" w:date="2012-04-18T22:12:00Z">
        <w:r w:rsidR="000D5775">
          <w:rPr>
            <w:lang w:val="en-GB"/>
          </w:rPr>
          <w:t>,</w:t>
        </w:r>
      </w:ins>
      <w:r>
        <w:rPr>
          <w:lang w:val="en-GB"/>
        </w:rPr>
        <w:t xml:space="preserve"> and then top that with someone telling you to stop crying, that it’s no big deal, and </w:t>
      </w:r>
      <w:del w:id="3207" w:author="Treding" w:date="2012-04-18T22:12:00Z">
        <w:r w:rsidDel="000D5775">
          <w:rPr>
            <w:lang w:val="en-GB"/>
          </w:rPr>
          <w:delText xml:space="preserve">she </w:delText>
        </w:r>
      </w:del>
      <w:ins w:id="3208" w:author="Treding" w:date="2012-04-18T22:12:00Z">
        <w:r w:rsidR="000D5775">
          <w:rPr>
            <w:lang w:val="en-GB"/>
          </w:rPr>
          <w:t xml:space="preserve">that your friend </w:t>
        </w:r>
      </w:ins>
      <w:r>
        <w:rPr>
          <w:lang w:val="en-GB"/>
        </w:rPr>
        <w:t>is easily replaced. Having respect for your child and true empathy will go a long way in accepting how your child is feeling.</w:t>
      </w:r>
    </w:p>
    <w:p w:rsidR="00185F1C" w:rsidRDefault="00185F1C" w:rsidP="004F1325">
      <w:pPr>
        <w:pStyle w:val="txt"/>
        <w:rPr>
          <w:lang w:val="en-GB"/>
        </w:rPr>
      </w:pPr>
      <w:del w:id="3209" w:author="Treding" w:date="2012-04-18T22:13:00Z">
        <w:r w:rsidDel="000D5775">
          <w:rPr>
            <w:lang w:val="en-GB"/>
          </w:rPr>
          <w:delText xml:space="preserve">To help with </w:delText>
        </w:r>
      </w:del>
      <w:ins w:id="3210" w:author="Treding" w:date="2012-04-18T22:13:00Z">
        <w:r w:rsidR="000D5775">
          <w:rPr>
            <w:lang w:val="en-GB"/>
          </w:rPr>
          <w:t xml:space="preserve">For </w:t>
        </w:r>
      </w:ins>
      <w:r>
        <w:rPr>
          <w:lang w:val="en-GB"/>
        </w:rPr>
        <w:t xml:space="preserve">the “B” part of the </w:t>
      </w:r>
      <w:del w:id="3211" w:author="Treding" w:date="2012-04-18T22:13:00Z">
        <w:r w:rsidDel="000D5775">
          <w:rPr>
            <w:lang w:val="en-GB"/>
          </w:rPr>
          <w:delText>formula</w:delText>
        </w:r>
      </w:del>
      <w:ins w:id="3212" w:author="Treding" w:date="2012-04-18T22:13:00Z">
        <w:r w:rsidR="000D5775">
          <w:t xml:space="preserve">A–B </w:t>
        </w:r>
        <w:r w:rsidR="000D5775">
          <w:rPr>
            <w:lang w:val="en-GB"/>
          </w:rPr>
          <w:t>Formula</w:t>
        </w:r>
      </w:ins>
      <w:r>
        <w:rPr>
          <w:lang w:val="en-GB"/>
        </w:rPr>
        <w:t xml:space="preserve">, </w:t>
      </w:r>
      <w:r w:rsidRPr="00B9591D">
        <w:rPr>
          <w:b/>
          <w:lang w:val="en-GB"/>
        </w:rPr>
        <w:t>Nurturing and Empowering Encouragement</w:t>
      </w:r>
      <w:r>
        <w:rPr>
          <w:lang w:val="en-GB"/>
        </w:rPr>
        <w:t xml:space="preserve"> will help your child find the Baby Step </w:t>
      </w:r>
      <w:del w:id="3213" w:author="Treding" w:date="2012-04-18T22:13:00Z">
        <w:r w:rsidDel="000D5775">
          <w:rPr>
            <w:lang w:val="en-GB"/>
          </w:rPr>
          <w:delText>they need</w:delText>
        </w:r>
      </w:del>
      <w:ins w:id="3214" w:author="Treding" w:date="2012-04-18T22:13:00Z">
        <w:r w:rsidR="000D5775">
          <w:rPr>
            <w:lang w:val="en-GB"/>
          </w:rPr>
          <w:t>she needs</w:t>
        </w:r>
      </w:ins>
      <w:r>
        <w:rPr>
          <w:lang w:val="en-GB"/>
        </w:rPr>
        <w:t xml:space="preserve"> to take to move </w:t>
      </w:r>
      <w:r>
        <w:rPr>
          <w:lang w:val="en-GB"/>
        </w:rPr>
        <w:lastRenderedPageBreak/>
        <w:t xml:space="preserve">forward. This type of encouragement creates an environment that feels safe for your child to take risks </w:t>
      </w:r>
      <w:ins w:id="3215" w:author="Treding" w:date="2012-04-18T22:13:00Z">
        <w:r w:rsidR="000D5775">
          <w:rPr>
            <w:lang w:val="en-GB"/>
          </w:rPr>
          <w:t xml:space="preserve">in </w:t>
        </w:r>
      </w:ins>
      <w:r>
        <w:rPr>
          <w:lang w:val="en-GB"/>
        </w:rPr>
        <w:t xml:space="preserve">and learn from their mistakes or “weaker” areas. </w:t>
      </w:r>
    </w:p>
    <w:p w:rsidR="00185F1C" w:rsidRDefault="00185F1C" w:rsidP="004F1325">
      <w:pPr>
        <w:pStyle w:val="txt"/>
        <w:rPr>
          <w:lang w:val="en-GB"/>
        </w:rPr>
      </w:pPr>
      <w:r>
        <w:rPr>
          <w:lang w:val="en-GB"/>
        </w:rPr>
        <w:t xml:space="preserve">Remember that to be empowering, your encouragement should inspire intrinsic motivation. This means not feeding your child all the answers even </w:t>
      </w:r>
      <w:del w:id="3216" w:author="Treding" w:date="2012-04-18T22:14:00Z">
        <w:r w:rsidDel="000D5775">
          <w:rPr>
            <w:lang w:val="en-GB"/>
          </w:rPr>
          <w:delText xml:space="preserve">if </w:delText>
        </w:r>
      </w:del>
      <w:ins w:id="3217" w:author="Treding" w:date="2012-04-18T22:14:00Z">
        <w:r w:rsidR="000D5775">
          <w:rPr>
            <w:lang w:val="en-GB"/>
          </w:rPr>
          <w:t xml:space="preserve">when </w:t>
        </w:r>
      </w:ins>
      <w:r>
        <w:rPr>
          <w:lang w:val="en-GB"/>
        </w:rPr>
        <w:t xml:space="preserve">you think you know better, you </w:t>
      </w:r>
      <w:r w:rsidR="00C0438E">
        <w:rPr>
          <w:lang w:val="en-GB"/>
        </w:rPr>
        <w:t xml:space="preserve">are </w:t>
      </w:r>
      <w:r>
        <w:rPr>
          <w:lang w:val="en-GB"/>
        </w:rPr>
        <w:t xml:space="preserve">rushed, or you want to save </w:t>
      </w:r>
      <w:ins w:id="3218" w:author="Treding" w:date="2012-04-18T22:14:00Z">
        <w:r w:rsidR="000D5775">
          <w:rPr>
            <w:lang w:val="en-GB"/>
          </w:rPr>
          <w:t>him</w:t>
        </w:r>
      </w:ins>
      <w:ins w:id="3219" w:author="Treding" w:date="2012-04-20T09:11:00Z">
        <w:r w:rsidR="00DA583A">
          <w:rPr>
            <w:lang w:val="en-GB"/>
          </w:rPr>
          <w:t xml:space="preserve"> </w:t>
        </w:r>
      </w:ins>
      <w:del w:id="3220" w:author="Treding" w:date="2012-04-18T22:14:00Z">
        <w:r w:rsidDel="000D5775">
          <w:rPr>
            <w:lang w:val="en-GB"/>
          </w:rPr>
          <w:delText xml:space="preserve">them </w:delText>
        </w:r>
      </w:del>
      <w:r>
        <w:rPr>
          <w:lang w:val="en-GB"/>
        </w:rPr>
        <w:t xml:space="preserve">from hurt or disappointment. For example, as we mentioned before, it’s always best to ask your child for </w:t>
      </w:r>
      <w:ins w:id="3221" w:author="Treding" w:date="2012-04-18T22:14:00Z">
        <w:r w:rsidR="000D5775">
          <w:rPr>
            <w:lang w:val="en-GB"/>
          </w:rPr>
          <w:t>his</w:t>
        </w:r>
      </w:ins>
      <w:del w:id="3222" w:author="Treding" w:date="2012-04-18T22:14:00Z">
        <w:r w:rsidDel="000D5775">
          <w:rPr>
            <w:lang w:val="en-GB"/>
          </w:rPr>
          <w:delText>their</w:delText>
        </w:r>
      </w:del>
      <w:r>
        <w:rPr>
          <w:lang w:val="en-GB"/>
        </w:rPr>
        <w:t xml:space="preserve"> own suggestions for taking a Baby Step before offering your advice. You will be nurturing </w:t>
      </w:r>
      <w:del w:id="3223" w:author="Treding" w:date="2012-04-18T22:15:00Z">
        <w:r w:rsidDel="000D5775">
          <w:rPr>
            <w:lang w:val="en-GB"/>
          </w:rPr>
          <w:delText xml:space="preserve">their </w:delText>
        </w:r>
      </w:del>
      <w:ins w:id="3224" w:author="Treding" w:date="2012-04-18T22:15:00Z">
        <w:r w:rsidR="000D5775">
          <w:rPr>
            <w:lang w:val="en-GB"/>
          </w:rPr>
          <w:t xml:space="preserve">his </w:t>
        </w:r>
      </w:ins>
      <w:r>
        <w:rPr>
          <w:lang w:val="en-GB"/>
        </w:rPr>
        <w:t>problem</w:t>
      </w:r>
      <w:ins w:id="3225" w:author="Treding" w:date="2012-04-18T22:15:00Z">
        <w:r w:rsidR="000D5775">
          <w:rPr>
            <w:lang w:val="en-GB"/>
          </w:rPr>
          <w:t>-</w:t>
        </w:r>
      </w:ins>
      <w:del w:id="3226" w:author="Treding" w:date="2012-04-18T22:15:00Z">
        <w:r w:rsidDel="000D5775">
          <w:rPr>
            <w:lang w:val="en-GB"/>
          </w:rPr>
          <w:delText xml:space="preserve"> </w:delText>
        </w:r>
      </w:del>
      <w:r>
        <w:rPr>
          <w:lang w:val="en-GB"/>
        </w:rPr>
        <w:t xml:space="preserve">solving skills, helping </w:t>
      </w:r>
      <w:del w:id="3227" w:author="Treding" w:date="2012-04-18T22:15:00Z">
        <w:r w:rsidDel="000D5775">
          <w:rPr>
            <w:lang w:val="en-GB"/>
          </w:rPr>
          <w:delText xml:space="preserve">them </w:delText>
        </w:r>
      </w:del>
      <w:ins w:id="3228" w:author="Treding" w:date="2012-04-18T22:15:00Z">
        <w:r w:rsidR="000D5775">
          <w:rPr>
            <w:lang w:val="en-GB"/>
          </w:rPr>
          <w:t xml:space="preserve">him </w:t>
        </w:r>
      </w:ins>
      <w:r>
        <w:rPr>
          <w:lang w:val="en-GB"/>
        </w:rPr>
        <w:t xml:space="preserve">to be more accountable, and helping </w:t>
      </w:r>
      <w:del w:id="3229" w:author="Treding" w:date="2012-04-18T22:15:00Z">
        <w:r w:rsidDel="000D5775">
          <w:rPr>
            <w:lang w:val="en-GB"/>
          </w:rPr>
          <w:delText xml:space="preserve">them </w:delText>
        </w:r>
      </w:del>
      <w:ins w:id="3230" w:author="Treding" w:date="2012-04-18T22:15:00Z">
        <w:r w:rsidR="000D5775">
          <w:rPr>
            <w:lang w:val="en-GB"/>
          </w:rPr>
          <w:t xml:space="preserve">him </w:t>
        </w:r>
      </w:ins>
      <w:r>
        <w:rPr>
          <w:lang w:val="en-GB"/>
        </w:rPr>
        <w:t xml:space="preserve">to feel more in control of </w:t>
      </w:r>
      <w:del w:id="3231" w:author="Treding" w:date="2012-04-18T22:15:00Z">
        <w:r w:rsidDel="000D5775">
          <w:rPr>
            <w:lang w:val="en-GB"/>
          </w:rPr>
          <w:delText>their own</w:delText>
        </w:r>
      </w:del>
      <w:ins w:id="3232" w:author="Treding" w:date="2012-04-18T22:15:00Z">
        <w:r w:rsidR="000D5775">
          <w:rPr>
            <w:lang w:val="en-GB"/>
          </w:rPr>
          <w:t>his</w:t>
        </w:r>
      </w:ins>
      <w:r>
        <w:rPr>
          <w:lang w:val="en-GB"/>
        </w:rPr>
        <w:t xml:space="preserve"> life. And as we know by now, research shows us that children who feel that they have more control over their own lives are generally much happier.</w:t>
      </w:r>
    </w:p>
    <w:p w:rsidR="00185F1C" w:rsidRDefault="00185F1C" w:rsidP="004F1325">
      <w:pPr>
        <w:pStyle w:val="txt"/>
        <w:rPr>
          <w:lang w:val="en-GB"/>
        </w:rPr>
      </w:pPr>
      <w:r w:rsidRPr="000F7485">
        <w:rPr>
          <w:lang w:val="en-GB"/>
        </w:rPr>
        <w:t>The fourth Parenting Pillar,</w:t>
      </w:r>
      <w:r>
        <w:rPr>
          <w:b/>
          <w:lang w:val="en-GB"/>
        </w:rPr>
        <w:t xml:space="preserve"> </w:t>
      </w:r>
      <w:r w:rsidRPr="00B9591D">
        <w:rPr>
          <w:b/>
          <w:lang w:val="en-GB"/>
        </w:rPr>
        <w:t>Empowering Discipline</w:t>
      </w:r>
      <w:r w:rsidRPr="00E74433">
        <w:rPr>
          <w:lang w:val="en-GB"/>
        </w:rPr>
        <w:t>,</w:t>
      </w:r>
      <w:r>
        <w:rPr>
          <w:lang w:val="en-GB"/>
        </w:rPr>
        <w:t xml:space="preserve"> is another critical way for you to help your child embody the </w:t>
      </w:r>
      <w:r w:rsidR="000D5775">
        <w:t xml:space="preserve">A–B </w:t>
      </w:r>
      <w:r>
        <w:rPr>
          <w:lang w:val="en-GB"/>
        </w:rPr>
        <w:t xml:space="preserve">Formula. The safe and trusting environment that is created by the first two steps of Empowering Discipline, a </w:t>
      </w:r>
      <w:r w:rsidRPr="00151D3E">
        <w:rPr>
          <w:i/>
          <w:lang w:val="en-GB"/>
          <w:rPrChange w:id="3233" w:author="Treding" w:date="2012-04-18T22:16:00Z">
            <w:rPr>
              <w:lang w:val="en-GB"/>
            </w:rPr>
          </w:rPrChange>
        </w:rPr>
        <w:t>Team Approach</w:t>
      </w:r>
      <w:r>
        <w:rPr>
          <w:lang w:val="en-GB"/>
        </w:rPr>
        <w:t xml:space="preserve"> and </w:t>
      </w:r>
      <w:r w:rsidRPr="00151D3E">
        <w:rPr>
          <w:i/>
          <w:lang w:val="en-GB"/>
          <w:rPrChange w:id="3234" w:author="Treding" w:date="2012-04-18T22:16:00Z">
            <w:rPr>
              <w:lang w:val="en-GB"/>
            </w:rPr>
          </w:rPrChange>
        </w:rPr>
        <w:t>Ground and Connect</w:t>
      </w:r>
      <w:r>
        <w:rPr>
          <w:lang w:val="en-GB"/>
        </w:rPr>
        <w:t>, directly support</w:t>
      </w:r>
      <w:ins w:id="3235" w:author="Treding" w:date="2012-04-18T22:16:00Z">
        <w:r w:rsidR="00310169">
          <w:rPr>
            <w:lang w:val="en-GB"/>
          </w:rPr>
          <w:t>s</w:t>
        </w:r>
      </w:ins>
      <w:r>
        <w:rPr>
          <w:lang w:val="en-GB"/>
        </w:rPr>
        <w:t xml:space="preserve"> a child in being able to accept challenges and mistakes. Since the child won’t be preoccupied with trying to get a reward or avoid a punishment, </w:t>
      </w:r>
      <w:ins w:id="3236" w:author="Treding" w:date="2012-04-18T22:16:00Z">
        <w:r w:rsidR="00310169">
          <w:rPr>
            <w:lang w:val="en-GB"/>
          </w:rPr>
          <w:t>s</w:t>
        </w:r>
      </w:ins>
      <w:r w:rsidR="005275B0">
        <w:rPr>
          <w:lang w:val="en-GB"/>
        </w:rPr>
        <w:t>he</w:t>
      </w:r>
      <w:r>
        <w:rPr>
          <w:lang w:val="en-GB"/>
        </w:rPr>
        <w:t xml:space="preserve"> will be in a much better position to address challenges head</w:t>
      </w:r>
      <w:ins w:id="3237" w:author="Treding" w:date="2012-04-18T22:17:00Z">
        <w:r w:rsidR="00310169">
          <w:rPr>
            <w:lang w:val="en-GB"/>
          </w:rPr>
          <w:t>-</w:t>
        </w:r>
      </w:ins>
      <w:del w:id="3238" w:author="Treding" w:date="2012-04-18T22:17:00Z">
        <w:r w:rsidDel="00310169">
          <w:rPr>
            <w:lang w:val="en-GB"/>
          </w:rPr>
          <w:delText xml:space="preserve"> </w:delText>
        </w:r>
      </w:del>
      <w:r>
        <w:rPr>
          <w:lang w:val="en-GB"/>
        </w:rPr>
        <w:t xml:space="preserve">on and work through them with Baby Steps. In fact, punishment will often turn </w:t>
      </w:r>
      <w:del w:id="3239" w:author="Treding" w:date="2012-04-18T22:17:00Z">
        <w:r w:rsidR="005275B0" w:rsidDel="00310169">
          <w:rPr>
            <w:lang w:val="en-GB"/>
          </w:rPr>
          <w:delText>him</w:delText>
        </w:r>
        <w:r w:rsidDel="00310169">
          <w:rPr>
            <w:lang w:val="en-GB"/>
          </w:rPr>
          <w:delText xml:space="preserve"> </w:delText>
        </w:r>
      </w:del>
      <w:ins w:id="3240" w:author="Treding" w:date="2012-04-18T22:17:00Z">
        <w:r w:rsidR="00310169">
          <w:rPr>
            <w:lang w:val="en-GB"/>
          </w:rPr>
          <w:t xml:space="preserve">her </w:t>
        </w:r>
      </w:ins>
      <w:r>
        <w:rPr>
          <w:lang w:val="en-GB"/>
        </w:rPr>
        <w:t>in the exact opposite direction of acceptance</w:t>
      </w:r>
      <w:r w:rsidR="005847BA">
        <w:rPr>
          <w:lang w:val="en-GB"/>
        </w:rPr>
        <w:t>,</w:t>
      </w:r>
      <w:r>
        <w:rPr>
          <w:lang w:val="en-GB"/>
        </w:rPr>
        <w:t xml:space="preserve"> because the shame and fear associated with it can either shut </w:t>
      </w:r>
      <w:del w:id="3241" w:author="Treding" w:date="2012-04-18T22:17:00Z">
        <w:r w:rsidR="005275B0" w:rsidDel="00310169">
          <w:rPr>
            <w:lang w:val="en-GB"/>
          </w:rPr>
          <w:delText xml:space="preserve">him </w:delText>
        </w:r>
      </w:del>
      <w:ins w:id="3242" w:author="Treding" w:date="2012-04-18T22:17:00Z">
        <w:r w:rsidR="00310169">
          <w:rPr>
            <w:lang w:val="en-GB"/>
          </w:rPr>
          <w:t xml:space="preserve">her </w:t>
        </w:r>
      </w:ins>
      <w:r w:rsidR="005275B0">
        <w:rPr>
          <w:lang w:val="en-GB"/>
        </w:rPr>
        <w:t xml:space="preserve">down or result in </w:t>
      </w:r>
      <w:del w:id="3243" w:author="Treding" w:date="2012-04-18T22:18:00Z">
        <w:r w:rsidR="005275B0" w:rsidDel="00310169">
          <w:rPr>
            <w:lang w:val="en-GB"/>
          </w:rPr>
          <w:delText xml:space="preserve">his </w:delText>
        </w:r>
      </w:del>
      <w:ins w:id="3244" w:author="Treding" w:date="2012-04-18T22:18:00Z">
        <w:r w:rsidR="00310169">
          <w:rPr>
            <w:lang w:val="en-GB"/>
          </w:rPr>
          <w:t xml:space="preserve">her </w:t>
        </w:r>
      </w:ins>
      <w:r w:rsidR="005275B0">
        <w:rPr>
          <w:lang w:val="en-GB"/>
        </w:rPr>
        <w:t>defensiveness.</w:t>
      </w:r>
      <w:r>
        <w:rPr>
          <w:lang w:val="en-GB"/>
        </w:rPr>
        <w:t xml:space="preserve"> </w:t>
      </w:r>
    </w:p>
    <w:p w:rsidR="00185F1C" w:rsidRDefault="00185F1C" w:rsidP="004F1325">
      <w:pPr>
        <w:pStyle w:val="txt"/>
        <w:rPr>
          <w:lang w:val="en-GB"/>
        </w:rPr>
      </w:pPr>
      <w:r w:rsidRPr="00B3760E">
        <w:rPr>
          <w:lang w:val="en-GB"/>
        </w:rPr>
        <w:t xml:space="preserve">The last step to Empowering Discipline, </w:t>
      </w:r>
      <w:r w:rsidRPr="00310169">
        <w:rPr>
          <w:i/>
          <w:lang w:val="en-GB"/>
          <w:rPrChange w:id="3245" w:author="Treding" w:date="2012-04-18T22:18:00Z">
            <w:rPr>
              <w:lang w:val="en-GB"/>
            </w:rPr>
          </w:rPrChange>
        </w:rPr>
        <w:t>Reflect and Resolve</w:t>
      </w:r>
      <w:r w:rsidRPr="00B3760E">
        <w:rPr>
          <w:lang w:val="en-GB"/>
        </w:rPr>
        <w:t>, will help your child learn</w:t>
      </w:r>
      <w:r>
        <w:rPr>
          <w:lang w:val="en-GB"/>
        </w:rPr>
        <w:t xml:space="preserve"> to</w:t>
      </w:r>
      <w:r w:rsidRPr="00B3760E">
        <w:rPr>
          <w:lang w:val="en-GB"/>
        </w:rPr>
        <w:t xml:space="preserve"> </w:t>
      </w:r>
      <w:r>
        <w:rPr>
          <w:lang w:val="en-GB"/>
        </w:rPr>
        <w:t>take a Baby Step in the direction of making better choices.</w:t>
      </w:r>
      <w:r w:rsidRPr="00B3760E">
        <w:rPr>
          <w:lang w:val="en-GB"/>
        </w:rPr>
        <w:t xml:space="preserve"> Instead of you issuing your commands for how a child </w:t>
      </w:r>
      <w:r>
        <w:rPr>
          <w:lang w:val="en-GB"/>
        </w:rPr>
        <w:t>should</w:t>
      </w:r>
      <w:r w:rsidRPr="00B3760E">
        <w:rPr>
          <w:lang w:val="en-GB"/>
        </w:rPr>
        <w:t xml:space="preserve"> resolve a situation, </w:t>
      </w:r>
      <w:r w:rsidRPr="00B3760E">
        <w:t xml:space="preserve">asking the child </w:t>
      </w:r>
      <w:r>
        <w:t xml:space="preserve">to reflect on </w:t>
      </w:r>
      <w:ins w:id="3246" w:author="Treding" w:date="2012-04-18T22:18:00Z">
        <w:r w:rsidR="00310169">
          <w:t>his</w:t>
        </w:r>
      </w:ins>
      <w:del w:id="3247" w:author="Treding" w:date="2012-04-18T22:18:00Z">
        <w:r w:rsidDel="00310169">
          <w:delText>their</w:delText>
        </w:r>
      </w:del>
      <w:r>
        <w:t xml:space="preserve"> behavior and involving the child in coming up with a solution encourages </w:t>
      </w:r>
      <w:del w:id="3248" w:author="Treding" w:date="2012-04-18T22:18:00Z">
        <w:r w:rsidDel="00310169">
          <w:delText xml:space="preserve">them </w:delText>
        </w:r>
      </w:del>
      <w:ins w:id="3249" w:author="Treding" w:date="2012-04-18T22:18:00Z">
        <w:r w:rsidR="00310169">
          <w:t xml:space="preserve">him </w:t>
        </w:r>
      </w:ins>
      <w:r>
        <w:t xml:space="preserve">to take responsibility for </w:t>
      </w:r>
      <w:del w:id="3250" w:author="Treding" w:date="2012-04-18T22:18:00Z">
        <w:r w:rsidDel="00310169">
          <w:delText xml:space="preserve">their </w:delText>
        </w:r>
      </w:del>
      <w:ins w:id="3251" w:author="Treding" w:date="2012-04-18T22:18:00Z">
        <w:r w:rsidR="00310169">
          <w:t xml:space="preserve">his </w:t>
        </w:r>
      </w:ins>
      <w:r>
        <w:t xml:space="preserve">own Baby Steps. Taking ownership of a Baby Step will give </w:t>
      </w:r>
      <w:del w:id="3252" w:author="Treding" w:date="2012-04-18T22:18:00Z">
        <w:r w:rsidDel="00310169">
          <w:delText xml:space="preserve">them </w:delText>
        </w:r>
      </w:del>
      <w:ins w:id="3253" w:author="Treding" w:date="2012-04-18T22:18:00Z">
        <w:r w:rsidR="00310169">
          <w:t xml:space="preserve">him </w:t>
        </w:r>
      </w:ins>
      <w:del w:id="3254" w:author="Treding" w:date="2012-04-18T22:19:00Z">
        <w:r w:rsidDel="00310169">
          <w:delText>the kind of</w:delText>
        </w:r>
      </w:del>
      <w:r>
        <w:rPr>
          <w:lang w:val="en-GB"/>
        </w:rPr>
        <w:t xml:space="preserve"> intrinsic motivation that will have positive, long</w:t>
      </w:r>
      <w:ins w:id="3255" w:author="Treding" w:date="2012-04-18T22:19:00Z">
        <w:r w:rsidR="00310169">
          <w:rPr>
            <w:lang w:val="en-GB"/>
          </w:rPr>
          <w:t>-</w:t>
        </w:r>
      </w:ins>
      <w:del w:id="3256" w:author="Treding" w:date="2012-04-18T22:19:00Z">
        <w:r w:rsidDel="00310169">
          <w:rPr>
            <w:lang w:val="en-GB"/>
          </w:rPr>
          <w:delText xml:space="preserve"> </w:delText>
        </w:r>
      </w:del>
      <w:r>
        <w:rPr>
          <w:lang w:val="en-GB"/>
        </w:rPr>
        <w:t xml:space="preserve">lasting results on </w:t>
      </w:r>
      <w:del w:id="3257" w:author="Treding" w:date="2012-04-18T22:19:00Z">
        <w:r w:rsidDel="00310169">
          <w:rPr>
            <w:lang w:val="en-GB"/>
          </w:rPr>
          <w:delText xml:space="preserve">their </w:delText>
        </w:r>
      </w:del>
      <w:ins w:id="3258" w:author="Treding" w:date="2012-04-18T22:19:00Z">
        <w:r w:rsidR="00310169">
          <w:rPr>
            <w:lang w:val="en-GB"/>
          </w:rPr>
          <w:t xml:space="preserve">his </w:t>
        </w:r>
      </w:ins>
      <w:r>
        <w:rPr>
          <w:lang w:val="en-GB"/>
        </w:rPr>
        <w:t>behavior and well-being.</w:t>
      </w:r>
    </w:p>
    <w:p w:rsidR="00185F1C" w:rsidRDefault="00310169" w:rsidP="004F1325">
      <w:pPr>
        <w:pStyle w:val="eoc-h"/>
        <w:rPr>
          <w:ins w:id="3259" w:author="Treding" w:date="2012-04-20T05:00:00Z"/>
          <w:lang w:val="en-GB"/>
        </w:rPr>
      </w:pPr>
      <w:r>
        <w:rPr>
          <w:lang w:val="en-GB"/>
        </w:rPr>
        <w:lastRenderedPageBreak/>
        <w:t>A</w:t>
      </w:r>
      <w:r>
        <w:t>–</w:t>
      </w:r>
      <w:r w:rsidR="00185F1C" w:rsidRPr="00B05485">
        <w:rPr>
          <w:lang w:val="en-GB"/>
        </w:rPr>
        <w:t>B FORMULA SUMMARY</w:t>
      </w:r>
    </w:p>
    <w:p w:rsidR="009160EB" w:rsidRPr="009160EB" w:rsidRDefault="009160EB" w:rsidP="004F1325">
      <w:pPr>
        <w:pStyle w:val="eoc-h"/>
        <w:rPr>
          <w:i w:val="0"/>
          <w:lang w:val="en-GB"/>
        </w:rPr>
      </w:pPr>
      <w:ins w:id="3260" w:author="Treding" w:date="2012-04-20T05:00:00Z">
        <w:r w:rsidRPr="009160EB">
          <w:rPr>
            <w:i w:val="0"/>
            <w:lang w:val="en-GB"/>
          </w:rPr>
          <w:t>[[COMP: Insert graphic for Tool #3.]]</w:t>
        </w:r>
      </w:ins>
    </w:p>
    <w:p w:rsidR="00185F1C" w:rsidRDefault="00F61E1E" w:rsidP="00F61E1E">
      <w:pPr>
        <w:rPr>
          <w:lang w:val="en-GB"/>
        </w:rPr>
      </w:pPr>
      <w:r>
        <w:rPr>
          <w:noProof/>
        </w:rPr>
        <w:drawing>
          <wp:inline distT="0" distB="0" distL="0" distR="0">
            <wp:extent cx="5621729" cy="1686296"/>
            <wp:effectExtent l="19050" t="0" r="0" b="0"/>
            <wp:docPr id="10" name="Picture 9" descr="Life Tool Sum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 Tool Summary.jpg"/>
                    <pic:cNvPicPr/>
                  </pic:nvPicPr>
                  <pic:blipFill>
                    <a:blip r:embed="rId32" cstate="print"/>
                    <a:srcRect l="2078" t="52469" r="3201" b="25612"/>
                    <a:stretch>
                      <a:fillRect/>
                    </a:stretch>
                  </pic:blipFill>
                  <pic:spPr>
                    <a:xfrm>
                      <a:off x="0" y="0"/>
                      <a:ext cx="5621729" cy="1686296"/>
                    </a:xfrm>
                    <a:prstGeom prst="rect">
                      <a:avLst/>
                    </a:prstGeom>
                  </pic:spPr>
                </pic:pic>
              </a:graphicData>
            </a:graphic>
          </wp:inline>
        </w:drawing>
      </w:r>
    </w:p>
    <w:p w:rsidR="00185F1C" w:rsidRDefault="00185F1C" w:rsidP="00185F1C"/>
    <w:p w:rsidR="009E5197" w:rsidRDefault="009E5197" w:rsidP="004F1325">
      <w:pPr>
        <w:pStyle w:val="cn"/>
      </w:pPr>
      <w:r>
        <w:br w:type="page"/>
      </w:r>
      <w:r>
        <w:lastRenderedPageBreak/>
        <w:t>CHAPTER 5</w:t>
      </w:r>
    </w:p>
    <w:p w:rsidR="009E5197" w:rsidRDefault="00031DDD" w:rsidP="004F1325">
      <w:pPr>
        <w:pStyle w:val="ct"/>
      </w:pPr>
      <w:r>
        <w:t>T</w:t>
      </w:r>
      <w:r w:rsidR="00E007D8">
        <w:t>ool # 4—</w:t>
      </w:r>
      <w:r w:rsidR="009E5197" w:rsidRPr="001D23F7">
        <w:t>M</w:t>
      </w:r>
      <w:r w:rsidR="00E007D8">
        <w:t>y</w:t>
      </w:r>
      <w:r w:rsidR="009E5197" w:rsidRPr="001D23F7">
        <w:t xml:space="preserve"> S</w:t>
      </w:r>
      <w:r w:rsidR="00E007D8">
        <w:t>hoes</w:t>
      </w:r>
      <w:r w:rsidR="009E5197" w:rsidRPr="001D23F7">
        <w:t>, Y</w:t>
      </w:r>
      <w:r w:rsidR="00E007D8">
        <w:t>our</w:t>
      </w:r>
      <w:r w:rsidR="009E5197" w:rsidRPr="001D23F7">
        <w:t xml:space="preserve"> S</w:t>
      </w:r>
      <w:r w:rsidR="00E007D8">
        <w:t>hoes</w:t>
      </w:r>
      <w:r w:rsidR="009E5197" w:rsidRPr="001D23F7">
        <w:t>, O</w:t>
      </w:r>
      <w:r w:rsidR="00E007D8">
        <w:t>ur</w:t>
      </w:r>
      <w:r w:rsidR="009E5197" w:rsidRPr="001D23F7">
        <w:t xml:space="preserve"> S</w:t>
      </w:r>
      <w:r w:rsidR="00E007D8">
        <w:t>hoes</w:t>
      </w:r>
      <w:r w:rsidR="009E5197">
        <w:t xml:space="preserve"> </w:t>
      </w:r>
      <w:r w:rsidR="00E007D8">
        <w:t>for</w:t>
      </w:r>
      <w:r w:rsidR="009E5197">
        <w:t xml:space="preserve"> S</w:t>
      </w:r>
      <w:r w:rsidR="00E007D8">
        <w:t>ocial</w:t>
      </w:r>
      <w:r w:rsidR="009E5197">
        <w:t xml:space="preserve"> I</w:t>
      </w:r>
      <w:r w:rsidR="00E007D8">
        <w:t>ntelligence</w:t>
      </w:r>
    </w:p>
    <w:p w:rsidR="00193F45" w:rsidRDefault="009E5197" w:rsidP="004F1325">
      <w:pPr>
        <w:pStyle w:val="co-q"/>
      </w:pPr>
      <w:del w:id="3261" w:author="Treding" w:date="2012-04-08T22:38:00Z">
        <w:r w:rsidDel="00E007D8">
          <w:delText>“</w:delText>
        </w:r>
      </w:del>
      <w:r w:rsidRPr="00C20A97">
        <w:t>The only thing that really matters in life are your relationships to other peopl</w:t>
      </w:r>
      <w:r>
        <w:t>e.</w:t>
      </w:r>
      <w:del w:id="3262" w:author="Treding" w:date="2012-04-08T22:38:00Z">
        <w:r w:rsidDel="00E007D8">
          <w:delText>”</w:delText>
        </w:r>
        <w:r w:rsidRPr="009A2984" w:rsidDel="00E007D8">
          <w:delText xml:space="preserve"> </w:delText>
        </w:r>
      </w:del>
    </w:p>
    <w:p w:rsidR="009E5197" w:rsidRPr="009A2984" w:rsidRDefault="004F1325" w:rsidP="004F1325">
      <w:pPr>
        <w:pStyle w:val="co-q"/>
      </w:pPr>
      <w:r>
        <w:t>—</w:t>
      </w:r>
      <w:r w:rsidR="009E5197" w:rsidRPr="009A2984">
        <w:t xml:space="preserve">George Vaillant, </w:t>
      </w:r>
      <w:del w:id="3263" w:author="Treding" w:date="2012-04-08T22:36:00Z">
        <w:r w:rsidR="009E5197" w:rsidRPr="009A2984" w:rsidDel="004F1325">
          <w:delText>Psychiatrist</w:delText>
        </w:r>
        <w:r w:rsidR="009E5197" w:rsidDel="004F1325">
          <w:delText xml:space="preserve"> </w:delText>
        </w:r>
      </w:del>
      <w:ins w:id="3264" w:author="Treding" w:date="2012-04-08T22:36:00Z">
        <w:r>
          <w:t>p</w:t>
        </w:r>
        <w:r w:rsidRPr="009A2984">
          <w:t>sychiatrist</w:t>
        </w:r>
        <w:r>
          <w:t xml:space="preserve"> </w:t>
        </w:r>
      </w:ins>
      <w:del w:id="3265" w:author="Treding" w:date="2012-04-08T22:36:00Z">
        <w:r w:rsidR="009E5197" w:rsidDel="004F1325">
          <w:delText>&amp;</w:delText>
        </w:r>
        <w:r w:rsidR="009E5197" w:rsidRPr="009A2984" w:rsidDel="004F1325">
          <w:delText xml:space="preserve"> </w:delText>
        </w:r>
      </w:del>
      <w:ins w:id="3266" w:author="Treding" w:date="2012-04-08T22:36:00Z">
        <w:r>
          <w:t xml:space="preserve">and </w:t>
        </w:r>
      </w:ins>
      <w:del w:id="3267" w:author="Treding" w:date="2012-04-08T22:36:00Z">
        <w:r w:rsidR="009E5197" w:rsidRPr="009A2984" w:rsidDel="004F1325">
          <w:delText xml:space="preserve">Professor </w:delText>
        </w:r>
      </w:del>
      <w:ins w:id="3268" w:author="Treding" w:date="2012-04-08T22:36:00Z">
        <w:r>
          <w:t>p</w:t>
        </w:r>
        <w:r w:rsidRPr="009A2984">
          <w:t xml:space="preserve">rofessor </w:t>
        </w:r>
      </w:ins>
      <w:r w:rsidR="009E5197" w:rsidRPr="009A2984">
        <w:t>at Harvard Medical School</w:t>
      </w:r>
    </w:p>
    <w:p w:rsidR="009E5197" w:rsidRDefault="009E5197" w:rsidP="00E007D8">
      <w:pPr>
        <w:pStyle w:val="txt1"/>
      </w:pPr>
      <w:r w:rsidRPr="00CD6C1C">
        <w:t>One day I asked a group of my students what makes them happy. While I did get a few cute answers like hot dogs and Scooby Doo</w:t>
      </w:r>
      <w:ins w:id="3269" w:author="Treding" w:date="2012-04-19T18:22:00Z">
        <w:r w:rsidR="00D43BD8">
          <w:t>,</w:t>
        </w:r>
      </w:ins>
      <w:r w:rsidRPr="00CD6C1C">
        <w:t xml:space="preserve"> and some expected answers </w:t>
      </w:r>
      <w:r w:rsidRPr="00D96F9A">
        <w:t>like playing video games</w:t>
      </w:r>
      <w:r>
        <w:t>, I heard from many that it’s their friends and their family that make them happy. Play</w:t>
      </w:r>
      <w:del w:id="3270" w:author="Treding" w:date="2012-04-19T18:23:00Z">
        <w:r w:rsidDel="00D43BD8">
          <w:delText xml:space="preserve"> </w:delText>
        </w:r>
      </w:del>
      <w:r>
        <w:t xml:space="preserve">dates with school friends, going fishing with their grandfather, riding bikes </w:t>
      </w:r>
      <w:r w:rsidR="00310169">
        <w:t>to the park with their family—</w:t>
      </w:r>
      <w:r>
        <w:t>these were all great examples of the social interactions that make</w:t>
      </w:r>
      <w:del w:id="3271" w:author="Treding" w:date="2012-04-19T18:23:00Z">
        <w:r w:rsidDel="00D43BD8">
          <w:delText>s</w:delText>
        </w:r>
      </w:del>
      <w:r>
        <w:t xml:space="preserve"> a rich and happy life for a child. Not coincidentally, we find that those facing the end of their lives will most often claim that their most precious and meaningful times were </w:t>
      </w:r>
      <w:del w:id="3272" w:author="Treding" w:date="2012-04-19T18:24:00Z">
        <w:r w:rsidDel="00D43BD8">
          <w:delText xml:space="preserve">also </w:delText>
        </w:r>
      </w:del>
      <w:r>
        <w:t xml:space="preserve">those shared with friends and family. </w:t>
      </w:r>
    </w:p>
    <w:p w:rsidR="009E5197" w:rsidRPr="00CC7446" w:rsidRDefault="009E5197" w:rsidP="00E007D8">
      <w:pPr>
        <w:pStyle w:val="txt"/>
      </w:pPr>
      <w:r>
        <w:t xml:space="preserve">The quality of our lives is thus quite often determined by the quality of our relationships, and everyone from </w:t>
      </w:r>
      <w:del w:id="3273" w:author="Treding" w:date="2012-04-19T18:24:00Z">
        <w:r w:rsidDel="00D43BD8">
          <w:delText>17</w:delText>
        </w:r>
        <w:r w:rsidRPr="00773DF9" w:rsidDel="00D43BD8">
          <w:rPr>
            <w:vertAlign w:val="superscript"/>
          </w:rPr>
          <w:delText>th</w:delText>
        </w:r>
        <w:r w:rsidDel="00D43BD8">
          <w:delText xml:space="preserve"> </w:delText>
        </w:r>
      </w:del>
      <w:ins w:id="3274" w:author="Treding" w:date="2012-04-19T18:24:00Z">
        <w:r w:rsidR="00D43BD8">
          <w:t>seventeenth-</w:t>
        </w:r>
      </w:ins>
      <w:r>
        <w:t>century poets to modern</w:t>
      </w:r>
      <w:ins w:id="3275" w:author="Treding" w:date="2012-04-19T18:24:00Z">
        <w:r w:rsidR="00D43BD8">
          <w:t>-</w:t>
        </w:r>
      </w:ins>
      <w:del w:id="3276" w:author="Treding" w:date="2012-04-19T18:24:00Z">
        <w:r w:rsidDel="00D43BD8">
          <w:delText xml:space="preserve"> </w:delText>
        </w:r>
      </w:del>
      <w:r>
        <w:t>day neuroscientists know</w:t>
      </w:r>
      <w:ins w:id="3277" w:author="Treding" w:date="2012-04-19T18:24:00Z">
        <w:r w:rsidR="00D43BD8">
          <w:t>s</w:t>
        </w:r>
      </w:ins>
      <w:r>
        <w:t xml:space="preserve"> this to be true. We’ve all heard the words “No man is an island.” But did you know that English poet</w:t>
      </w:r>
      <w:del w:id="3278" w:author="Treding" w:date="2012-04-19T18:25:00Z">
        <w:r w:rsidDel="00D43BD8">
          <w:delText>,</w:delText>
        </w:r>
      </w:del>
      <w:r>
        <w:t xml:space="preserve"> John Donne</w:t>
      </w:r>
      <w:del w:id="3279" w:author="Treding" w:date="2012-04-19T18:25:00Z">
        <w:r w:rsidDel="00D43BD8">
          <w:delText>,</w:delText>
        </w:r>
      </w:del>
      <w:r>
        <w:t xml:space="preserve"> wrote those words centuries ago in 1624? His words ring so true that he is still quoted to this day, and his words have been borrowed for everything from book titles</w:t>
      </w:r>
      <w:del w:id="3280" w:author="Treding" w:date="2012-04-19T18:26:00Z">
        <w:r w:rsidDel="00D43BD8">
          <w:delText>,</w:delText>
        </w:r>
      </w:del>
      <w:r>
        <w:t xml:space="preserve"> to movie titles</w:t>
      </w:r>
      <w:ins w:id="3281" w:author="Treding" w:date="2012-04-19T18:26:00Z">
        <w:r w:rsidR="00D43BD8">
          <w:t xml:space="preserve"> to</w:t>
        </w:r>
      </w:ins>
      <w:del w:id="3282" w:author="Treding" w:date="2012-04-19T18:26:00Z">
        <w:r w:rsidDel="00D43BD8">
          <w:delText>,</w:delText>
        </w:r>
      </w:del>
      <w:r>
        <w:t xml:space="preserve"> </w:t>
      </w:r>
      <w:del w:id="3283" w:author="Treding" w:date="2012-04-19T18:26:00Z">
        <w:r w:rsidDel="00D43BD8">
          <w:delText xml:space="preserve">and </w:delText>
        </w:r>
      </w:del>
      <w:r>
        <w:t>song lyrics. One of today’s l</w:t>
      </w:r>
      <w:r w:rsidRPr="002D1011">
        <w:t>eading neuroscientist</w:t>
      </w:r>
      <w:r>
        <w:t>s</w:t>
      </w:r>
      <w:r w:rsidRPr="002D1011">
        <w:t>, Andrew Newberg</w:t>
      </w:r>
      <w:ins w:id="3284" w:author="Treding" w:date="2012-04-17T21:31:00Z">
        <w:r w:rsidR="005138BF">
          <w:t>,</w:t>
        </w:r>
      </w:ins>
      <w:r w:rsidRPr="002D1011">
        <w:t xml:space="preserve"> M</w:t>
      </w:r>
      <w:del w:id="3285" w:author="Treding" w:date="2012-04-17T21:30:00Z">
        <w:r w:rsidRPr="002D1011" w:rsidDel="005138BF">
          <w:delText>.</w:delText>
        </w:r>
      </w:del>
      <w:r w:rsidRPr="002D1011">
        <w:t>D</w:t>
      </w:r>
      <w:del w:id="3286" w:author="Treding" w:date="2012-04-17T21:30:00Z">
        <w:r w:rsidRPr="002D1011" w:rsidDel="005138BF">
          <w:delText>.</w:delText>
        </w:r>
      </w:del>
      <w:r w:rsidRPr="002D1011">
        <w:t xml:space="preserve">, echoes Donne’s </w:t>
      </w:r>
      <w:r>
        <w:t>sentiment in his scientific studies of th</w:t>
      </w:r>
      <w:r w:rsidRPr="002D1011">
        <w:t xml:space="preserve">e brain. He says, “Any form of social isolation will damage </w:t>
      </w:r>
      <w:r w:rsidRPr="00CC7446">
        <w:t>important mechanisms in the brain</w:t>
      </w:r>
      <w:ins w:id="3287" w:author="Treding" w:date="2012-04-19T18:26:00Z">
        <w:r w:rsidR="00D43BD8">
          <w:t>,</w:t>
        </w:r>
      </w:ins>
      <w:r w:rsidRPr="00CC7446">
        <w:t xml:space="preserve"> leading to aggression, depression, and various neuropsychiatric disorders.</w:t>
      </w:r>
      <w:r w:rsidR="00D43BD8">
        <w:t>”</w:t>
      </w:r>
      <w:r w:rsidRPr="00CC7446">
        <w:rPr>
          <w:vertAlign w:val="superscript"/>
        </w:rPr>
        <w:t>1</w:t>
      </w:r>
      <w:r w:rsidRPr="00CC7446">
        <w:t xml:space="preserve"> </w:t>
      </w:r>
    </w:p>
    <w:p w:rsidR="009E5197" w:rsidRDefault="009E5197" w:rsidP="00E007D8">
      <w:pPr>
        <w:pStyle w:val="txt"/>
      </w:pPr>
      <w:r>
        <w:t xml:space="preserve">Yet today children are faced with various obstacles to healthy social interactions. The first major and obvious obstacle is technology. Children spend </w:t>
      </w:r>
      <w:r w:rsidR="006C2FB6">
        <w:t xml:space="preserve">an enormous amount of time with </w:t>
      </w:r>
      <w:r>
        <w:t>a video game as their primary companion</w:t>
      </w:r>
      <w:ins w:id="3288" w:author="Treding" w:date="2012-04-19T18:27:00Z">
        <w:r w:rsidR="00D43BD8">
          <w:t>.</w:t>
        </w:r>
      </w:ins>
      <w:del w:id="3289" w:author="Treding" w:date="2012-04-19T18:28:00Z">
        <w:r w:rsidDel="00D43BD8">
          <w:delText>,</w:delText>
        </w:r>
      </w:del>
      <w:r>
        <w:t xml:space="preserve"> </w:t>
      </w:r>
      <w:del w:id="3290" w:author="Treding" w:date="2012-04-19T18:28:00Z">
        <w:r w:rsidDel="00D43BD8">
          <w:delText xml:space="preserve">they </w:delText>
        </w:r>
      </w:del>
      <w:del w:id="3291" w:author="Treding" w:date="2012-04-19T18:30:00Z">
        <w:r w:rsidDel="00D43BD8">
          <w:delText xml:space="preserve">are </w:delText>
        </w:r>
      </w:del>
      <w:ins w:id="3292" w:author="Treding" w:date="2012-04-19T18:29:00Z">
        <w:r w:rsidR="00D43BD8">
          <w:t xml:space="preserve">All </w:t>
        </w:r>
      </w:ins>
      <w:r>
        <w:t xml:space="preserve">too often </w:t>
      </w:r>
      <w:ins w:id="3293" w:author="Treding" w:date="2012-04-19T18:29:00Z">
        <w:r w:rsidR="00D43BD8">
          <w:t xml:space="preserve">they are </w:t>
        </w:r>
      </w:ins>
      <w:r>
        <w:t xml:space="preserve">offered a cell phone </w:t>
      </w:r>
      <w:del w:id="3294" w:author="Treding" w:date="2012-04-19T18:30:00Z">
        <w:r w:rsidDel="00D43BD8">
          <w:delText>to play</w:delText>
        </w:r>
      </w:del>
      <w:ins w:id="3295" w:author="Treding" w:date="2012-04-19T18:30:00Z">
        <w:r w:rsidR="00D43BD8">
          <w:t>with its myriad</w:t>
        </w:r>
      </w:ins>
      <w:r>
        <w:t xml:space="preserve"> games as a form of babysitting and keeping quiet, and their abbreviated text messages have replaced verbal communication with friends.</w:t>
      </w:r>
    </w:p>
    <w:p w:rsidR="009E5197" w:rsidRDefault="009E5197" w:rsidP="00E007D8">
      <w:pPr>
        <w:pStyle w:val="txt"/>
      </w:pPr>
      <w:del w:id="3296" w:author="Treding" w:date="2012-04-19T18:31:00Z">
        <w:r w:rsidDel="00D43BD8">
          <w:lastRenderedPageBreak/>
          <w:delText xml:space="preserve">As a </w:delText>
        </w:r>
      </w:del>
      <w:ins w:id="3297" w:author="Treding" w:date="2012-04-19T18:31:00Z">
        <w:r w:rsidR="00D43BD8">
          <w:t xml:space="preserve">In </w:t>
        </w:r>
      </w:ins>
      <w:r>
        <w:t>contrast, one of my childhood friends was reminiscing about how we grew up years ago. He remembers very clearly that on the first day of summer vacation, his mother handed</w:t>
      </w:r>
      <w:r w:rsidR="00D70D0B">
        <w:t xml:space="preserve"> him his bike and said, “Here—</w:t>
      </w:r>
      <w:r>
        <w:t>have a great summer!” That was it. There were no summer camps, no play</w:t>
      </w:r>
      <w:del w:id="3298" w:author="Treding" w:date="2012-04-19T18:31:00Z">
        <w:r w:rsidDel="00D70D0B">
          <w:delText xml:space="preserve"> </w:delText>
        </w:r>
      </w:del>
      <w:r>
        <w:t xml:space="preserve">dates, no organized activities, and </w:t>
      </w:r>
      <w:ins w:id="3299" w:author="Treding" w:date="2012-04-19T18:31:00Z">
        <w:r w:rsidR="00D70D0B">
          <w:t xml:space="preserve">no </w:t>
        </w:r>
      </w:ins>
      <w:r>
        <w:t>video games</w:t>
      </w:r>
      <w:ins w:id="3300" w:author="Treding" w:date="2012-04-19T18:32:00Z">
        <w:r w:rsidR="00D70D0B">
          <w:t>—</w:t>
        </w:r>
      </w:ins>
      <w:del w:id="3301" w:author="Treding" w:date="2012-04-19T18:32:00Z">
        <w:r w:rsidDel="00D70D0B">
          <w:delText xml:space="preserve"> did not </w:delText>
        </w:r>
      </w:del>
      <w:ins w:id="3302" w:author="Treding" w:date="2012-04-19T18:32:00Z">
        <w:r w:rsidR="00D70D0B">
          <w:t xml:space="preserve">they didn’t yet </w:t>
        </w:r>
      </w:ins>
      <w:r>
        <w:t xml:space="preserve">exist. Yet </w:t>
      </w:r>
      <w:del w:id="3303" w:author="Treding" w:date="2012-04-19T18:32:00Z">
        <w:r w:rsidDel="00D70D0B">
          <w:delText xml:space="preserve">he </w:delText>
        </w:r>
      </w:del>
      <w:ins w:id="3304" w:author="Treding" w:date="2012-04-19T18:32:00Z">
        <w:r w:rsidR="00D70D0B">
          <w:t xml:space="preserve">my friend </w:t>
        </w:r>
      </w:ins>
      <w:r>
        <w:t>loved those long summers. Why? Because he had all summer to just ride his bike around and play with his friends</w:t>
      </w:r>
      <w:ins w:id="3305" w:author="Treding" w:date="2012-04-19T18:32:00Z">
        <w:r w:rsidR="00D70D0B">
          <w:t>,</w:t>
        </w:r>
      </w:ins>
      <w:r>
        <w:t xml:space="preserve"> and what could be better than that! As a child, he had no idea </w:t>
      </w:r>
      <w:ins w:id="3306" w:author="Treding" w:date="2012-04-19T18:33:00Z">
        <w:r w:rsidR="00D70D0B">
          <w:t xml:space="preserve">of </w:t>
        </w:r>
      </w:ins>
      <w:r>
        <w:t>the value those summers gave him, but today those strong social skills</w:t>
      </w:r>
      <w:ins w:id="3307" w:author="Treding" w:date="2012-04-19T18:33:00Z">
        <w:r w:rsidR="00D70D0B">
          <w:t xml:space="preserve"> he learned through play</w:t>
        </w:r>
      </w:ins>
      <w:r>
        <w:t xml:space="preserve"> have been instrumental in helping him to become a successful business owner as well as a loving father and husband.</w:t>
      </w:r>
    </w:p>
    <w:p w:rsidR="009E5197" w:rsidRDefault="009E5197" w:rsidP="00E007D8">
      <w:pPr>
        <w:pStyle w:val="txt"/>
      </w:pPr>
      <w:r>
        <w:t xml:space="preserve">The second major obstacle to healthy relationships stems from social conditioning. As we have seen, most of us have been conditioned to be extrinsically motivated and to believe that our value comes from the praise and recognition </w:t>
      </w:r>
      <w:del w:id="3308" w:author="Treding" w:date="2012-04-19T18:34:00Z">
        <w:r w:rsidDel="00DC73C9">
          <w:delText xml:space="preserve">from </w:delText>
        </w:r>
      </w:del>
      <w:ins w:id="3309" w:author="Treding" w:date="2012-04-19T18:34:00Z">
        <w:r w:rsidR="00DC73C9">
          <w:t xml:space="preserve">of </w:t>
        </w:r>
      </w:ins>
      <w:r>
        <w:t xml:space="preserve">others rather than from our own personal effort and fulfillment. Thus it’s easy to see other people as either an impediment to our success or as the answer to it. Neither </w:t>
      </w:r>
      <w:ins w:id="3310" w:author="Treding" w:date="2012-04-19T18:35:00Z">
        <w:r w:rsidR="00DC73C9">
          <w:t>conclusio</w:t>
        </w:r>
        <w:r w:rsidR="00DA583A">
          <w:t>n</w:t>
        </w:r>
        <w:r w:rsidR="00DC73C9">
          <w:t xml:space="preserve"> </w:t>
        </w:r>
      </w:ins>
      <w:ins w:id="3311" w:author="Treding" w:date="2012-04-20T09:12:00Z">
        <w:r w:rsidR="00DA583A">
          <w:t xml:space="preserve">is </w:t>
        </w:r>
      </w:ins>
      <w:del w:id="3312" w:author="Treding" w:date="2012-04-20T09:12:00Z">
        <w:r w:rsidDel="00DA583A">
          <w:delText xml:space="preserve">are </w:delText>
        </w:r>
      </w:del>
      <w:r>
        <w:t>true</w:t>
      </w:r>
      <w:ins w:id="3313" w:author="Treding" w:date="2012-04-19T18:35:00Z">
        <w:r w:rsidR="00DC73C9">
          <w:t>,</w:t>
        </w:r>
      </w:ins>
      <w:r>
        <w:t xml:space="preserve"> and both can lead to very unfulfilling relationships.</w:t>
      </w:r>
    </w:p>
    <w:p w:rsidR="009E5197" w:rsidRDefault="009E5197" w:rsidP="00E007D8">
      <w:pPr>
        <w:pStyle w:val="txt"/>
      </w:pPr>
      <w:r>
        <w:t xml:space="preserve">In fact, it’s very common </w:t>
      </w:r>
      <w:ins w:id="3314" w:author="Treding" w:date="2012-04-19T18:35:00Z">
        <w:r w:rsidR="00DC73C9">
          <w:t xml:space="preserve">for us </w:t>
        </w:r>
      </w:ins>
      <w:r>
        <w:t xml:space="preserve">to see other people through </w:t>
      </w:r>
      <w:r w:rsidR="00726ABE">
        <w:t>the lens of what I call the 3 C</w:t>
      </w:r>
      <w:r w:rsidR="00DC73C9">
        <w:t>s—</w:t>
      </w:r>
      <w:r>
        <w:t>Compare, Compete</w:t>
      </w:r>
      <w:ins w:id="3315" w:author="Treding" w:date="2012-04-19T18:35:00Z">
        <w:r w:rsidR="00DC73C9">
          <w:t>,</w:t>
        </w:r>
      </w:ins>
      <w:r>
        <w:t xml:space="preserve"> or Control. But in </w:t>
      </w:r>
      <w:r w:rsidRPr="002F0DA7">
        <w:t xml:space="preserve">order to have fulfilling relationships, </w:t>
      </w:r>
      <w:r>
        <w:t>we</w:t>
      </w:r>
      <w:r w:rsidRPr="002F0DA7">
        <w:t xml:space="preserve"> must be able to connect with others on</w:t>
      </w:r>
      <w:r>
        <w:t xml:space="preserve"> a deep emotional level. This can be</w:t>
      </w:r>
      <w:r w:rsidRPr="002F0DA7">
        <w:t xml:space="preserve"> accomplished through understanding, empathy, compassion</w:t>
      </w:r>
      <w:r>
        <w:t>,</w:t>
      </w:r>
      <w:r w:rsidRPr="002F0DA7">
        <w:t xml:space="preserve"> </w:t>
      </w:r>
      <w:r>
        <w:t>teamwork</w:t>
      </w:r>
      <w:ins w:id="3316" w:author="Treding" w:date="2012-04-19T18:36:00Z">
        <w:r w:rsidR="00DC73C9">
          <w:t>,</w:t>
        </w:r>
      </w:ins>
      <w:r>
        <w:t xml:space="preserve"> </w:t>
      </w:r>
      <w:r w:rsidRPr="002F0DA7">
        <w:t xml:space="preserve">and clear, honest communication. </w:t>
      </w:r>
    </w:p>
    <w:p w:rsidR="009E5197" w:rsidRDefault="009E5197" w:rsidP="00E007D8">
      <w:pPr>
        <w:pStyle w:val="txt"/>
      </w:pPr>
      <w:r>
        <w:t xml:space="preserve">So while the </w:t>
      </w:r>
      <w:r w:rsidRPr="00DC43FE">
        <w:t xml:space="preserve">first three Tools for Life </w:t>
      </w:r>
      <w:r>
        <w:t xml:space="preserve">empower children with the </w:t>
      </w:r>
      <w:r w:rsidRPr="00DC43FE">
        <w:t>focus, confidence,</w:t>
      </w:r>
      <w:r w:rsidR="00E63F83">
        <w:t xml:space="preserve"> and resilience</w:t>
      </w:r>
      <w:r>
        <w:t xml:space="preserve"> to develop their inner strength, the fourth </w:t>
      </w:r>
      <w:del w:id="3317" w:author="Treding" w:date="2012-04-19T18:36:00Z">
        <w:r w:rsidDel="00DC73C9">
          <w:delText xml:space="preserve">Tool </w:delText>
        </w:r>
      </w:del>
      <w:ins w:id="3318" w:author="Treding" w:date="2012-04-19T18:36:00Z">
        <w:r w:rsidR="00DC73C9">
          <w:t xml:space="preserve">tool </w:t>
        </w:r>
      </w:ins>
      <w:r>
        <w:t>teaches children the interpersonal and social skills they need for strong, positive</w:t>
      </w:r>
      <w:r w:rsidR="00726ABE">
        <w:t>,</w:t>
      </w:r>
      <w:r>
        <w:t xml:space="preserve"> and healthy relationships. Based on mutual acknowledgment, care</w:t>
      </w:r>
      <w:ins w:id="3319" w:author="Treding" w:date="2012-04-19T18:36:00Z">
        <w:r w:rsidR="00DC73C9">
          <w:t>,</w:t>
        </w:r>
      </w:ins>
      <w:r>
        <w:t xml:space="preserve"> and respect, My Shoes, Your Shoes, Our Shoes is a much healt</w:t>
      </w:r>
      <w:r w:rsidR="00726ABE">
        <w:t>hier alternative to the 3 C</w:t>
      </w:r>
      <w:r w:rsidR="00DC73C9">
        <w:t>s—</w:t>
      </w:r>
      <w:r w:rsidR="00DF5C05">
        <w:t xml:space="preserve">Compare, Compete, </w:t>
      </w:r>
      <w:r>
        <w:t>or Control.</w:t>
      </w:r>
    </w:p>
    <w:p w:rsidR="009E5197" w:rsidRDefault="009E5197" w:rsidP="00E007D8">
      <w:pPr>
        <w:pStyle w:val="txt"/>
        <w:rPr>
          <w:bCs/>
        </w:rPr>
      </w:pPr>
      <w:r w:rsidRPr="007D2D01">
        <w:lastRenderedPageBreak/>
        <w:t xml:space="preserve">We </w:t>
      </w:r>
      <w:r>
        <w:t xml:space="preserve">tell the children </w:t>
      </w:r>
      <w:r w:rsidRPr="007D2D01">
        <w:t>that My Shoes is learning to clearly and honestly express yourself because no one knows what it’s like to be you. Your Shoes is learning how to hear, understand</w:t>
      </w:r>
      <w:r w:rsidR="00DF5C05">
        <w:t>, empathize,</w:t>
      </w:r>
      <w:r w:rsidRPr="007D2D01">
        <w:t xml:space="preserve"> and care about </w:t>
      </w:r>
      <w:r>
        <w:t>the</w:t>
      </w:r>
      <w:r w:rsidRPr="007D2D01">
        <w:t xml:space="preserve"> thoughts and feelings</w:t>
      </w:r>
      <w:r>
        <w:t xml:space="preserve"> of others</w:t>
      </w:r>
      <w:r w:rsidRPr="007D2D01">
        <w:t xml:space="preserve">. And Our Shoes is learning how to work together in a way that respects both people’s thoughts and </w:t>
      </w:r>
      <w:ins w:id="3320" w:author="Treding" w:date="2012-04-19T18:38:00Z">
        <w:r w:rsidR="00B92E4D">
          <w:t xml:space="preserve">their </w:t>
        </w:r>
      </w:ins>
      <w:r w:rsidRPr="007D2D01">
        <w:t>feelings.</w:t>
      </w:r>
      <w:r>
        <w:t xml:space="preserve"> In other words, the fourth </w:t>
      </w:r>
      <w:r>
        <w:rPr>
          <w:bCs/>
        </w:rPr>
        <w:t xml:space="preserve">Tool for Life </w:t>
      </w:r>
      <w:r w:rsidRPr="00E93C91">
        <w:rPr>
          <w:bCs/>
        </w:rPr>
        <w:t>helps you to be a good friend to yourself</w:t>
      </w:r>
      <w:del w:id="3321" w:author="Treding" w:date="2012-04-19T18:38:00Z">
        <w:r w:rsidRPr="00E93C91" w:rsidDel="00B92E4D">
          <w:rPr>
            <w:bCs/>
          </w:rPr>
          <w:delText>,</w:delText>
        </w:r>
      </w:del>
      <w:r w:rsidRPr="00E93C91">
        <w:rPr>
          <w:bCs/>
        </w:rPr>
        <w:t xml:space="preserve"> </w:t>
      </w:r>
      <w:ins w:id="3322" w:author="Treding" w:date="2012-04-19T18:38:00Z">
        <w:r w:rsidR="00B92E4D">
          <w:rPr>
            <w:bCs/>
          </w:rPr>
          <w:t xml:space="preserve">and </w:t>
        </w:r>
      </w:ins>
      <w:r w:rsidRPr="00E93C91">
        <w:rPr>
          <w:bCs/>
        </w:rPr>
        <w:t>to others, and to work as a team</w:t>
      </w:r>
      <w:r>
        <w:rPr>
          <w:bCs/>
        </w:rPr>
        <w:t>.</w:t>
      </w:r>
    </w:p>
    <w:p w:rsidR="009E5197" w:rsidRPr="002D1011" w:rsidRDefault="00B92E4D" w:rsidP="00E007D8">
      <w:pPr>
        <w:pStyle w:val="h1"/>
      </w:pPr>
      <w:r>
        <w:t>The</w:t>
      </w:r>
      <w:r w:rsidR="009E5197">
        <w:t xml:space="preserve"> L</w:t>
      </w:r>
      <w:r>
        <w:t>ink</w:t>
      </w:r>
      <w:r w:rsidR="009E5197">
        <w:t xml:space="preserve"> B</w:t>
      </w:r>
      <w:r>
        <w:t>etween</w:t>
      </w:r>
      <w:r w:rsidR="009E5197">
        <w:t xml:space="preserve"> H</w:t>
      </w:r>
      <w:r>
        <w:t>ealthy</w:t>
      </w:r>
      <w:r w:rsidR="009E5197">
        <w:t xml:space="preserve"> R</w:t>
      </w:r>
      <w:r>
        <w:t xml:space="preserve">elationships and </w:t>
      </w:r>
      <w:r w:rsidR="009E5197" w:rsidRPr="002D1011">
        <w:t>H</w:t>
      </w:r>
      <w:r>
        <w:t>appiness</w:t>
      </w:r>
    </w:p>
    <w:p w:rsidR="009E5197" w:rsidRPr="008D0328" w:rsidRDefault="009E5197" w:rsidP="00E007D8">
      <w:pPr>
        <w:pStyle w:val="txt1"/>
      </w:pPr>
      <w:r w:rsidRPr="00965C2F">
        <w:t>Research has shown unequivocally that having strong, meaningful relationships contributes to our overall happiness, fulfillment</w:t>
      </w:r>
      <w:r w:rsidR="00073791">
        <w:t>,</w:t>
      </w:r>
      <w:r w:rsidRPr="00965C2F">
        <w:t xml:space="preserve"> and well-being. </w:t>
      </w:r>
      <w:r>
        <w:t xml:space="preserve">The Grant Study is the longest longitudinal study of adult life ever </w:t>
      </w:r>
      <w:r w:rsidRPr="009E59F1">
        <w:t xml:space="preserve">conducted. It has followed a group of 268 Harvard graduates for over a staggering </w:t>
      </w:r>
      <w:del w:id="3323" w:author="Treding" w:date="2012-04-15T00:12:00Z">
        <w:r w:rsidRPr="009E59F1" w:rsidDel="00464FC9">
          <w:delText xml:space="preserve">70 </w:delText>
        </w:r>
      </w:del>
      <w:ins w:id="3324" w:author="Treding" w:date="2012-04-15T00:12:00Z">
        <w:r w:rsidR="00464FC9">
          <w:t>seventy</w:t>
        </w:r>
        <w:r w:rsidR="00464FC9" w:rsidRPr="009E59F1">
          <w:t xml:space="preserve"> </w:t>
        </w:r>
      </w:ins>
      <w:r w:rsidRPr="009E59F1">
        <w:t>year</w:t>
      </w:r>
      <w:r>
        <w:t>s</w:t>
      </w:r>
      <w:ins w:id="3325" w:author="Treding" w:date="2012-04-19T18:39:00Z">
        <w:r w:rsidR="00B92E4D">
          <w:t>,</w:t>
        </w:r>
      </w:ins>
      <w:r w:rsidRPr="009E59F1">
        <w:t xml:space="preserve"> creating an unprecedented database of life histories. When asked what he </w:t>
      </w:r>
      <w:r>
        <w:t>has</w:t>
      </w:r>
      <w:r w:rsidRPr="009E59F1">
        <w:t xml:space="preserve"> learned from the Grant Study</w:t>
      </w:r>
      <w:r>
        <w:t xml:space="preserve">, </w:t>
      </w:r>
      <w:r w:rsidRPr="008D0328">
        <w:t xml:space="preserve">director </w:t>
      </w:r>
      <w:ins w:id="3326" w:author="Treding" w:date="2012-04-19T18:39:00Z">
        <w:r w:rsidR="00B92E4D" w:rsidRPr="00B92976">
          <w:rPr>
            <w:b/>
            <w:rPrChange w:id="3327" w:author="Treding" w:date="2012-04-19T18:42:00Z">
              <w:rPr/>
            </w:rPrChange>
          </w:rPr>
          <w:t>[[AU: What does “director” mean here? Is Vaillant the director of the study?]]</w:t>
        </w:r>
      </w:ins>
      <w:r>
        <w:t xml:space="preserve">and Harvard psychiatrist </w:t>
      </w:r>
      <w:r w:rsidRPr="008D0328">
        <w:t>George Vaillant responded, “The only thing that really matters in life are your relationships to other people.”</w:t>
      </w:r>
      <w:r w:rsidRPr="008D0328">
        <w:rPr>
          <w:vertAlign w:val="superscript"/>
        </w:rPr>
        <w:t>2</w:t>
      </w:r>
      <w:r w:rsidRPr="008D0328">
        <w:t xml:space="preserve"> From the remarkable amount of data collected and mined, Vaillant observes</w:t>
      </w:r>
      <w:ins w:id="3328" w:author="Treding" w:date="2012-04-19T18:40:00Z">
        <w:r w:rsidR="00B92E4D">
          <w:t>,</w:t>
        </w:r>
      </w:ins>
      <w:r w:rsidRPr="008D0328">
        <w:t xml:space="preserve"> “Adolescent social class, intelligence, treadmill endurance, and constitution meant little to successful aging</w:t>
      </w:r>
      <w:r w:rsidR="00464FC9">
        <w:t xml:space="preserve"> . . . </w:t>
      </w:r>
      <w:r w:rsidRPr="008D0328">
        <w:t>In contrast, capacity for empathic relationships predicted a great deal.”</w:t>
      </w:r>
      <w:r w:rsidRPr="008D0328">
        <w:rPr>
          <w:vertAlign w:val="superscript"/>
        </w:rPr>
        <w:t>3</w:t>
      </w:r>
    </w:p>
    <w:p w:rsidR="009E5197" w:rsidRPr="008D0328" w:rsidRDefault="009E5197" w:rsidP="00E007D8">
      <w:pPr>
        <w:pStyle w:val="txt"/>
        <w:rPr>
          <w:vertAlign w:val="superscript"/>
        </w:rPr>
      </w:pPr>
      <w:r w:rsidRPr="008D0328">
        <w:t>Psychologist Mark Holder and his colleagues at the University of British Columbia in Canada</w:t>
      </w:r>
      <w:del w:id="3329" w:author="Treding" w:date="2012-04-19T18:41:00Z">
        <w:r w:rsidRPr="008D0328" w:rsidDel="00B92976">
          <w:delText>,</w:delText>
        </w:r>
      </w:del>
      <w:r w:rsidRPr="008D0328">
        <w:t xml:space="preserve"> stud</w:t>
      </w:r>
      <w:r>
        <w:t>ied children aged</w:t>
      </w:r>
      <w:r w:rsidRPr="008D0328">
        <w:t xml:space="preserve"> </w:t>
      </w:r>
      <w:del w:id="3330" w:author="Treding" w:date="2012-04-15T00:13:00Z">
        <w:r w:rsidRPr="008D0328" w:rsidDel="00464FC9">
          <w:delText xml:space="preserve">8 </w:delText>
        </w:r>
      </w:del>
      <w:ins w:id="3331" w:author="Treding" w:date="2012-04-15T00:13:00Z">
        <w:r w:rsidR="00464FC9">
          <w:t>eight</w:t>
        </w:r>
        <w:r w:rsidR="00464FC9" w:rsidRPr="008D0328">
          <w:t xml:space="preserve"> </w:t>
        </w:r>
      </w:ins>
      <w:r w:rsidRPr="008D0328">
        <w:t xml:space="preserve">to </w:t>
      </w:r>
      <w:del w:id="3332" w:author="Treding" w:date="2012-04-15T00:13:00Z">
        <w:r w:rsidRPr="008D0328" w:rsidDel="00464FC9">
          <w:delText>12</w:delText>
        </w:r>
      </w:del>
      <w:ins w:id="3333" w:author="Treding" w:date="2012-04-15T00:13:00Z">
        <w:r w:rsidR="00464FC9">
          <w:t>twelve</w:t>
        </w:r>
      </w:ins>
      <w:r w:rsidRPr="008D0328">
        <w:t>. Their research specifically showed that those children who feel that their lives have meaning and value and who develop deep, quality relationships are happier than those who do not.</w:t>
      </w:r>
      <w:r w:rsidRPr="008D0328">
        <w:rPr>
          <w:vertAlign w:val="superscript"/>
        </w:rPr>
        <w:t>4</w:t>
      </w:r>
      <w:r w:rsidRPr="008D0328">
        <w:t xml:space="preserve"> </w:t>
      </w:r>
    </w:p>
    <w:p w:rsidR="009E5197" w:rsidRPr="008D0328" w:rsidRDefault="009E5197" w:rsidP="00E007D8">
      <w:pPr>
        <w:pStyle w:val="txt"/>
        <w:rPr>
          <w:color w:val="FF0000"/>
        </w:rPr>
      </w:pPr>
      <w:r w:rsidRPr="008D0328">
        <w:t xml:space="preserve">As mentioned in the Introduction, </w:t>
      </w:r>
      <w:ins w:id="3334" w:author="Treding" w:date="2012-04-19T18:41:00Z">
        <w:r w:rsidR="00B92976" w:rsidRPr="00B92976">
          <w:rPr>
            <w:b/>
            <w:rPrChange w:id="3335" w:author="Treding" w:date="2012-04-19T18:42:00Z">
              <w:rPr/>
            </w:rPrChange>
          </w:rPr>
          <w:t>[[</w:t>
        </w:r>
      </w:ins>
      <w:ins w:id="3336" w:author="Treding" w:date="2012-04-19T18:42:00Z">
        <w:r w:rsidR="00B92976" w:rsidRPr="00B92976">
          <w:rPr>
            <w:b/>
            <w:rPrChange w:id="3337" w:author="Treding" w:date="2012-04-19T18:42:00Z">
              <w:rPr/>
            </w:rPrChange>
          </w:rPr>
          <w:t xml:space="preserve">AU: </w:t>
        </w:r>
      </w:ins>
      <w:ins w:id="3338" w:author="Treding" w:date="2012-04-19T18:41:00Z">
        <w:r w:rsidR="00B92976" w:rsidRPr="00B92976">
          <w:rPr>
            <w:b/>
            <w:rPrChange w:id="3339" w:author="Treding" w:date="2012-04-19T18:42:00Z">
              <w:rPr/>
            </w:rPrChange>
          </w:rPr>
          <w:t>Change “Introduction” to “chapter 1” if you decide to rename the introduction?]]</w:t>
        </w:r>
      </w:ins>
      <w:r w:rsidRPr="008D0328">
        <w:t xml:space="preserve">an important 2002 study by </w:t>
      </w:r>
      <w:ins w:id="3340" w:author="Treding" w:date="2012-04-19T18:43:00Z">
        <w:r w:rsidR="00B92976">
          <w:t xml:space="preserve">Edward </w:t>
        </w:r>
      </w:ins>
      <w:r w:rsidRPr="008D0328">
        <w:t>“Dr. Happiness</w:t>
      </w:r>
      <w:del w:id="3341" w:author="Treding" w:date="2012-04-19T18:43:00Z">
        <w:r w:rsidRPr="008D0328" w:rsidDel="00B92976">
          <w:delText>,</w:delText>
        </w:r>
      </w:del>
      <w:r w:rsidRPr="008D0328">
        <w:t xml:space="preserve">” </w:t>
      </w:r>
      <w:del w:id="3342" w:author="Treding" w:date="2012-04-19T18:43:00Z">
        <w:r w:rsidRPr="008D0328" w:rsidDel="00B92976">
          <w:delText xml:space="preserve">Edward </w:delText>
        </w:r>
      </w:del>
      <w:r w:rsidRPr="008D0328">
        <w:t>Diener</w:t>
      </w:r>
      <w:del w:id="3343" w:author="Treding" w:date="2012-04-19T18:43:00Z">
        <w:r w:rsidRPr="008D0328" w:rsidDel="00B92976">
          <w:delText>,</w:delText>
        </w:r>
      </w:del>
      <w:r w:rsidRPr="008D0328">
        <w:t xml:space="preserve"> and Martin Seligman, founder of Positive Psychology, found that the very happiest </w:t>
      </w:r>
      <w:r w:rsidRPr="008D0328">
        <w:lastRenderedPageBreak/>
        <w:t xml:space="preserve">students </w:t>
      </w:r>
      <w:ins w:id="3344" w:author="Treding" w:date="2012-04-19T18:43:00Z">
        <w:r w:rsidR="00B92976">
          <w:t xml:space="preserve">from those </w:t>
        </w:r>
      </w:ins>
      <w:r w:rsidRPr="008D0328">
        <w:t xml:space="preserve">they surveyed had rich and satisfying social relationships, spent the most time socializing, and </w:t>
      </w:r>
      <w:ins w:id="3345" w:author="Treding" w:date="2012-04-19T18:44:00Z">
        <w:r w:rsidR="00B92976">
          <w:t xml:space="preserve">spent </w:t>
        </w:r>
      </w:ins>
      <w:r w:rsidRPr="008D0328">
        <w:t>the least time alone.</w:t>
      </w:r>
      <w:r w:rsidRPr="008D0328">
        <w:rPr>
          <w:vertAlign w:val="superscript"/>
        </w:rPr>
        <w:t>5</w:t>
      </w:r>
    </w:p>
    <w:p w:rsidR="009E5197" w:rsidRPr="00B92976" w:rsidRDefault="009E5197" w:rsidP="00E007D8">
      <w:pPr>
        <w:pStyle w:val="txt"/>
        <w:rPr>
          <w:b/>
          <w:rPrChange w:id="3346" w:author="Treding" w:date="2012-04-19T18:45:00Z">
            <w:rPr/>
          </w:rPrChange>
        </w:rPr>
      </w:pPr>
      <w:r w:rsidRPr="008D0328">
        <w:t xml:space="preserve">In his 2011 book </w:t>
      </w:r>
      <w:r w:rsidRPr="008D0328">
        <w:rPr>
          <w:i/>
        </w:rPr>
        <w:t>Flourish</w:t>
      </w:r>
      <w:r w:rsidRPr="008D0328">
        <w:t xml:space="preserve">, Seligman adds two important elements to his long-term formula for </w:t>
      </w:r>
      <w:r>
        <w:t>happiness and well-being</w:t>
      </w:r>
      <w:r w:rsidRPr="008D0328">
        <w:t xml:space="preserve">. </w:t>
      </w:r>
      <w:r>
        <w:t xml:space="preserve">Not surprisingly, </w:t>
      </w:r>
      <w:ins w:id="3347" w:author="Treding" w:date="2012-04-19T18:44:00Z">
        <w:r w:rsidR="00B92976">
          <w:t xml:space="preserve">the quality of </w:t>
        </w:r>
      </w:ins>
      <w:r>
        <w:t xml:space="preserve">relationships is one of these new elements. </w:t>
      </w:r>
      <w:r w:rsidRPr="008D0328">
        <w:t>He claims that positive relationships are key to “the connected life” and that they are a basic element of well-being. He says, “Other people are the best antidote to the downs of life and the single most reliable up.”</w:t>
      </w:r>
      <w:r w:rsidRPr="008D0328">
        <w:rPr>
          <w:vertAlign w:val="superscript"/>
        </w:rPr>
        <w:t xml:space="preserve"> 6</w:t>
      </w:r>
      <w:r w:rsidRPr="008D0328">
        <w:t xml:space="preserve"> </w:t>
      </w:r>
      <w:ins w:id="3348" w:author="Treding" w:date="2012-04-19T18:45:00Z">
        <w:r w:rsidR="00B92976">
          <w:rPr>
            <w:b/>
          </w:rPr>
          <w:t>[[AU: Suggest we add what Seligman’s second element is, otherwise we leave the reader hanging.]]</w:t>
        </w:r>
      </w:ins>
    </w:p>
    <w:p w:rsidR="009E5197" w:rsidRDefault="009E5197" w:rsidP="00E007D8">
      <w:pPr>
        <w:pStyle w:val="h1"/>
      </w:pPr>
      <w:r>
        <w:t>MY SHOES</w:t>
      </w:r>
    </w:p>
    <w:p w:rsidR="009E5197" w:rsidRDefault="009E5197" w:rsidP="00E007D8">
      <w:pPr>
        <w:pStyle w:val="txt1"/>
      </w:pPr>
      <w:r>
        <w:t xml:space="preserve">Mandy was a young girl in a </w:t>
      </w:r>
      <w:del w:id="3349" w:author="Treding" w:date="2012-04-08T22:40:00Z">
        <w:r w:rsidDel="00E007D8">
          <w:delText>3</w:delText>
        </w:r>
        <w:r w:rsidRPr="00D652D1" w:rsidDel="00E007D8">
          <w:rPr>
            <w:vertAlign w:val="superscript"/>
          </w:rPr>
          <w:delText>rd</w:delText>
        </w:r>
        <w:r w:rsidDel="00E007D8">
          <w:delText xml:space="preserve"> </w:delText>
        </w:r>
      </w:del>
      <w:ins w:id="3350" w:author="Treding" w:date="2012-04-08T22:40:00Z">
        <w:r w:rsidR="00E007D8">
          <w:t>third-</w:t>
        </w:r>
      </w:ins>
      <w:r>
        <w:t xml:space="preserve">grade class in which I once worked. She was extremely bright but painfully shy. One day, I was observing a group project in which the class was engaged. Each group had to work together to plan a vacation. In a group dominated by a couple of eager boys, Mandy’s voice was never heard and she just went along with their decisions. When it came time to pick restaurants for their trip, she became visibly upset to the point of tears. At this point, I stepped in and asked </w:t>
      </w:r>
      <w:ins w:id="3351" w:author="Treding" w:date="2012-04-19T20:26:00Z">
        <w:r w:rsidR="004E7C51">
          <w:t xml:space="preserve">her </w:t>
        </w:r>
      </w:ins>
      <w:r>
        <w:t>if we could play My Shoes, Your Shoes, Our Shoes. I knew she needed help in expressing herself. We went through the steps and Mandy was able to clearly express herself in My Shoes</w:t>
      </w:r>
      <w:ins w:id="3352" w:author="Treding" w:date="2012-04-19T20:26:00Z">
        <w:r w:rsidR="004E7C51">
          <w:t>,</w:t>
        </w:r>
      </w:ins>
      <w:r>
        <w:t xml:space="preserve"> letting everyone know that she is a vegetarian and needed a restaurant with vegetarian options. Instead of shutting down, she was able to communicate her needs</w:t>
      </w:r>
      <w:ins w:id="3353" w:author="Treding" w:date="2012-04-19T19:42:00Z">
        <w:r w:rsidR="00165231">
          <w:t>,</w:t>
        </w:r>
      </w:ins>
      <w:r>
        <w:t xml:space="preserve"> and from that point on she became more engaged with the group and her confidence soared. </w:t>
      </w:r>
    </w:p>
    <w:p w:rsidR="009E5197" w:rsidRDefault="009E5197" w:rsidP="00E007D8">
      <w:pPr>
        <w:pStyle w:val="txt"/>
      </w:pPr>
      <w:r w:rsidRPr="00D97121">
        <w:t>I always tell children that being a good friend starts with you. It’s so important to be aware and sensitive to your own thoughts, feelings</w:t>
      </w:r>
      <w:r w:rsidR="00073791">
        <w:t>,</w:t>
      </w:r>
      <w:r w:rsidRPr="00D97121">
        <w:t xml:space="preserve"> and needs</w:t>
      </w:r>
      <w:r>
        <w:t>,</w:t>
      </w:r>
      <w:r w:rsidRPr="00D97121">
        <w:t xml:space="preserve"> and to be able to clearly communicate them. </w:t>
      </w:r>
      <w:r>
        <w:t xml:space="preserve">My Shoes is a critical step for children like Mandy who are like a Puddle, shy and not expressive, but </w:t>
      </w:r>
      <w:ins w:id="3354" w:author="Treding" w:date="2012-04-19T20:27:00Z">
        <w:r w:rsidR="004E7C51">
          <w:t xml:space="preserve">it is </w:t>
        </w:r>
      </w:ins>
      <w:r>
        <w:t>also equally important for those who are like Ice, outspoken, brash</w:t>
      </w:r>
      <w:r w:rsidR="00073791">
        <w:t>,</w:t>
      </w:r>
      <w:r>
        <w:t xml:space="preserve"> and opinionated. On that </w:t>
      </w:r>
      <w:r>
        <w:lastRenderedPageBreak/>
        <w:t>end of the spectrum, children tend to scream, blame</w:t>
      </w:r>
      <w:ins w:id="3355" w:author="Treding" w:date="2012-04-19T20:27:00Z">
        <w:r w:rsidR="004E7C51">
          <w:t>,</w:t>
        </w:r>
      </w:ins>
      <w:r>
        <w:t xml:space="preserve"> and whine. My Shoes is learnin</w:t>
      </w:r>
      <w:r w:rsidR="004E7C51">
        <w:t>g to communicate like a River—</w:t>
      </w:r>
      <w:r>
        <w:t>slowly, clearly</w:t>
      </w:r>
      <w:r w:rsidR="00073791">
        <w:t>,</w:t>
      </w:r>
      <w:r>
        <w:t xml:space="preserve"> and calmly.</w:t>
      </w:r>
    </w:p>
    <w:p w:rsidR="009E5197" w:rsidRDefault="009E5197" w:rsidP="00E007D8">
      <w:pPr>
        <w:pStyle w:val="bx-h"/>
      </w:pPr>
      <w:r>
        <w:t xml:space="preserve">STEPS TO </w:t>
      </w:r>
      <w:del w:id="3356" w:author="Treding" w:date="2012-04-19T20:28:00Z">
        <w:r w:rsidDel="004E7C51">
          <w:delText>“</w:delText>
        </w:r>
      </w:del>
      <w:r>
        <w:t>MY SHOES</w:t>
      </w:r>
      <w:del w:id="3357" w:author="Treding" w:date="2012-04-19T20:28:00Z">
        <w:r w:rsidDel="004E7C51">
          <w:delText>”</w:delText>
        </w:r>
      </w:del>
    </w:p>
    <w:p w:rsidR="009E5197" w:rsidRDefault="009E5197" w:rsidP="00E007D8">
      <w:pPr>
        <w:pStyle w:val="bx-txt1"/>
      </w:pPr>
      <w:r>
        <w:t>To help children with their communication skills, we have broken down My Shoes into three basic steps:</w:t>
      </w:r>
    </w:p>
    <w:p w:rsidR="004E7C51" w:rsidRPr="00073791" w:rsidRDefault="004E7C51" w:rsidP="0043131D">
      <w:pPr>
        <w:pStyle w:val="bx-txt"/>
      </w:pPr>
      <w:r>
        <w:t xml:space="preserve">1. </w:t>
      </w:r>
      <w:r w:rsidRPr="00073791">
        <w:t xml:space="preserve">Express clearly your thoughts </w:t>
      </w:r>
      <w:ins w:id="3358" w:author="Treding" w:date="2012-04-19T20:29:00Z">
        <w:r>
          <w:t>and</w:t>
        </w:r>
      </w:ins>
      <w:del w:id="3359" w:author="Treding" w:date="2012-04-19T20:29:00Z">
        <w:r w:rsidRPr="00073791" w:rsidDel="004E7C51">
          <w:delText>&amp;</w:delText>
        </w:r>
      </w:del>
      <w:r w:rsidRPr="00073791">
        <w:t xml:space="preserve"> feelings</w:t>
      </w:r>
    </w:p>
    <w:p w:rsidR="004E7C51" w:rsidRPr="00073791" w:rsidRDefault="004E7C51" w:rsidP="0043131D">
      <w:pPr>
        <w:pStyle w:val="bx-txt"/>
      </w:pPr>
      <w:r>
        <w:t xml:space="preserve">2. </w:t>
      </w:r>
      <w:r w:rsidRPr="00073791">
        <w:t xml:space="preserve">Explain instead of </w:t>
      </w:r>
      <w:del w:id="3360" w:author="Treding" w:date="2012-04-19T20:51:00Z">
        <w:r w:rsidRPr="00073791" w:rsidDel="00FC7F65">
          <w:delText>blame</w:delText>
        </w:r>
      </w:del>
      <w:ins w:id="3361" w:author="Treding" w:date="2012-04-19T20:51:00Z">
        <w:r w:rsidR="00FC7F65">
          <w:t>B</w:t>
        </w:r>
        <w:r w:rsidR="00FC7F65" w:rsidRPr="00073791">
          <w:t>lame</w:t>
        </w:r>
      </w:ins>
    </w:p>
    <w:p w:rsidR="004E7C51" w:rsidRPr="00073791" w:rsidRDefault="004E7C51" w:rsidP="0043131D">
      <w:pPr>
        <w:pStyle w:val="bx-txt"/>
      </w:pPr>
      <w:r>
        <w:t xml:space="preserve">3. </w:t>
      </w:r>
      <w:r w:rsidRPr="00073791">
        <w:t xml:space="preserve">Speak instead of </w:t>
      </w:r>
      <w:del w:id="3362" w:author="Treding" w:date="2012-04-19T20:51:00Z">
        <w:r w:rsidRPr="00073791" w:rsidDel="00FC7F65">
          <w:delText xml:space="preserve">scream </w:delText>
        </w:r>
      </w:del>
      <w:ins w:id="3363" w:author="Treding" w:date="2012-04-19T20:51:00Z">
        <w:r w:rsidR="00FC7F65">
          <w:t>S</w:t>
        </w:r>
        <w:r w:rsidR="00FC7F65" w:rsidRPr="00073791">
          <w:t xml:space="preserve">cream </w:t>
        </w:r>
      </w:ins>
    </w:p>
    <w:p w:rsidR="004E7C51" w:rsidRDefault="004E7C51" w:rsidP="00E007D8">
      <w:pPr>
        <w:pStyle w:val="bx-txt1"/>
      </w:pPr>
      <w:ins w:id="3364" w:author="Treding" w:date="2012-04-19T20:28:00Z">
        <w:r>
          <w:t>[[COMP: Insert art of shoes.]]</w:t>
        </w:r>
      </w:ins>
    </w:p>
    <w:p w:rsidR="00073791" w:rsidRPr="00385832" w:rsidRDefault="00B3336E" w:rsidP="009E5197">
      <w:pPr>
        <w:spacing w:line="480" w:lineRule="auto"/>
      </w:pPr>
      <w:r>
        <w:rPr>
          <w:noProof/>
        </w:rPr>
        <mc:AlternateContent>
          <mc:Choice Requires="wpg">
            <w:drawing>
              <wp:anchor distT="0" distB="0" distL="114300" distR="114300" simplePos="0" relativeHeight="251698176" behindDoc="0" locked="0" layoutInCell="1" allowOverlap="1">
                <wp:simplePos x="0" y="0"/>
                <wp:positionH relativeFrom="column">
                  <wp:posOffset>394335</wp:posOffset>
                </wp:positionH>
                <wp:positionV relativeFrom="paragraph">
                  <wp:posOffset>97155</wp:posOffset>
                </wp:positionV>
                <wp:extent cx="876300" cy="696595"/>
                <wp:effectExtent l="0" t="0" r="0" b="8255"/>
                <wp:wrapSquare wrapText="bothSides"/>
                <wp:docPr id="20"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6300" cy="696595"/>
                          <a:chOff x="7139" y="34182"/>
                          <a:chExt cx="10289" cy="7215"/>
                        </a:xfrm>
                      </wpg:grpSpPr>
                      <pic:pic xmlns:pic="http://schemas.openxmlformats.org/drawingml/2006/picture">
                        <pic:nvPicPr>
                          <pic:cNvPr id="21" name="Picture 36" descr="MCj04400620000[1]"/>
                          <pic:cNvPicPr>
                            <a:picLocks noChangeAspect="1" noChangeArrowheads="1"/>
                          </pic:cNvPicPr>
                        </pic:nvPicPr>
                        <pic:blipFill>
                          <a:blip r:embed="rId33" cstate="print">
                            <a:grayscl/>
                            <a:extLst>
                              <a:ext uri="{28A0092B-C50C-407E-A947-70E740481C1C}">
                                <a14:useLocalDpi xmlns:a14="http://schemas.microsoft.com/office/drawing/2010/main" val="0"/>
                              </a:ext>
                            </a:extLst>
                          </a:blip>
                          <a:srcRect/>
                          <a:stretch>
                            <a:fillRect/>
                          </a:stretch>
                        </pic:blipFill>
                        <pic:spPr bwMode="auto">
                          <a:xfrm>
                            <a:off x="10498" y="34182"/>
                            <a:ext cx="6930" cy="61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37" descr="MCj04400620000[1]"/>
                          <pic:cNvPicPr>
                            <a:picLocks noChangeAspect="1" noChangeArrowheads="1"/>
                          </pic:cNvPicPr>
                        </pic:nvPicPr>
                        <pic:blipFill>
                          <a:blip r:embed="rId33" cstate="print">
                            <a:grayscl/>
                            <a:extLst>
                              <a:ext uri="{28A0092B-C50C-407E-A947-70E740481C1C}">
                                <a14:useLocalDpi xmlns:a14="http://schemas.microsoft.com/office/drawing/2010/main" val="0"/>
                              </a:ext>
                            </a:extLst>
                          </a:blip>
                          <a:srcRect/>
                          <a:stretch>
                            <a:fillRect/>
                          </a:stretch>
                        </pic:blipFill>
                        <pic:spPr bwMode="auto">
                          <a:xfrm>
                            <a:off x="7139" y="35262"/>
                            <a:ext cx="6930" cy="61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35" o:spid="_x0000_s1026" style="position:absolute;margin-left:31.05pt;margin-top:7.65pt;width:69pt;height:54.85pt;z-index:251698176" coordorigin="7139,34182" coordsize="10289,7215"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MCj04400620000[1]" style="position:absolute;left:10498;top:34182;width:6930;height:61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aaHCAAAA2wAAAA8AAABkcnMvZG93bnJldi54bWxEj0GLwjAUhO8L/ofwBG9rasGyW40igiJ6&#10;0i54fTTPttq8tE3U+u83C8Ieh5n5hpkve1OLB3WusqxgMo5AEOdWV1wo+Mk2n18gnEfWWFsmBS9y&#10;sFwMPuaYavvkIz1OvhABwi5FBaX3TSqly0sy6Ma2IQ7exXYGfZBdIXWHzwA3tYyjKJEGKw4LJTa0&#10;Lim/ne5GQUuHa3zOku8k84f9djpt+5ZapUbDfjUD4an3/+F3e6cVxBP4+xJ+gFz8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WmhwgAAANsAAAAPAAAAAAAAAAAAAAAAAJ8C&#10;AABkcnMvZG93bnJldi54bWxQSwUGAAAAAAQABAD3AAAAjgMAAAAA&#10;">
                  <v:imagedata r:id="rId34" o:title="MCj04400620000[1]" grayscale="t"/>
                </v:shape>
                <v:shape id="Picture 37" o:spid="_x0000_s1028" type="#_x0000_t75" alt="MCj04400620000[1]" style="position:absolute;left:7139;top:35262;width:6930;height:61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8b99bCAAAA2wAAAA8AAABkcnMvZG93bnJldi54bWxEj0GLwjAUhO+C/yE8wZumFixrNYoILrKe&#10;tILXR/Nsq81L22S1++83C8Ieh5n5hlltelOLJ3WusqxgNo1AEOdWV1wouGT7yQcI55E11pZJwQ85&#10;2KyHgxWm2r74RM+zL0SAsEtRQel9k0rp8pIMuqltiIN3s51BH2RXSN3hK8BNLeMoSqTBisNCiQ3t&#10;Ssof52+joKXjPb5mySLJ/PHrcz5v+5ZapcajfrsE4an3/+F3+6AVxDH8fQk/QK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G/fWwgAAANsAAAAPAAAAAAAAAAAAAAAAAJ8C&#10;AABkcnMvZG93bnJldi54bWxQSwUGAAAAAAQABAD3AAAAjgMAAAAA&#10;">
                  <v:imagedata r:id="rId34" o:title="MCj04400620000[1]" grayscale="t"/>
                </v:shape>
                <w10:wrap type="square"/>
              </v:group>
            </w:pict>
          </mc:Fallback>
        </mc:AlternateContent>
      </w:r>
    </w:p>
    <w:p w:rsidR="009E5197" w:rsidRDefault="009E5197" w:rsidP="009E5197">
      <w:pPr>
        <w:spacing w:line="480" w:lineRule="auto"/>
        <w:rPr>
          <w:b/>
        </w:rPr>
      </w:pPr>
    </w:p>
    <w:p w:rsidR="00073791" w:rsidRDefault="00073791" w:rsidP="009E5197">
      <w:pPr>
        <w:spacing w:line="480" w:lineRule="auto"/>
        <w:rPr>
          <w:b/>
        </w:rPr>
      </w:pPr>
    </w:p>
    <w:p w:rsidR="009E5197" w:rsidRDefault="00E007D8" w:rsidP="0043131D">
      <w:pPr>
        <w:pStyle w:val="h2"/>
      </w:pPr>
      <w:r>
        <w:t>Step 1—</w:t>
      </w:r>
      <w:r w:rsidR="009E5197">
        <w:t>Express clearly your thoughts and feelings</w:t>
      </w:r>
    </w:p>
    <w:p w:rsidR="009E5197" w:rsidRDefault="009E5197" w:rsidP="00E007D8">
      <w:pPr>
        <w:pStyle w:val="txt1"/>
      </w:pPr>
      <w:r>
        <w:t xml:space="preserve">I often tell children that it’s important that people know their insides not just their outsides. I tell them that the only way </w:t>
      </w:r>
      <w:del w:id="3365" w:author="Treding" w:date="2012-04-19T20:34:00Z">
        <w:r w:rsidDel="005E723F">
          <w:delText xml:space="preserve">people </w:delText>
        </w:r>
      </w:del>
      <w:ins w:id="3366" w:author="Treding" w:date="2012-04-19T20:34:00Z">
        <w:r w:rsidR="005E723F">
          <w:t xml:space="preserve">you </w:t>
        </w:r>
      </w:ins>
      <w:r>
        <w:t xml:space="preserve">can really understand </w:t>
      </w:r>
      <w:del w:id="3367" w:author="Treding" w:date="2012-04-19T20:34:00Z">
        <w:r w:rsidDel="005E723F">
          <w:delText xml:space="preserve">their </w:delText>
        </w:r>
      </w:del>
      <w:ins w:id="3368" w:author="Treding" w:date="2012-04-19T20:34:00Z">
        <w:r w:rsidR="005E723F">
          <w:t xml:space="preserve">your </w:t>
        </w:r>
      </w:ins>
      <w:r>
        <w:t xml:space="preserve">insides and what </w:t>
      </w:r>
      <w:del w:id="3369" w:author="Treding" w:date="2012-04-19T20:34:00Z">
        <w:r w:rsidDel="005E723F">
          <w:delText xml:space="preserve">they </w:delText>
        </w:r>
      </w:del>
      <w:ins w:id="3370" w:author="Treding" w:date="2012-04-19T20:34:00Z">
        <w:r w:rsidR="005E723F">
          <w:t xml:space="preserve">you </w:t>
        </w:r>
      </w:ins>
      <w:r>
        <w:t xml:space="preserve">are thinking and feeling is if </w:t>
      </w:r>
      <w:del w:id="3371" w:author="Treding" w:date="2012-04-19T20:34:00Z">
        <w:r w:rsidDel="005E723F">
          <w:delText xml:space="preserve">they </w:delText>
        </w:r>
      </w:del>
      <w:ins w:id="3372" w:author="Treding" w:date="2012-04-19T20:34:00Z">
        <w:r w:rsidR="005E723F">
          <w:t xml:space="preserve">you </w:t>
        </w:r>
      </w:ins>
      <w:r>
        <w:t xml:space="preserve">can express </w:t>
      </w:r>
      <w:del w:id="3373" w:author="Treding" w:date="2012-04-19T20:34:00Z">
        <w:r w:rsidDel="005E723F">
          <w:delText xml:space="preserve">themselves </w:delText>
        </w:r>
      </w:del>
      <w:ins w:id="3374" w:author="Treding" w:date="2012-04-19T20:34:00Z">
        <w:r w:rsidR="005E723F">
          <w:t xml:space="preserve">yourself </w:t>
        </w:r>
      </w:ins>
      <w:r>
        <w:t xml:space="preserve">clearly. </w:t>
      </w:r>
    </w:p>
    <w:p w:rsidR="009E5197" w:rsidRPr="00D97121" w:rsidRDefault="009E5197" w:rsidP="00E007D8">
      <w:pPr>
        <w:pStyle w:val="txt"/>
      </w:pPr>
      <w:r>
        <w:t xml:space="preserve">It’s important that children understand that My Shoes is not just about what they think they should say or what they think someone </w:t>
      </w:r>
      <w:r w:rsidRPr="00D97121">
        <w:t>wants to hear</w:t>
      </w:r>
      <w:r>
        <w:t xml:space="preserve">. It’s about </w:t>
      </w:r>
      <w:r w:rsidRPr="00D97121">
        <w:t xml:space="preserve">what </w:t>
      </w:r>
      <w:r>
        <w:t>they</w:t>
      </w:r>
      <w:r w:rsidRPr="00D97121">
        <w:t xml:space="preserve"> are </w:t>
      </w:r>
      <w:r>
        <w:t>actually feeling</w:t>
      </w:r>
      <w:ins w:id="3375" w:author="Treding" w:date="2012-04-19T20:35:00Z">
        <w:r w:rsidR="005E723F">
          <w:t>—</w:t>
        </w:r>
      </w:ins>
      <w:del w:id="3376" w:author="Treding" w:date="2012-04-19T20:35:00Z">
        <w:r w:rsidDel="005E723F">
          <w:delText xml:space="preserve"> or </w:delText>
        </w:r>
      </w:del>
      <w:r>
        <w:t>what’s in their</w:t>
      </w:r>
      <w:r w:rsidRPr="00D97121">
        <w:t xml:space="preserve"> heart. </w:t>
      </w:r>
      <w:r>
        <w:t>In other words, My Shoes is about being genuine r</w:t>
      </w:r>
      <w:r w:rsidRPr="00D97121">
        <w:t xml:space="preserve">ather than just </w:t>
      </w:r>
      <w:r>
        <w:t>coming</w:t>
      </w:r>
      <w:r w:rsidRPr="00D97121">
        <w:t xml:space="preserve"> up with the right words to say.</w:t>
      </w:r>
    </w:p>
    <w:p w:rsidR="009E5197" w:rsidRDefault="009E5197" w:rsidP="00E007D8">
      <w:pPr>
        <w:pStyle w:val="txt"/>
      </w:pPr>
      <w:r>
        <w:t xml:space="preserve">An important step in clear communication is for the child to take a moment to think before </w:t>
      </w:r>
      <w:del w:id="3377" w:author="Treding" w:date="2012-04-19T20:35:00Z">
        <w:r w:rsidDel="005E723F">
          <w:delText>they speak</w:delText>
        </w:r>
      </w:del>
      <w:ins w:id="3378" w:author="Treding" w:date="2012-04-19T20:35:00Z">
        <w:r w:rsidR="005E723F">
          <w:t>she speaks</w:t>
        </w:r>
      </w:ins>
      <w:r>
        <w:t xml:space="preserve"> so that </w:t>
      </w:r>
      <w:del w:id="3379" w:author="Treding" w:date="2012-04-19T20:36:00Z">
        <w:r w:rsidDel="005E723F">
          <w:delText>they know</w:delText>
        </w:r>
      </w:del>
      <w:ins w:id="3380" w:author="Treding" w:date="2012-04-19T20:36:00Z">
        <w:r w:rsidR="005E723F">
          <w:t>she knows</w:t>
        </w:r>
      </w:ins>
      <w:r>
        <w:t xml:space="preserve"> what </w:t>
      </w:r>
      <w:del w:id="3381" w:author="Treding" w:date="2012-04-19T20:36:00Z">
        <w:r w:rsidDel="005E723F">
          <w:delText>they want</w:delText>
        </w:r>
      </w:del>
      <w:ins w:id="3382" w:author="Treding" w:date="2012-04-19T20:36:00Z">
        <w:r w:rsidR="005E723F">
          <w:t>she wants</w:t>
        </w:r>
      </w:ins>
      <w:r>
        <w:t xml:space="preserve"> to say. When children are hurt, scared, angry</w:t>
      </w:r>
      <w:ins w:id="3383" w:author="Treding" w:date="2012-04-19T20:36:00Z">
        <w:r w:rsidR="005E723F">
          <w:t>,</w:t>
        </w:r>
      </w:ins>
      <w:r>
        <w:t xml:space="preserve"> or confused, it’s often difficult for them to explain their true feelings</w:t>
      </w:r>
      <w:ins w:id="3384" w:author="Treding" w:date="2012-04-19T20:36:00Z">
        <w:r w:rsidR="005E723F">
          <w:t>,</w:t>
        </w:r>
      </w:ins>
      <w:del w:id="3385" w:author="Treding" w:date="2012-04-19T20:36:00Z">
        <w:r w:rsidDel="005E723F">
          <w:delText xml:space="preserve"> and</w:delText>
        </w:r>
      </w:del>
      <w:r w:rsidR="005E723F">
        <w:t xml:space="preserve"> </w:t>
      </w:r>
      <w:r>
        <w:t xml:space="preserve">so they blurt out sweeping generalizations such as “I don’t like you,” “I don’t want to be your friend </w:t>
      </w:r>
      <w:r>
        <w:lastRenderedPageBreak/>
        <w:t xml:space="preserve">anymore,” </w:t>
      </w:r>
      <w:ins w:id="3386" w:author="Treding" w:date="2012-04-19T20:37:00Z">
        <w:r w:rsidR="005E723F">
          <w:t xml:space="preserve">or </w:t>
        </w:r>
      </w:ins>
      <w:r>
        <w:t xml:space="preserve">“Leave me alone.” It’s helpful to remind your child </w:t>
      </w:r>
      <w:ins w:id="3387" w:author="Treding" w:date="2012-04-19T20:37:00Z">
        <w:r w:rsidR="005E723F">
          <w:t xml:space="preserve">that she should be specific </w:t>
        </w:r>
      </w:ins>
      <w:r>
        <w:t xml:space="preserve">when expressing </w:t>
      </w:r>
      <w:del w:id="3388" w:author="Treding" w:date="2012-04-19T20:37:00Z">
        <w:r w:rsidDel="005E723F">
          <w:delText xml:space="preserve">their </w:delText>
        </w:r>
      </w:del>
      <w:ins w:id="3389" w:author="Treding" w:date="2012-04-19T20:37:00Z">
        <w:r w:rsidR="005E723F">
          <w:t xml:space="preserve">her </w:t>
        </w:r>
      </w:ins>
      <w:r>
        <w:t>thoughts and feelings</w:t>
      </w:r>
      <w:del w:id="3390" w:author="Treding" w:date="2012-04-19T20:37:00Z">
        <w:r w:rsidDel="005E723F">
          <w:delText>, to try to be specific</w:delText>
        </w:r>
      </w:del>
      <w:r>
        <w:t>. A better choice might be, “It hurt my feelings today when you said or did ________” or “I really like having you as my friend, but it doesn’t feel good to me when you ________.”</w:t>
      </w:r>
    </w:p>
    <w:p w:rsidR="009E5197" w:rsidRDefault="00E007D8" w:rsidP="005E723F">
      <w:pPr>
        <w:pStyle w:val="h2"/>
      </w:pPr>
      <w:r>
        <w:t>Step 2—</w:t>
      </w:r>
      <w:r w:rsidR="009E5197">
        <w:t>Explain instead of Blame</w:t>
      </w:r>
    </w:p>
    <w:p w:rsidR="009E5197" w:rsidRDefault="009E5197" w:rsidP="00E007D8">
      <w:pPr>
        <w:pStyle w:val="txt1"/>
      </w:pPr>
      <w:r w:rsidRPr="00915B32">
        <w:t>“It’</w:t>
      </w:r>
      <w:r>
        <w:t>s his fault!</w:t>
      </w:r>
      <w:r w:rsidRPr="00915B32">
        <w:t>”</w:t>
      </w:r>
      <w:r>
        <w:t xml:space="preserve"> “She hit me first!” Sound familiar? Blaming is very often a child’s first line of defense. </w:t>
      </w:r>
      <w:del w:id="3391" w:author="Treding" w:date="2012-04-19T20:42:00Z">
        <w:r w:rsidDel="00FE1722">
          <w:delText xml:space="preserve">Teaching </w:delText>
        </w:r>
      </w:del>
      <w:ins w:id="3392" w:author="Treding" w:date="2012-04-19T20:42:00Z">
        <w:r w:rsidR="00FE1722">
          <w:t xml:space="preserve">After teaching </w:t>
        </w:r>
      </w:ins>
      <w:ins w:id="3393" w:author="Treding" w:date="2012-04-19T20:44:00Z">
        <w:r w:rsidR="00FE1722">
          <w:t xml:space="preserve">him </w:t>
        </w:r>
      </w:ins>
      <w:del w:id="3394" w:author="Treding" w:date="2012-04-19T20:38:00Z">
        <w:r w:rsidDel="00FE1722">
          <w:delText xml:space="preserve">them Step </w:delText>
        </w:r>
      </w:del>
      <w:del w:id="3395" w:author="Treding" w:date="2012-04-19T20:44:00Z">
        <w:r w:rsidDel="00FE1722">
          <w:delText xml:space="preserve">2 </w:delText>
        </w:r>
      </w:del>
      <w:r w:rsidR="00FE1722">
        <w:t xml:space="preserve">to </w:t>
      </w:r>
      <w:r>
        <w:t>Explain instead of Blame</w:t>
      </w:r>
      <w:ins w:id="3396" w:author="Treding" w:date="2012-04-19T20:53:00Z">
        <w:r w:rsidR="00FC7F65">
          <w:t>, you</w:t>
        </w:r>
      </w:ins>
      <w:r>
        <w:t xml:space="preserve"> will </w:t>
      </w:r>
      <w:ins w:id="3397" w:author="Treding" w:date="2012-04-19T20:53:00Z">
        <w:r w:rsidR="00FC7F65">
          <w:t xml:space="preserve">see how </w:t>
        </w:r>
      </w:ins>
      <w:ins w:id="3398" w:author="Treding" w:date="2012-04-19T20:44:00Z">
        <w:r w:rsidR="00FE1722">
          <w:t xml:space="preserve">step 2 </w:t>
        </w:r>
      </w:ins>
      <w:ins w:id="3399" w:author="Treding" w:date="2012-04-19T20:54:00Z">
        <w:r w:rsidR="00FC7F65">
          <w:t>to</w:t>
        </w:r>
      </w:ins>
      <w:ins w:id="3400" w:author="Treding" w:date="2012-04-19T20:44:00Z">
        <w:r w:rsidR="00FE1722">
          <w:t xml:space="preserve"> My Shoes </w:t>
        </w:r>
      </w:ins>
      <w:r>
        <w:t>eventually seep</w:t>
      </w:r>
      <w:ins w:id="3401" w:author="Treding" w:date="2012-04-19T20:44:00Z">
        <w:r w:rsidR="00FE1722">
          <w:t>s</w:t>
        </w:r>
      </w:ins>
      <w:r>
        <w:t xml:space="preserve"> into </w:t>
      </w:r>
      <w:del w:id="3402" w:author="Treding" w:date="2012-04-19T20:44:00Z">
        <w:r w:rsidDel="00FE1722">
          <w:delText xml:space="preserve">their </w:delText>
        </w:r>
      </w:del>
      <w:ins w:id="3403" w:author="Treding" w:date="2012-04-19T20:44:00Z">
        <w:r w:rsidR="00FE1722">
          <w:t xml:space="preserve">his </w:t>
        </w:r>
      </w:ins>
      <w:r>
        <w:t xml:space="preserve">consciousness so that blaming someone </w:t>
      </w:r>
      <w:del w:id="3404" w:author="Treding" w:date="2012-04-19T20:44:00Z">
        <w:r w:rsidDel="00FE1722">
          <w:delText xml:space="preserve">else isn’t </w:delText>
        </w:r>
      </w:del>
      <w:ins w:id="3405" w:author="Treding" w:date="2012-04-19T20:44:00Z">
        <w:r w:rsidR="00FE1722">
          <w:t xml:space="preserve">is not </w:t>
        </w:r>
      </w:ins>
      <w:r>
        <w:t xml:space="preserve">always the first thing that comes out of </w:t>
      </w:r>
      <w:del w:id="3406" w:author="Treding" w:date="2012-04-19T20:44:00Z">
        <w:r w:rsidDel="00FE1722">
          <w:delText xml:space="preserve">their </w:delText>
        </w:r>
      </w:del>
      <w:ins w:id="3407" w:author="Treding" w:date="2012-04-19T20:44:00Z">
        <w:r w:rsidR="00FE1722">
          <w:t xml:space="preserve">his </w:t>
        </w:r>
      </w:ins>
      <w:r>
        <w:t>mouth.</w:t>
      </w:r>
      <w:ins w:id="3408" w:author="Treding" w:date="2012-04-19T20:49:00Z">
        <w:r w:rsidR="003447A5">
          <w:t xml:space="preserve"> </w:t>
        </w:r>
        <w:r w:rsidR="003447A5" w:rsidRPr="003447A5">
          <w:rPr>
            <w:b/>
            <w:rPrChange w:id="3409" w:author="Treding" w:date="2012-04-19T20:50:00Z">
              <w:rPr/>
            </w:rPrChange>
          </w:rPr>
          <w:t xml:space="preserve">[[AU: We don’t clearly explain how to </w:t>
        </w:r>
      </w:ins>
      <w:ins w:id="3410" w:author="Treding" w:date="2012-04-19T20:50:00Z">
        <w:r w:rsidR="003447A5" w:rsidRPr="003447A5">
          <w:rPr>
            <w:b/>
            <w:rPrChange w:id="3411" w:author="Treding" w:date="2012-04-19T20:50:00Z">
              <w:rPr/>
            </w:rPrChange>
          </w:rPr>
          <w:t>“explain instead of blame.” Perhaps add a scenario that describes what it means “to explain”?]]</w:t>
        </w:r>
      </w:ins>
    </w:p>
    <w:p w:rsidR="009E5197" w:rsidRDefault="009E5197" w:rsidP="00E007D8">
      <w:pPr>
        <w:pStyle w:val="txt"/>
      </w:pPr>
      <w:r>
        <w:t>It’s helpful to remind your child not to focus on what the other person did</w:t>
      </w:r>
      <w:ins w:id="3412" w:author="Treding" w:date="2012-04-19T20:46:00Z">
        <w:r w:rsidR="00FE1722">
          <w:t>;</w:t>
        </w:r>
      </w:ins>
      <w:r>
        <w:t xml:space="preserve"> </w:t>
      </w:r>
      <w:del w:id="3413" w:author="Treding" w:date="2012-04-19T20:46:00Z">
        <w:r w:rsidDel="00FE1722">
          <w:delText xml:space="preserve">but </w:delText>
        </w:r>
      </w:del>
      <w:ins w:id="3414" w:author="Treding" w:date="2012-04-19T20:46:00Z">
        <w:r w:rsidR="00FE1722">
          <w:t xml:space="preserve">she should focus </w:t>
        </w:r>
      </w:ins>
      <w:r>
        <w:t xml:space="preserve">more </w:t>
      </w:r>
      <w:del w:id="3415" w:author="Treding" w:date="2012-04-19T20:46:00Z">
        <w:r w:rsidDel="00FE1722">
          <w:delText xml:space="preserve">about </w:delText>
        </w:r>
      </w:del>
      <w:ins w:id="3416" w:author="Treding" w:date="2012-04-19T20:46:00Z">
        <w:r w:rsidR="00FE1722">
          <w:t xml:space="preserve">on </w:t>
        </w:r>
      </w:ins>
      <w:r>
        <w:t xml:space="preserve">how </w:t>
      </w:r>
      <w:del w:id="3417" w:author="Treding" w:date="2012-04-19T20:46:00Z">
        <w:r w:rsidDel="00FE1722">
          <w:delText>they are</w:delText>
        </w:r>
      </w:del>
      <w:ins w:id="3418" w:author="Treding" w:date="2012-04-19T20:46:00Z">
        <w:r w:rsidR="00FE1722">
          <w:t>she is</w:t>
        </w:r>
      </w:ins>
      <w:r>
        <w:t xml:space="preserve"> feeling or what </w:t>
      </w:r>
      <w:del w:id="3419" w:author="Treding" w:date="2012-04-19T20:46:00Z">
        <w:r w:rsidDel="00FE1722">
          <w:delText>they are</w:delText>
        </w:r>
      </w:del>
      <w:ins w:id="3420" w:author="Treding" w:date="2012-04-19T20:46:00Z">
        <w:r w:rsidR="00FE1722">
          <w:t>she is</w:t>
        </w:r>
      </w:ins>
      <w:r>
        <w:t xml:space="preserve"> thinking about the situation. </w:t>
      </w:r>
      <w:ins w:id="3421" w:author="Treding" w:date="2012-04-19T20:49:00Z">
        <w:r w:rsidR="003447A5">
          <w:t xml:space="preserve">Taking responsibility for her thoughts and feelings can be very empowering. Conversely, </w:t>
        </w:r>
      </w:ins>
      <w:del w:id="3422" w:author="Treding" w:date="2012-04-19T20:49:00Z">
        <w:r w:rsidDel="003447A5">
          <w:delText xml:space="preserve">Putting </w:delText>
        </w:r>
      </w:del>
      <w:ins w:id="3423" w:author="Treding" w:date="2012-04-19T20:49:00Z">
        <w:r w:rsidR="003447A5">
          <w:t xml:space="preserve">putting </w:t>
        </w:r>
      </w:ins>
      <w:r>
        <w:t xml:space="preserve">all the blame on someone else doesn’t give </w:t>
      </w:r>
      <w:del w:id="3424" w:author="Treding" w:date="2012-04-19T20:53:00Z">
        <w:r w:rsidDel="00FC7F65">
          <w:delText xml:space="preserve">the </w:delText>
        </w:r>
      </w:del>
      <w:ins w:id="3425" w:author="Treding" w:date="2012-04-19T20:53:00Z">
        <w:r w:rsidR="00FC7F65">
          <w:t xml:space="preserve">your </w:t>
        </w:r>
      </w:ins>
      <w:r>
        <w:t xml:space="preserve">child room to change anything that could make </w:t>
      </w:r>
      <w:del w:id="3426" w:author="Treding" w:date="2012-04-19T20:47:00Z">
        <w:r w:rsidDel="00FE1722">
          <w:delText xml:space="preserve">them </w:delText>
        </w:r>
      </w:del>
      <w:ins w:id="3427" w:author="Treding" w:date="2012-04-19T20:47:00Z">
        <w:r w:rsidR="00FE1722">
          <w:t xml:space="preserve">her </w:t>
        </w:r>
      </w:ins>
      <w:r>
        <w:t xml:space="preserve">feel better or improve </w:t>
      </w:r>
      <w:del w:id="3428" w:author="Treding" w:date="2012-04-19T20:47:00Z">
        <w:r w:rsidDel="00FE1722">
          <w:delText xml:space="preserve">their </w:delText>
        </w:r>
      </w:del>
      <w:ins w:id="3429" w:author="Treding" w:date="2012-04-19T20:47:00Z">
        <w:r w:rsidR="00FE1722">
          <w:t xml:space="preserve">her </w:t>
        </w:r>
      </w:ins>
      <w:r>
        <w:t xml:space="preserve">situation. </w:t>
      </w:r>
      <w:del w:id="3430" w:author="Treding" w:date="2012-04-19T20:49:00Z">
        <w:r w:rsidDel="003447A5">
          <w:delText xml:space="preserve">Taking responsibility for </w:delText>
        </w:r>
      </w:del>
      <w:del w:id="3431" w:author="Treding" w:date="2012-04-19T20:47:00Z">
        <w:r w:rsidDel="00FE1722">
          <w:delText xml:space="preserve">their </w:delText>
        </w:r>
      </w:del>
      <w:del w:id="3432" w:author="Treding" w:date="2012-04-19T20:49:00Z">
        <w:r w:rsidDel="003447A5">
          <w:delText xml:space="preserve">thoughts and feelings can be very empowering. </w:delText>
        </w:r>
      </w:del>
      <w:r>
        <w:t xml:space="preserve">Additionally, blaming someone else is almost guaranteed to cause the other person to become defensive and shut down open communication. </w:t>
      </w:r>
    </w:p>
    <w:p w:rsidR="009E5197" w:rsidRDefault="00E007D8" w:rsidP="00FC7F65">
      <w:pPr>
        <w:pStyle w:val="h2"/>
        <w:pPrChange w:id="3433" w:author="Treding" w:date="2012-04-19T20:51:00Z">
          <w:pPr>
            <w:spacing w:line="480" w:lineRule="auto"/>
          </w:pPr>
        </w:pPrChange>
      </w:pPr>
      <w:r>
        <w:t>Step 3—</w:t>
      </w:r>
      <w:r w:rsidR="009E5197">
        <w:t>Speak instead of Scream</w:t>
      </w:r>
    </w:p>
    <w:p w:rsidR="009E5197" w:rsidRDefault="009E5197" w:rsidP="00E007D8">
      <w:pPr>
        <w:pStyle w:val="txt1"/>
      </w:pPr>
      <w:r>
        <w:t xml:space="preserve">As I’m sure you know, children </w:t>
      </w:r>
      <w:del w:id="3434" w:author="Treding" w:date="2012-04-19T20:54:00Z">
        <w:r w:rsidDel="00FC7F65">
          <w:delText xml:space="preserve">can </w:delText>
        </w:r>
      </w:del>
      <w:r>
        <w:t>have the tendency to use screaming as their chosen form of communication. Step 3 to My Shoes is a reminder to Speak instead of Scream</w:t>
      </w:r>
      <w:ins w:id="3435" w:author="Treding" w:date="2012-04-19T20:55:00Z">
        <w:r w:rsidR="00FC7F65">
          <w:t>,</w:t>
        </w:r>
      </w:ins>
      <w:r>
        <w:t xml:space="preserve"> and </w:t>
      </w:r>
      <w:del w:id="3436" w:author="Treding" w:date="2012-04-19T20:56:00Z">
        <w:r w:rsidDel="00FC7F65">
          <w:delText>is about</w:delText>
        </w:r>
      </w:del>
      <w:ins w:id="3437" w:author="Treding" w:date="2012-04-19T20:56:00Z">
        <w:r w:rsidR="00FC7F65">
          <w:t xml:space="preserve"> it teaches</w:t>
        </w:r>
      </w:ins>
      <w:r>
        <w:t xml:space="preserve"> the delivery of clear, calm communication. </w:t>
      </w:r>
    </w:p>
    <w:p w:rsidR="009E5197" w:rsidRDefault="009E5197" w:rsidP="00E007D8">
      <w:pPr>
        <w:pStyle w:val="txt"/>
      </w:pPr>
      <w:r>
        <w:lastRenderedPageBreak/>
        <w:t>You can help your child by using the analogies of Ice, Puddle</w:t>
      </w:r>
      <w:r w:rsidR="00EF3760">
        <w:t>,</w:t>
      </w:r>
      <w:r>
        <w:t xml:space="preserve"> and River. If </w:t>
      </w:r>
      <w:del w:id="3438" w:author="Treding" w:date="2012-04-19T20:56:00Z">
        <w:r w:rsidDel="00823FCF">
          <w:delText>they are</w:delText>
        </w:r>
      </w:del>
      <w:ins w:id="3439" w:author="Treding" w:date="2012-04-19T20:56:00Z">
        <w:r w:rsidR="00823FCF">
          <w:t>he is</w:t>
        </w:r>
      </w:ins>
      <w:r>
        <w:t xml:space="preserve"> screaming or speaking too fast or too intensely, then you can remind </w:t>
      </w:r>
      <w:del w:id="3440" w:author="Treding" w:date="2012-04-19T20:56:00Z">
        <w:r w:rsidDel="00823FCF">
          <w:delText xml:space="preserve">them </w:delText>
        </w:r>
      </w:del>
      <w:ins w:id="3441" w:author="Treding" w:date="2012-04-19T20:56:00Z">
        <w:r w:rsidR="00823FCF">
          <w:t>h</w:t>
        </w:r>
      </w:ins>
      <w:ins w:id="3442" w:author="Treding" w:date="2012-04-19T20:57:00Z">
        <w:r w:rsidR="00823FCF">
          <w:t>im</w:t>
        </w:r>
      </w:ins>
      <w:ins w:id="3443" w:author="Treding" w:date="2012-04-19T20:56:00Z">
        <w:r w:rsidR="00823FCF">
          <w:t xml:space="preserve"> </w:t>
        </w:r>
      </w:ins>
      <w:r>
        <w:t xml:space="preserve">to be less like Ice and to speak more clearly and calmly like a River. You might say, “I can tell that you are really excited right now. It would be easier for me </w:t>
      </w:r>
      <w:ins w:id="3444" w:author="Treding" w:date="2012-04-19T20:57:00Z">
        <w:r w:rsidR="00823FCF">
          <w:t xml:space="preserve">to </w:t>
        </w:r>
      </w:ins>
      <w:r>
        <w:t>take in what you are saying if you could speak a little softer and slower</w:t>
      </w:r>
      <w:ins w:id="3445" w:author="Treding" w:date="2012-04-19T20:57:00Z">
        <w:r w:rsidR="00823FCF">
          <w:t>,</w:t>
        </w:r>
      </w:ins>
      <w:r>
        <w:t xml:space="preserve"> </w:t>
      </w:r>
      <w:del w:id="3446" w:author="Treding" w:date="2012-04-19T20:57:00Z">
        <w:r w:rsidDel="00823FCF">
          <w:delText xml:space="preserve">and </w:delText>
        </w:r>
      </w:del>
      <w:r>
        <w:t xml:space="preserve">more like a River. It helps me to do some </w:t>
      </w:r>
      <w:r w:rsidRPr="00961D75">
        <w:rPr>
          <w:i/>
        </w:rPr>
        <w:t>Ninja Breath</w:t>
      </w:r>
      <w:r>
        <w:rPr>
          <w:i/>
        </w:rPr>
        <w:t>ing</w:t>
      </w:r>
      <w:r>
        <w:t xml:space="preserve"> when I need to slow down.” </w:t>
      </w:r>
    </w:p>
    <w:p w:rsidR="009E5197" w:rsidRDefault="009E5197" w:rsidP="00E007D8">
      <w:pPr>
        <w:pStyle w:val="txt"/>
      </w:pPr>
      <w:r>
        <w:t xml:space="preserve">On the other hand, if </w:t>
      </w:r>
      <w:del w:id="3447" w:author="Treding" w:date="2012-04-19T20:57:00Z">
        <w:r w:rsidDel="00823FCF">
          <w:delText>they are</w:delText>
        </w:r>
      </w:del>
      <w:ins w:id="3448" w:author="Treding" w:date="2012-04-19T20:57:00Z">
        <w:r w:rsidR="00823FCF">
          <w:t>your child is</w:t>
        </w:r>
      </w:ins>
      <w:r>
        <w:t xml:space="preserve"> being very shy and </w:t>
      </w:r>
      <w:ins w:id="3449" w:author="Treding" w:date="2012-04-19T20:57:00Z">
        <w:r w:rsidR="00823FCF">
          <w:t xml:space="preserve">is </w:t>
        </w:r>
      </w:ins>
      <w:r>
        <w:t xml:space="preserve">not able to communicate </w:t>
      </w:r>
      <w:del w:id="3450" w:author="Treding" w:date="2012-04-19T20:57:00Z">
        <w:r w:rsidDel="00823FCF">
          <w:delText xml:space="preserve">their </w:delText>
        </w:r>
      </w:del>
      <w:ins w:id="3451" w:author="Treding" w:date="2012-04-19T20:57:00Z">
        <w:r w:rsidR="00823FCF">
          <w:t xml:space="preserve">her </w:t>
        </w:r>
      </w:ins>
      <w:r>
        <w:t xml:space="preserve">needs or </w:t>
      </w:r>
      <w:del w:id="3452" w:author="Treding" w:date="2012-04-19T20:57:00Z">
        <w:r w:rsidDel="00823FCF">
          <w:delText xml:space="preserve">their </w:delText>
        </w:r>
      </w:del>
      <w:r>
        <w:t xml:space="preserve">feelings, encourage stronger expression by gently reminding </w:t>
      </w:r>
      <w:del w:id="3453" w:author="Treding" w:date="2012-04-19T20:57:00Z">
        <w:r w:rsidDel="00823FCF">
          <w:delText xml:space="preserve">them </w:delText>
        </w:r>
      </w:del>
      <w:ins w:id="3454" w:author="Treding" w:date="2012-04-19T20:57:00Z">
        <w:r w:rsidR="00823FCF">
          <w:t xml:space="preserve">her </w:t>
        </w:r>
      </w:ins>
      <w:r>
        <w:t>to be less like a Puddle and to speak with the strength of a River. For example, you could say, “What you are saying is very important to me, but I’m having a hard time taking it in. Can you please speak a little louder for me so that your words are a little stronger</w:t>
      </w:r>
      <w:ins w:id="3455" w:author="Treding" w:date="2012-04-19T20:58:00Z">
        <w:r w:rsidR="00823FCF">
          <w:t>,</w:t>
        </w:r>
      </w:ins>
      <w:r>
        <w:t xml:space="preserve"> like a River?” </w:t>
      </w:r>
    </w:p>
    <w:p w:rsidR="009E5197" w:rsidRDefault="009E5197" w:rsidP="00E007D8">
      <w:pPr>
        <w:pStyle w:val="txt"/>
      </w:pPr>
      <w:r>
        <w:t xml:space="preserve">Speak instead of Scream is not about asking </w:t>
      </w:r>
      <w:del w:id="3456" w:author="Treding" w:date="2012-04-19T20:58:00Z">
        <w:r w:rsidDel="005C6397">
          <w:delText xml:space="preserve">the </w:delText>
        </w:r>
      </w:del>
      <w:ins w:id="3457" w:author="Treding" w:date="2012-04-19T20:58:00Z">
        <w:r w:rsidR="005C6397">
          <w:t xml:space="preserve">your </w:t>
        </w:r>
      </w:ins>
      <w:r>
        <w:t xml:space="preserve">child to stifle </w:t>
      </w:r>
      <w:del w:id="3458" w:author="Treding" w:date="2012-04-19T20:58:00Z">
        <w:r w:rsidDel="005C6397">
          <w:delText xml:space="preserve">their </w:delText>
        </w:r>
      </w:del>
      <w:ins w:id="3459" w:author="Treding" w:date="2012-04-19T20:58:00Z">
        <w:r w:rsidR="005C6397">
          <w:t xml:space="preserve">his </w:t>
        </w:r>
      </w:ins>
      <w:r>
        <w:t>emotions or about trying to control your child. If you use Ice, Puddle</w:t>
      </w:r>
      <w:r w:rsidR="00EF3760">
        <w:t>,</w:t>
      </w:r>
      <w:r>
        <w:t xml:space="preserve"> and River as commands or reprimands, you will most likely be met with resistance and resentment. So</w:t>
      </w:r>
      <w:del w:id="3460" w:author="Treding" w:date="2012-04-19T20:59:00Z">
        <w:r w:rsidDel="005C6397">
          <w:delText>,</w:delText>
        </w:r>
      </w:del>
      <w:r>
        <w:t xml:space="preserve"> it’s helpful if you can give your child specific, tangible</w:t>
      </w:r>
      <w:r w:rsidR="00EF3760">
        <w:t>,</w:t>
      </w:r>
      <w:r>
        <w:t xml:space="preserve"> and actionable suggestions about </w:t>
      </w:r>
      <w:del w:id="3461" w:author="Treding" w:date="2012-04-19T20:59:00Z">
        <w:r w:rsidDel="005C6397">
          <w:delText xml:space="preserve">their </w:delText>
        </w:r>
      </w:del>
      <w:ins w:id="3462" w:author="Treding" w:date="2012-04-19T20:59:00Z">
        <w:r w:rsidR="005C6397">
          <w:t xml:space="preserve">his </w:t>
        </w:r>
      </w:ins>
      <w:r>
        <w:t>communication</w:t>
      </w:r>
      <w:ins w:id="3463" w:author="Treding" w:date="2012-04-19T20:59:00Z">
        <w:r w:rsidR="005C6397">
          <w:t>,</w:t>
        </w:r>
      </w:ins>
      <w:r>
        <w:t xml:space="preserve"> such as volume, speed, posture, eye contact, </w:t>
      </w:r>
      <w:ins w:id="3464" w:author="Treding" w:date="2012-04-19T20:59:00Z">
        <w:r w:rsidR="005C6397">
          <w:t xml:space="preserve">and </w:t>
        </w:r>
      </w:ins>
      <w:r>
        <w:t>breathing</w:t>
      </w:r>
      <w:del w:id="3465" w:author="Treding" w:date="2012-04-19T20:59:00Z">
        <w:r w:rsidDel="005C6397">
          <w:delText xml:space="preserve"> etc</w:delText>
        </w:r>
      </w:del>
      <w:r>
        <w:t>. You can use the Parenting Pillars to make sure that your words sound like an open and helpful invitation to your child.</w:t>
      </w:r>
    </w:p>
    <w:p w:rsidR="009E5197" w:rsidRDefault="009E5197" w:rsidP="005C6397">
      <w:pPr>
        <w:pStyle w:val="h1"/>
        <w:pPrChange w:id="3466" w:author="Treding" w:date="2012-04-19T21:01:00Z">
          <w:pPr>
            <w:spacing w:line="480" w:lineRule="auto"/>
          </w:pPr>
        </w:pPrChange>
      </w:pPr>
      <w:r>
        <w:t>YOUR SHOES</w:t>
      </w:r>
    </w:p>
    <w:p w:rsidR="009E5197" w:rsidRDefault="009E5197" w:rsidP="00E007D8">
      <w:pPr>
        <w:pStyle w:val="txt1"/>
      </w:pPr>
      <w:r>
        <w:t>Your Shoes is about helping your child to develop empathy, care</w:t>
      </w:r>
      <w:r w:rsidR="00EF3760">
        <w:t>,</w:t>
      </w:r>
      <w:r>
        <w:t xml:space="preserve"> and compassion. </w:t>
      </w:r>
      <w:r w:rsidRPr="0052709B">
        <w:t>We tell</w:t>
      </w:r>
      <w:r>
        <w:t xml:space="preserve"> children that Your Shoes is</w:t>
      </w:r>
      <w:r w:rsidRPr="0052709B">
        <w:t xml:space="preserve"> about putting yourself in the other person’s shoes to try and understand what it feels like to be </w:t>
      </w:r>
      <w:del w:id="3467" w:author="Treding" w:date="2012-04-19T21:02:00Z">
        <w:r w:rsidRPr="0052709B" w:rsidDel="00E953C8">
          <w:delText>them</w:delText>
        </w:r>
      </w:del>
      <w:ins w:id="3468" w:author="Treding" w:date="2012-04-19T21:02:00Z">
        <w:r w:rsidR="00E953C8">
          <w:t>her</w:t>
        </w:r>
      </w:ins>
      <w:r w:rsidRPr="0052709B">
        <w:t xml:space="preserve">. </w:t>
      </w:r>
      <w:del w:id="3469" w:author="Treding" w:date="2012-04-19T21:02:00Z">
        <w:r w:rsidRPr="0052709B" w:rsidDel="00E953C8">
          <w:delText xml:space="preserve">To </w:delText>
        </w:r>
      </w:del>
      <w:ins w:id="3470" w:author="Treding" w:date="2012-04-19T21:02:00Z">
        <w:r w:rsidR="00E953C8">
          <w:t>Your Shoes is</w:t>
        </w:r>
        <w:r w:rsidR="00E953C8" w:rsidRPr="0052709B">
          <w:t xml:space="preserve"> </w:t>
        </w:r>
      </w:ins>
      <w:r>
        <w:t>forget</w:t>
      </w:r>
      <w:ins w:id="3471" w:author="Treding" w:date="2012-04-19T21:02:00Z">
        <w:r w:rsidR="00E953C8">
          <w:t>ting</w:t>
        </w:r>
      </w:ins>
      <w:r>
        <w:t xml:space="preserve"> yourself for a moment, listen</w:t>
      </w:r>
      <w:ins w:id="3472" w:author="Treding" w:date="2012-04-19T21:03:00Z">
        <w:r w:rsidR="00E953C8">
          <w:t>ing</w:t>
        </w:r>
      </w:ins>
      <w:r>
        <w:t xml:space="preserve"> quietly,</w:t>
      </w:r>
      <w:r w:rsidRPr="0052709B">
        <w:t xml:space="preserve"> and try</w:t>
      </w:r>
      <w:ins w:id="3473" w:author="Treding" w:date="2012-04-19T21:03:00Z">
        <w:r w:rsidR="00E953C8">
          <w:t>ing</w:t>
        </w:r>
      </w:ins>
      <w:r w:rsidRPr="0052709B">
        <w:t xml:space="preserve"> to understand </w:t>
      </w:r>
      <w:r>
        <w:t xml:space="preserve">the other person’s thoughts, feelings, and </w:t>
      </w:r>
      <w:r w:rsidRPr="0052709B">
        <w:t>need</w:t>
      </w:r>
      <w:r>
        <w:t>s</w:t>
      </w:r>
      <w:r w:rsidRPr="0052709B">
        <w:t xml:space="preserve"> and what’s best for </w:t>
      </w:r>
      <w:del w:id="3474" w:author="Treding" w:date="2012-04-19T21:03:00Z">
        <w:r w:rsidRPr="0052709B" w:rsidDel="00E953C8">
          <w:delText>them</w:delText>
        </w:r>
      </w:del>
      <w:ins w:id="3475" w:author="Treding" w:date="2012-04-19T21:03:00Z">
        <w:r w:rsidR="00E953C8">
          <w:t>her</w:t>
        </w:r>
      </w:ins>
      <w:r w:rsidRPr="0052709B">
        <w:t>.</w:t>
      </w:r>
      <w:r>
        <w:t xml:space="preserve"> </w:t>
      </w:r>
    </w:p>
    <w:p w:rsidR="009E5197" w:rsidRDefault="009E5197" w:rsidP="00E007D8">
      <w:pPr>
        <w:pStyle w:val="txt"/>
        <w:rPr>
          <w:b/>
        </w:rPr>
      </w:pPr>
      <w:del w:id="3476" w:author="Treding" w:date="2012-04-19T21:03:00Z">
        <w:r w:rsidDel="00204BA5">
          <w:delText>Getting back</w:delText>
        </w:r>
      </w:del>
      <w:ins w:id="3477" w:author="Treding" w:date="2012-04-19T21:03:00Z">
        <w:r w:rsidR="00204BA5">
          <w:t>Let’s return</w:t>
        </w:r>
      </w:ins>
      <w:r>
        <w:t xml:space="preserve"> to </w:t>
      </w:r>
      <w:del w:id="3478" w:author="Treding" w:date="2012-04-19T21:04:00Z">
        <w:r w:rsidDel="00204BA5">
          <w:delText>t</w:delText>
        </w:r>
      </w:del>
      <w:del w:id="3479" w:author="Treding" w:date="2012-04-19T21:03:00Z">
        <w:r w:rsidDel="00204BA5">
          <w:delText xml:space="preserve">he </w:delText>
        </w:r>
      </w:del>
      <w:del w:id="3480" w:author="Treding" w:date="2012-04-08T22:42:00Z">
        <w:r w:rsidDel="00E007D8">
          <w:delText>3</w:delText>
        </w:r>
        <w:r w:rsidRPr="00BB630C" w:rsidDel="00E007D8">
          <w:rPr>
            <w:vertAlign w:val="superscript"/>
          </w:rPr>
          <w:delText>rd</w:delText>
        </w:r>
        <w:r w:rsidDel="00E007D8">
          <w:delText xml:space="preserve"> </w:delText>
        </w:r>
      </w:del>
      <w:ins w:id="3481" w:author="Treding" w:date="2012-04-19T21:03:00Z">
        <w:r w:rsidR="00204BA5">
          <w:t xml:space="preserve">Mandy’s </w:t>
        </w:r>
      </w:ins>
      <w:ins w:id="3482" w:author="Treding" w:date="2012-04-08T22:42:00Z">
        <w:r w:rsidR="00E007D8">
          <w:t>third-</w:t>
        </w:r>
      </w:ins>
      <w:r>
        <w:t>grade group project</w:t>
      </w:r>
      <w:ins w:id="3483" w:author="Treding" w:date="2012-04-19T21:03:00Z">
        <w:r w:rsidR="00204BA5">
          <w:t>.</w:t>
        </w:r>
      </w:ins>
      <w:del w:id="3484" w:author="Treding" w:date="2012-04-19T21:03:00Z">
        <w:r w:rsidDel="00204BA5">
          <w:delText>,</w:delText>
        </w:r>
      </w:del>
      <w:r>
        <w:t xml:space="preserve"> Your Shoes was an important component in helping the children learn to work together to plan their pretend vacations. </w:t>
      </w:r>
      <w:r w:rsidRPr="007E6ED3">
        <w:lastRenderedPageBreak/>
        <w:t xml:space="preserve">Before I asked Mandy to express </w:t>
      </w:r>
      <w:del w:id="3485" w:author="Treding" w:date="2012-04-19T21:04:00Z">
        <w:r w:rsidRPr="007E6ED3" w:rsidDel="00204BA5">
          <w:delText xml:space="preserve">her </w:delText>
        </w:r>
      </w:del>
      <w:ins w:id="3486" w:author="Treding" w:date="2012-04-19T21:04:00Z">
        <w:r w:rsidR="00204BA5">
          <w:t xml:space="preserve">Her </w:t>
        </w:r>
      </w:ins>
      <w:r w:rsidRPr="007E6ED3">
        <w:t xml:space="preserve">Shoes about being a vegetarian and wanting to pick a restaurant that had options for her, I explained to the two dominant boys that it would be great for them to </w:t>
      </w:r>
      <w:r>
        <w:t>use</w:t>
      </w:r>
      <w:r w:rsidRPr="007E6ED3">
        <w:t xml:space="preserve"> Your Shoes </w:t>
      </w:r>
      <w:r>
        <w:t>to</w:t>
      </w:r>
      <w:r w:rsidRPr="007E6ED3">
        <w:t xml:space="preserve"> really feel and understand what it was like to be </w:t>
      </w:r>
      <w:del w:id="3487" w:author="Treding" w:date="2012-04-19T21:06:00Z">
        <w:r w:rsidRPr="007E6ED3" w:rsidDel="00204BA5">
          <w:delText>her</w:delText>
        </w:r>
      </w:del>
      <w:ins w:id="3488" w:author="Treding" w:date="2012-04-19T21:06:00Z">
        <w:r w:rsidR="00204BA5">
          <w:t>Mandy</w:t>
        </w:r>
      </w:ins>
      <w:r w:rsidRPr="007E6ED3">
        <w:t>.</w:t>
      </w:r>
      <w:r>
        <w:t xml:space="preserve"> After she spoke up, </w:t>
      </w:r>
      <w:del w:id="3489" w:author="Treding" w:date="2012-04-19T21:06:00Z">
        <w:r w:rsidDel="00204BA5">
          <w:delText xml:space="preserve">they </w:delText>
        </w:r>
      </w:del>
      <w:ins w:id="3490" w:author="Treding" w:date="2012-04-19T21:06:00Z">
        <w:r w:rsidR="00204BA5">
          <w:t xml:space="preserve">the boys </w:t>
        </w:r>
      </w:ins>
      <w:r>
        <w:t xml:space="preserve">admitted that they could understand how she would feel left out if they chose a burger place that had no vegetarian options. I could tell that </w:t>
      </w:r>
      <w:del w:id="3491" w:author="Treding" w:date="2012-04-19T21:06:00Z">
        <w:r w:rsidDel="00204BA5">
          <w:delText xml:space="preserve">they </w:delText>
        </w:r>
      </w:del>
      <w:ins w:id="3492" w:author="Treding" w:date="2012-04-19T21:06:00Z">
        <w:r w:rsidR="00204BA5">
          <w:t xml:space="preserve">the boys </w:t>
        </w:r>
      </w:ins>
      <w:r>
        <w:t>not only listened to her words</w:t>
      </w:r>
      <w:del w:id="3493" w:author="Treding" w:date="2012-04-19T21:06:00Z">
        <w:r w:rsidDel="00204BA5">
          <w:delText>,</w:delText>
        </w:r>
      </w:del>
      <w:r>
        <w:t xml:space="preserve"> but that they had an emotional understanding of what it would feel like to be in her position. It was a critical step to finding a way for </w:t>
      </w:r>
      <w:del w:id="3494" w:author="Treding" w:date="2012-04-19T21:07:00Z">
        <w:r w:rsidDel="00204BA5">
          <w:delText xml:space="preserve">them </w:delText>
        </w:r>
      </w:del>
      <w:ins w:id="3495" w:author="Treding" w:date="2012-04-19T21:07:00Z">
        <w:r w:rsidR="00204BA5">
          <w:t xml:space="preserve">all three </w:t>
        </w:r>
      </w:ins>
      <w:r>
        <w:t>to work together.</w:t>
      </w:r>
    </w:p>
    <w:p w:rsidR="009E5197" w:rsidRDefault="009E5197" w:rsidP="00E007D8">
      <w:pPr>
        <w:pStyle w:val="bx-h"/>
      </w:pPr>
      <w:r w:rsidRPr="00437C73">
        <w:t xml:space="preserve">STEPS TO </w:t>
      </w:r>
      <w:del w:id="3496" w:author="Treding" w:date="2012-04-19T21:07:00Z">
        <w:r w:rsidDel="00204BA5">
          <w:delText>“</w:delText>
        </w:r>
      </w:del>
      <w:r w:rsidRPr="00437C73">
        <w:t>YOUR SHOES</w:t>
      </w:r>
      <w:del w:id="3497" w:author="Treding" w:date="2012-04-19T21:07:00Z">
        <w:r w:rsidDel="00204BA5">
          <w:delText>”</w:delText>
        </w:r>
      </w:del>
    </w:p>
    <w:p w:rsidR="009E5197" w:rsidRDefault="009E5197" w:rsidP="00E007D8">
      <w:pPr>
        <w:pStyle w:val="bx-txt1"/>
      </w:pPr>
      <w:del w:id="3498" w:author="Treding" w:date="2012-04-19T21:07:00Z">
        <w:r w:rsidDel="00204BA5">
          <w:delText>To help your child develop empathy, care</w:delText>
        </w:r>
        <w:r w:rsidR="00EF3760" w:rsidDel="00204BA5">
          <w:delText>,</w:delText>
        </w:r>
        <w:r w:rsidDel="00204BA5">
          <w:delText xml:space="preserve"> and compassion, the </w:delText>
        </w:r>
        <w:r w:rsidRPr="0052709B" w:rsidDel="00204BA5">
          <w:delText xml:space="preserve">three steps </w:delText>
        </w:r>
        <w:r w:rsidDel="00204BA5">
          <w:delText>to Your Shoes are</w:delText>
        </w:r>
      </w:del>
      <w:r>
        <w:t>:</w:t>
      </w:r>
    </w:p>
    <w:p w:rsidR="00204BA5" w:rsidRPr="00EF3760" w:rsidRDefault="00204BA5" w:rsidP="003F0CB8">
      <w:pPr>
        <w:pStyle w:val="bx-txt"/>
      </w:pPr>
      <w:r>
        <w:t xml:space="preserve">1. </w:t>
      </w:r>
      <w:r w:rsidRPr="00EF3760">
        <w:t xml:space="preserve">Feel </w:t>
      </w:r>
      <w:ins w:id="3499" w:author="Treding" w:date="2012-04-19T21:08:00Z">
        <w:r>
          <w:t>and</w:t>
        </w:r>
      </w:ins>
      <w:del w:id="3500" w:author="Treding" w:date="2012-04-19T21:08:00Z">
        <w:r w:rsidRPr="00EF3760" w:rsidDel="00204BA5">
          <w:delText>&amp;</w:delText>
        </w:r>
      </w:del>
      <w:r w:rsidRPr="00EF3760">
        <w:t xml:space="preserve"> understand what it’s like to be in the other</w:t>
      </w:r>
      <w:del w:id="3501" w:author="Treding" w:date="2012-04-19T21:08:00Z">
        <w:r w:rsidRPr="00EF3760" w:rsidDel="002E6740">
          <w:delText>’s</w:delText>
        </w:r>
      </w:del>
      <w:r w:rsidRPr="00EF3760">
        <w:t xml:space="preserve"> </w:t>
      </w:r>
      <w:ins w:id="3502" w:author="Treding" w:date="2012-04-19T21:08:00Z">
        <w:r w:rsidR="002E6740">
          <w:t xml:space="preserve">person’s </w:t>
        </w:r>
      </w:ins>
      <w:r w:rsidRPr="00EF3760">
        <w:t>Shoes</w:t>
      </w:r>
    </w:p>
    <w:p w:rsidR="00204BA5" w:rsidRPr="00EF3760" w:rsidRDefault="00204BA5" w:rsidP="003F0CB8">
      <w:pPr>
        <w:pStyle w:val="bx-txt"/>
      </w:pPr>
      <w:r>
        <w:t xml:space="preserve">2. </w:t>
      </w:r>
      <w:r w:rsidRPr="00EF3760">
        <w:t>Listen with your ears, eyes</w:t>
      </w:r>
      <w:r>
        <w:t>,</w:t>
      </w:r>
      <w:r w:rsidRPr="00EF3760">
        <w:t xml:space="preserve"> and heart</w:t>
      </w:r>
    </w:p>
    <w:p w:rsidR="00204BA5" w:rsidRPr="00EF3760" w:rsidRDefault="00204BA5" w:rsidP="003F0CB8">
      <w:pPr>
        <w:pStyle w:val="bx-txt"/>
      </w:pPr>
      <w:r>
        <w:t xml:space="preserve">3. </w:t>
      </w:r>
      <w:r w:rsidRPr="00EF3760">
        <w:t>Open your mind and close your mouth</w:t>
      </w:r>
    </w:p>
    <w:p w:rsidR="00204BA5" w:rsidRDefault="002E6740" w:rsidP="003F0CB8">
      <w:pPr>
        <w:pStyle w:val="bx-txt1"/>
      </w:pPr>
      <w:ins w:id="3503" w:author="Treding" w:date="2012-04-19T21:08:00Z">
        <w:r>
          <w:t>[[COMP: Insert art of shoes.]]</w:t>
        </w:r>
      </w:ins>
    </w:p>
    <w:p w:rsidR="00204BA5" w:rsidRDefault="002E6740" w:rsidP="009E5197">
      <w:pPr>
        <w:spacing w:line="480" w:lineRule="auto"/>
      </w:pPr>
      <w:r>
        <w:rPr>
          <w:noProof/>
        </w:rPr>
        <mc:AlternateContent>
          <mc:Choice Requires="wpg">
            <w:drawing>
              <wp:anchor distT="0" distB="0" distL="114300" distR="114300" simplePos="0" relativeHeight="251701248" behindDoc="0" locked="0" layoutInCell="1" allowOverlap="1" wp14:anchorId="13EDE158" wp14:editId="27EAB846">
                <wp:simplePos x="0" y="0"/>
                <wp:positionH relativeFrom="column">
                  <wp:posOffset>354330</wp:posOffset>
                </wp:positionH>
                <wp:positionV relativeFrom="paragraph">
                  <wp:posOffset>72390</wp:posOffset>
                </wp:positionV>
                <wp:extent cx="1119505" cy="857250"/>
                <wp:effectExtent l="0" t="0" r="4445" b="0"/>
                <wp:wrapSquare wrapText="bothSides"/>
                <wp:docPr id="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9505" cy="857250"/>
                          <a:chOff x="-90653" y="75919"/>
                          <a:chExt cx="10837" cy="8295"/>
                        </a:xfrm>
                      </wpg:grpSpPr>
                      <pic:pic xmlns:pic="http://schemas.openxmlformats.org/drawingml/2006/picture">
                        <pic:nvPicPr>
                          <pic:cNvPr id="12" name="Picture 40" descr="MCj04402310000[1]"/>
                          <pic:cNvPicPr>
                            <a:picLocks noChangeAspect="1" noChangeArrowheads="1"/>
                          </pic:cNvPicPr>
                        </pic:nvPicPr>
                        <pic:blipFill>
                          <a:blip r:embed="rId35" cstate="print">
                            <a:grayscl/>
                            <a:extLst>
                              <a:ext uri="{28A0092B-C50C-407E-A947-70E740481C1C}">
                                <a14:useLocalDpi xmlns:a14="http://schemas.microsoft.com/office/drawing/2010/main" val="0"/>
                              </a:ext>
                            </a:extLst>
                          </a:blip>
                          <a:srcRect/>
                          <a:stretch>
                            <a:fillRect/>
                          </a:stretch>
                        </pic:blipFill>
                        <pic:spPr bwMode="auto">
                          <a:xfrm>
                            <a:off x="-87593" y="75919"/>
                            <a:ext cx="7777" cy="66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41" descr="MCj04402310000[1]"/>
                          <pic:cNvPicPr>
                            <a:picLocks noChangeAspect="1" noChangeArrowheads="1"/>
                          </pic:cNvPicPr>
                        </pic:nvPicPr>
                        <pic:blipFill>
                          <a:blip r:embed="rId35" cstate="print">
                            <a:grayscl/>
                            <a:extLst>
                              <a:ext uri="{28A0092B-C50C-407E-A947-70E740481C1C}">
                                <a14:useLocalDpi xmlns:a14="http://schemas.microsoft.com/office/drawing/2010/main" val="0"/>
                              </a:ext>
                            </a:extLst>
                          </a:blip>
                          <a:srcRect/>
                          <a:stretch>
                            <a:fillRect/>
                          </a:stretch>
                        </pic:blipFill>
                        <pic:spPr bwMode="auto">
                          <a:xfrm>
                            <a:off x="-90653" y="77524"/>
                            <a:ext cx="7777" cy="669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39" o:spid="_x0000_s1026" style="position:absolute;margin-left:27.9pt;margin-top:5.7pt;width:88.15pt;height:67.5pt;z-index:251701248" coordorigin="-90653,75919" coordsize="10837,8295"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">
                <v:shape id="Picture 40" o:spid="_x0000_s1027" type="#_x0000_t75" alt="MCj04402310000[1]" style="position:absolute;left:-87593;top:75919;width:7777;height:66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MAgnBAAAA2wAAAA8AAABkcnMvZG93bnJldi54bWxETz1rwzAQ3Qv9D+IK2RrZHkrjRjbGUJKx&#10;TTJkPKyr7dY6GUt15Pz6qhDIdo/3edsymEHMNLnesoJ0nYAgbqzuuVVwOr4/v4JwHlnjYJkULOSg&#10;LB4ftphre+FPmg++FTGEXY4KOu/HXErXdGTQre1IHLkvOxn0EU6t1BNeYrgZZJYkL9Jgz7Ghw5Hq&#10;jpqfw69RUJ2O+mOzCel3cm3PAZd62dW9UqunUL2B8BT8XXxz73Wcn8H/L/EAWf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PMAgnBAAAA2wAAAA8AAAAAAAAAAAAAAAAAnwIA&#10;AGRycy9kb3ducmV2LnhtbFBLBQYAAAAABAAEAPcAAACNAwAAAAA=&#10;">
                  <v:imagedata r:id="rId36" o:title="MCj04402310000[1]" grayscale="t"/>
                </v:shape>
                <v:shape id="Picture 41" o:spid="_x0000_s1028" type="#_x0000_t75" alt="MCj04402310000[1]" style="position:absolute;left:-90653;top:77524;width:7777;height:66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Ap5K/AAAA2wAAAA8AAABkcnMvZG93bnJldi54bWxET02LwjAQvS/4H8II3tZUhWWtRpGC6NFV&#10;Dx6HZmyrzaQ0UVN/vRGEvc3jfc58GUwt7tS6yrKC0TABQZxbXXGh4HhYf/+CcB5ZY22ZFHTkYLno&#10;fc0x1fbBf3Tf+0LEEHYpKii9b1IpXV6SQTe0DXHkzrY16CNsC6lbfMRwU8txkvxIgxXHhhIbykrK&#10;r/ubUbA6HvRuOg2jS/IsTgG7rNtklVKDfljNQHgK/l/8cW91nD+B9y/xALl4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MgKeSvwAAANsAAAAPAAAAAAAAAAAAAAAAAJ8CAABk&#10;cnMvZG93bnJldi54bWxQSwUGAAAAAAQABAD3AAAAiwMAAAAA&#10;">
                  <v:imagedata r:id="rId36" o:title="MCj04402310000[1]" grayscale="t"/>
                </v:shape>
                <w10:wrap type="square"/>
              </v:group>
            </w:pict>
          </mc:Fallback>
        </mc:AlternateContent>
      </w:r>
    </w:p>
    <w:p w:rsidR="00204BA5" w:rsidRDefault="00204BA5" w:rsidP="009E5197">
      <w:pPr>
        <w:spacing w:line="480" w:lineRule="auto"/>
      </w:pPr>
    </w:p>
    <w:p w:rsidR="00EF3760" w:rsidRDefault="00EF3760" w:rsidP="009E5197">
      <w:pPr>
        <w:spacing w:line="480" w:lineRule="auto"/>
        <w:rPr>
          <w:b/>
        </w:rPr>
      </w:pPr>
    </w:p>
    <w:p w:rsidR="009E5197" w:rsidRPr="00EF3760" w:rsidRDefault="00E007D8" w:rsidP="002E6740">
      <w:pPr>
        <w:pStyle w:val="h2"/>
      </w:pPr>
      <w:r>
        <w:t>Step 1—</w:t>
      </w:r>
      <w:r w:rsidR="009E5197" w:rsidRPr="00437C73">
        <w:t>Feel and understand what it’s like to be in the other</w:t>
      </w:r>
      <w:del w:id="3504" w:author="Treding" w:date="2012-04-19T21:10:00Z">
        <w:r w:rsidR="009E5197" w:rsidRPr="00437C73" w:rsidDel="002E6740">
          <w:delText>’s</w:delText>
        </w:r>
      </w:del>
      <w:r w:rsidR="009E5197" w:rsidRPr="00EF3760">
        <w:t xml:space="preserve"> </w:t>
      </w:r>
      <w:ins w:id="3505" w:author="Treding" w:date="2012-04-19T21:09:00Z">
        <w:r w:rsidR="002E6740">
          <w:t>person</w:t>
        </w:r>
      </w:ins>
      <w:ins w:id="3506" w:author="Treding" w:date="2012-04-19T21:10:00Z">
        <w:r w:rsidR="002E6740">
          <w:t xml:space="preserve">’s </w:t>
        </w:r>
      </w:ins>
      <w:r w:rsidR="009E5197" w:rsidRPr="00EF3760">
        <w:t>Shoes</w:t>
      </w:r>
    </w:p>
    <w:p w:rsidR="009E5197" w:rsidRDefault="009E5197" w:rsidP="00E007D8">
      <w:pPr>
        <w:pStyle w:val="txt1"/>
      </w:pPr>
      <w:del w:id="3507" w:author="Treding" w:date="2012-04-19T21:10:00Z">
        <w:r w:rsidRPr="00EF3760" w:rsidDel="003F0CB8">
          <w:delText>The first step</w:delText>
        </w:r>
      </w:del>
      <w:ins w:id="3508" w:author="Treding" w:date="2012-04-19T21:10:00Z">
        <w:r w:rsidR="003F0CB8">
          <w:t>Step 1</w:t>
        </w:r>
      </w:ins>
      <w:r w:rsidRPr="00EF3760">
        <w:t xml:space="preserve"> helps children learn empathy</w:t>
      </w:r>
      <w:ins w:id="3509" w:author="Treding" w:date="2012-04-19T21:10:00Z">
        <w:r w:rsidR="003F0CB8">
          <w:t>,</w:t>
        </w:r>
      </w:ins>
      <w:r w:rsidRPr="00EF3760">
        <w:t xml:space="preserve"> which is </w:t>
      </w:r>
      <w:del w:id="3510" w:author="Treding" w:date="2012-04-19T21:10:00Z">
        <w:r w:rsidRPr="00EF3760" w:rsidDel="003F0CB8">
          <w:delText xml:space="preserve">to </w:delText>
        </w:r>
      </w:del>
      <w:r w:rsidRPr="00EF3760">
        <w:t>understand</w:t>
      </w:r>
      <w:ins w:id="3511" w:author="Treding" w:date="2012-04-19T21:10:00Z">
        <w:r w:rsidR="003F0CB8">
          <w:t>ing</w:t>
        </w:r>
      </w:ins>
      <w:r w:rsidRPr="00EF3760">
        <w:t xml:space="preserve"> and</w:t>
      </w:r>
      <w:r>
        <w:t xml:space="preserve"> vicariously experienc</w:t>
      </w:r>
      <w:ins w:id="3512" w:author="Treding" w:date="2012-04-19T21:10:00Z">
        <w:r w:rsidR="003F0CB8">
          <w:t>ing</w:t>
        </w:r>
      </w:ins>
      <w:del w:id="3513" w:author="Treding" w:date="2012-04-19T21:11:00Z">
        <w:r w:rsidDel="003F0CB8">
          <w:delText>e</w:delText>
        </w:r>
      </w:del>
      <w:r>
        <w:t xml:space="preserve"> the feelings of another. Social scientists believe that empathy is central to forming healthy relationships throughout life. However, empathic listening is a skill that needs to be developed. Most often when we are listening to someone else, </w:t>
      </w:r>
      <w:ins w:id="3514" w:author="Treding" w:date="2012-04-19T21:11:00Z">
        <w:r w:rsidR="003F0CB8">
          <w:t xml:space="preserve">either </w:t>
        </w:r>
      </w:ins>
      <w:r>
        <w:t xml:space="preserve">we are only half listening or we are planning on what we are going to say in response. Empathic listening is about trying to see the world from someone else’s perspective. You don’t have to agree with the other person. You just need to try to understand </w:t>
      </w:r>
      <w:del w:id="3515" w:author="Treding" w:date="2012-04-19T21:12:00Z">
        <w:r w:rsidDel="003F0CB8">
          <w:delText xml:space="preserve">their </w:delText>
        </w:r>
      </w:del>
      <w:ins w:id="3516" w:author="Treding" w:date="2012-04-19T21:12:00Z">
        <w:r w:rsidR="003F0CB8">
          <w:t xml:space="preserve">that person’s </w:t>
        </w:r>
      </w:ins>
      <w:r>
        <w:t xml:space="preserve">frame of reference. The easiest way to explain this to </w:t>
      </w:r>
      <w:r>
        <w:lastRenderedPageBreak/>
        <w:t xml:space="preserve">children is to tell them that </w:t>
      </w:r>
      <w:del w:id="3517" w:author="Treding" w:date="2012-04-19T21:12:00Z">
        <w:r w:rsidDel="003F0CB8">
          <w:delText xml:space="preserve">Step </w:delText>
        </w:r>
      </w:del>
      <w:ins w:id="3518" w:author="Treding" w:date="2012-04-19T21:12:00Z">
        <w:r w:rsidR="003F0CB8">
          <w:t xml:space="preserve">step </w:t>
        </w:r>
      </w:ins>
      <w:r>
        <w:t>1 to Your Shoes is about trying to feel and understand what it’s like be in the other</w:t>
      </w:r>
      <w:del w:id="3519" w:author="Treding" w:date="2012-04-19T21:12:00Z">
        <w:r w:rsidDel="003F0CB8">
          <w:delText>’s</w:delText>
        </w:r>
      </w:del>
      <w:r>
        <w:t xml:space="preserve"> </w:t>
      </w:r>
      <w:ins w:id="3520" w:author="Treding" w:date="2012-04-19T21:12:00Z">
        <w:r w:rsidR="003F0CB8">
          <w:t xml:space="preserve">person’s </w:t>
        </w:r>
      </w:ins>
      <w:r>
        <w:t>Shoes.</w:t>
      </w:r>
    </w:p>
    <w:p w:rsidR="009E5197" w:rsidRDefault="009E5197" w:rsidP="00E007D8">
      <w:pPr>
        <w:pStyle w:val="txt"/>
      </w:pPr>
      <w:r>
        <w:t>To really step into someone else’s Shoes, I tell children to think about what it wo</w:t>
      </w:r>
      <w:r w:rsidR="00EC4391">
        <w:t>uld be like to be that person—</w:t>
      </w:r>
      <w:r>
        <w:t xml:space="preserve">to be in </w:t>
      </w:r>
      <w:del w:id="3521" w:author="Treding" w:date="2012-04-19T21:14:00Z">
        <w:r w:rsidDel="00EC4391">
          <w:delText xml:space="preserve">their </w:delText>
        </w:r>
      </w:del>
      <w:ins w:id="3522" w:author="Treding" w:date="2012-04-19T21:14:00Z">
        <w:r w:rsidR="00EC4391">
          <w:t xml:space="preserve">his </w:t>
        </w:r>
      </w:ins>
      <w:r>
        <w:t xml:space="preserve">current situation and to have been through what </w:t>
      </w:r>
      <w:del w:id="3523" w:author="Treding" w:date="2012-04-19T21:14:00Z">
        <w:r w:rsidDel="00EC4391">
          <w:delText>that person</w:delText>
        </w:r>
      </w:del>
      <w:ins w:id="3524" w:author="Treding" w:date="2012-04-19T21:14:00Z">
        <w:r w:rsidR="00EC4391">
          <w:t>he</w:t>
        </w:r>
      </w:ins>
      <w:r>
        <w:t xml:space="preserve"> has experienced in the past. To help your child develop this skill, you can practice with </w:t>
      </w:r>
      <w:del w:id="3525" w:author="Treding" w:date="2012-04-19T21:14:00Z">
        <w:r w:rsidDel="00EC4391">
          <w:delText xml:space="preserve">them </w:delText>
        </w:r>
      </w:del>
      <w:ins w:id="3526" w:author="Treding" w:date="2012-04-19T21:14:00Z">
        <w:r w:rsidR="00EC4391">
          <w:t xml:space="preserve">her </w:t>
        </w:r>
      </w:ins>
      <w:r>
        <w:t>through books, TV, movies</w:t>
      </w:r>
      <w:r w:rsidR="0036133B">
        <w:t>,</w:t>
      </w:r>
      <w:r>
        <w:t xml:space="preserve"> and real</w:t>
      </w:r>
      <w:ins w:id="3527" w:author="Treding" w:date="2012-04-19T21:14:00Z">
        <w:r w:rsidR="00EC4391">
          <w:t>-</w:t>
        </w:r>
      </w:ins>
      <w:del w:id="3528" w:author="Treding" w:date="2012-04-19T21:14:00Z">
        <w:r w:rsidDel="00EC4391">
          <w:delText xml:space="preserve"> </w:delText>
        </w:r>
      </w:del>
      <w:r>
        <w:t xml:space="preserve">life situations. For example, if you see a child crying at the park, you could ask your child why </w:t>
      </w:r>
      <w:del w:id="3529" w:author="Treding" w:date="2012-04-19T21:15:00Z">
        <w:r w:rsidDel="00EC4391">
          <w:delText xml:space="preserve">they </w:delText>
        </w:r>
      </w:del>
      <w:ins w:id="3530" w:author="Treding" w:date="2012-04-19T21:15:00Z">
        <w:r w:rsidR="00EC4391">
          <w:t xml:space="preserve">that child </w:t>
        </w:r>
      </w:ins>
      <w:r>
        <w:t xml:space="preserve">might be crying. Talk about what might have happened and what that other child might be feeling. In the grocery store, you might talk about how the cashier seemed to be really slow and making mistakes and then </w:t>
      </w:r>
      <w:del w:id="3531" w:author="Treding" w:date="2012-04-19T21:17:00Z">
        <w:r w:rsidDel="00EC4391">
          <w:delText xml:space="preserve">talk </w:delText>
        </w:r>
      </w:del>
      <w:ins w:id="3532" w:author="Treding" w:date="2012-04-19T21:17:00Z">
        <w:r w:rsidR="00EC4391">
          <w:t xml:space="preserve">ask your child </w:t>
        </w:r>
      </w:ins>
      <w:r>
        <w:t xml:space="preserve">about being in the cashier’s </w:t>
      </w:r>
      <w:del w:id="3533" w:author="Treding" w:date="2012-04-19T21:16:00Z">
        <w:r w:rsidDel="00EC4391">
          <w:delText>shoes</w:delText>
        </w:r>
      </w:del>
      <w:ins w:id="3534" w:author="Treding" w:date="2012-04-19T21:16:00Z">
        <w:r w:rsidR="00EC4391">
          <w:t>Shoes</w:t>
        </w:r>
      </w:ins>
      <w:r>
        <w:t xml:space="preserve">. Offer some </w:t>
      </w:r>
      <w:del w:id="3535" w:author="Treding" w:date="2012-04-19T21:17:00Z">
        <w:r w:rsidDel="00EC4391">
          <w:delText xml:space="preserve">suggestions </w:delText>
        </w:r>
      </w:del>
      <w:ins w:id="3536" w:author="Treding" w:date="2012-04-19T21:17:00Z">
        <w:r w:rsidR="00EC4391">
          <w:t xml:space="preserve">reasons for the cashier’s behavior </w:t>
        </w:r>
      </w:ins>
      <w:r>
        <w:t xml:space="preserve">and ask your child to do the same. Maybe it’s </w:t>
      </w:r>
      <w:del w:id="3537" w:author="Treding" w:date="2012-04-19T21:18:00Z">
        <w:r w:rsidDel="00EC4391">
          <w:delText xml:space="preserve">their </w:delText>
        </w:r>
      </w:del>
      <w:ins w:id="3538" w:author="Treding" w:date="2012-04-19T21:18:00Z">
        <w:r w:rsidR="00EC4391">
          <w:t xml:space="preserve">the cashier’s </w:t>
        </w:r>
      </w:ins>
      <w:r>
        <w:t>first day</w:t>
      </w:r>
      <w:ins w:id="3539" w:author="Treding" w:date="2012-04-19T21:18:00Z">
        <w:r w:rsidR="00EC4391">
          <w:t xml:space="preserve"> of work</w:t>
        </w:r>
      </w:ins>
      <w:r>
        <w:t xml:space="preserve">, </w:t>
      </w:r>
      <w:del w:id="3540" w:author="Treding" w:date="2012-04-19T21:18:00Z">
        <w:r w:rsidDel="00200AAD">
          <w:delText xml:space="preserve">maybe </w:delText>
        </w:r>
        <w:r w:rsidDel="00EC4391">
          <w:delText xml:space="preserve">they </w:delText>
        </w:r>
      </w:del>
      <w:ins w:id="3541" w:author="Treding" w:date="2012-04-19T21:18:00Z">
        <w:r w:rsidR="00EC4391">
          <w:t xml:space="preserve">he </w:t>
        </w:r>
      </w:ins>
      <w:r>
        <w:t xml:space="preserve">didn’t get enough sleep the night before, </w:t>
      </w:r>
      <w:ins w:id="3542" w:author="Treding" w:date="2012-04-19T21:18:00Z">
        <w:r w:rsidR="00EC4391">
          <w:t xml:space="preserve">or </w:t>
        </w:r>
      </w:ins>
      <w:del w:id="3543" w:author="Treding" w:date="2012-04-19T21:19:00Z">
        <w:r w:rsidDel="00200AAD">
          <w:delText xml:space="preserve">maybe </w:delText>
        </w:r>
      </w:del>
      <w:del w:id="3544" w:author="Treding" w:date="2012-04-19T21:18:00Z">
        <w:r w:rsidDel="00EC4391">
          <w:delText>they are</w:delText>
        </w:r>
      </w:del>
      <w:ins w:id="3545" w:author="Treding" w:date="2012-04-19T21:18:00Z">
        <w:r w:rsidR="00EC4391">
          <w:t>he is</w:t>
        </w:r>
      </w:ins>
      <w:r>
        <w:t xml:space="preserve"> worried about a sick friend. When reading a book together or watching TV, you can ask your child what </w:t>
      </w:r>
      <w:del w:id="3546" w:author="Treding" w:date="2012-04-19T21:20:00Z">
        <w:r w:rsidDel="00200AAD">
          <w:delText xml:space="preserve">the </w:delText>
        </w:r>
      </w:del>
      <w:ins w:id="3547" w:author="Treding" w:date="2012-04-19T21:20:00Z">
        <w:r w:rsidR="00200AAD">
          <w:t xml:space="preserve">a </w:t>
        </w:r>
      </w:ins>
      <w:r>
        <w:t>character</w:t>
      </w:r>
      <w:del w:id="3548" w:author="Treding" w:date="2012-04-19T21:20:00Z">
        <w:r w:rsidDel="00200AAD">
          <w:delText>s</w:delText>
        </w:r>
      </w:del>
      <w:r>
        <w:t xml:space="preserve"> might be feeling by asking </w:t>
      </w:r>
      <w:del w:id="3549" w:author="Treding" w:date="2012-04-19T21:19:00Z">
        <w:r w:rsidDel="00200AAD">
          <w:delText xml:space="preserve">them </w:delText>
        </w:r>
      </w:del>
      <w:ins w:id="3550" w:author="Treding" w:date="2012-04-19T21:19:00Z">
        <w:r w:rsidR="00200AAD">
          <w:t xml:space="preserve">her </w:t>
        </w:r>
      </w:ins>
      <w:r>
        <w:t xml:space="preserve">to put </w:t>
      </w:r>
      <w:del w:id="3551" w:author="Treding" w:date="2012-04-19T21:20:00Z">
        <w:r w:rsidDel="00200AAD">
          <w:delText xml:space="preserve">themselves </w:delText>
        </w:r>
      </w:del>
      <w:ins w:id="3552" w:author="Treding" w:date="2012-04-19T21:20:00Z">
        <w:r w:rsidR="00200AAD">
          <w:t xml:space="preserve">herself </w:t>
        </w:r>
      </w:ins>
      <w:r>
        <w:t xml:space="preserve">in </w:t>
      </w:r>
      <w:del w:id="3553" w:author="Treding" w:date="2012-04-19T21:20:00Z">
        <w:r w:rsidDel="00200AAD">
          <w:delText xml:space="preserve">their </w:delText>
        </w:r>
      </w:del>
      <w:ins w:id="3554" w:author="Treding" w:date="2012-04-19T21:20:00Z">
        <w:r w:rsidR="00200AAD">
          <w:t xml:space="preserve">the character’s </w:t>
        </w:r>
      </w:ins>
      <w:r>
        <w:t xml:space="preserve">shoes and </w:t>
      </w:r>
      <w:del w:id="3555" w:author="Treding" w:date="2012-04-19T21:21:00Z">
        <w:r w:rsidDel="00200AAD">
          <w:delText xml:space="preserve">ask </w:delText>
        </w:r>
      </w:del>
      <w:ins w:id="3556" w:author="Treding" w:date="2012-04-19T21:21:00Z">
        <w:r w:rsidR="00200AAD">
          <w:t xml:space="preserve">thinking about </w:t>
        </w:r>
      </w:ins>
      <w:r>
        <w:t xml:space="preserve">how </w:t>
      </w:r>
      <w:del w:id="3557" w:author="Treding" w:date="2012-04-19T21:21:00Z">
        <w:r w:rsidDel="00200AAD">
          <w:delText xml:space="preserve">they </w:delText>
        </w:r>
      </w:del>
      <w:ins w:id="3558" w:author="Treding" w:date="2012-04-19T21:21:00Z">
        <w:r w:rsidR="00200AAD">
          <w:t xml:space="preserve">she </w:t>
        </w:r>
      </w:ins>
      <w:r>
        <w:t xml:space="preserve">might feel in </w:t>
      </w:r>
      <w:del w:id="3559" w:author="Treding" w:date="2012-04-19T21:21:00Z">
        <w:r w:rsidDel="00200AAD">
          <w:delText>the same</w:delText>
        </w:r>
      </w:del>
      <w:ins w:id="3560" w:author="Treding" w:date="2012-04-19T21:21:00Z">
        <w:r w:rsidR="00200AAD">
          <w:t>the character’s</w:t>
        </w:r>
      </w:ins>
      <w:r>
        <w:t xml:space="preserve"> situation. </w:t>
      </w:r>
      <w:del w:id="3561" w:author="Treding" w:date="2012-04-19T21:22:00Z">
        <w:r w:rsidDel="00200AAD">
          <w:delText xml:space="preserve">Tell </w:delText>
        </w:r>
      </w:del>
      <w:ins w:id="3562" w:author="Treding" w:date="2012-04-19T21:22:00Z">
        <w:r w:rsidR="00200AAD">
          <w:t xml:space="preserve">Model for </w:t>
        </w:r>
      </w:ins>
      <w:r>
        <w:t xml:space="preserve">your child </w:t>
      </w:r>
      <w:ins w:id="3563" w:author="Treding" w:date="2012-04-19T21:22:00Z">
        <w:r w:rsidR="00200AAD">
          <w:t xml:space="preserve">by telling her </w:t>
        </w:r>
      </w:ins>
      <w:r>
        <w:t xml:space="preserve">how you might feel </w:t>
      </w:r>
      <w:del w:id="3564" w:author="Treding" w:date="2012-04-19T21:22:00Z">
        <w:r w:rsidDel="00200AAD">
          <w:delText xml:space="preserve">too </w:delText>
        </w:r>
      </w:del>
      <w:r>
        <w:t xml:space="preserve">if you were in that character’s shoes. </w:t>
      </w:r>
    </w:p>
    <w:p w:rsidR="009E5197" w:rsidRDefault="009E5197" w:rsidP="00E007D8">
      <w:pPr>
        <w:pStyle w:val="txt"/>
      </w:pPr>
      <w:r>
        <w:t>Research has shown that when mothers talked to their children about other people’s feelings, beliefs, wants</w:t>
      </w:r>
      <w:ins w:id="3565" w:author="Treding" w:date="2012-04-19T21:22:00Z">
        <w:r w:rsidR="00857E21">
          <w:t>,</w:t>
        </w:r>
      </w:ins>
      <w:r>
        <w:t xml:space="preserve"> and intentions, those children developed a much better social understanding than children whose mothers did not. Since children don’t always have the words to label their own emotions or those of others, talking to your child about being in someone else’s Shoes will not only give them the vocabulary they need but will also help them to be more empathetic. For example, if your young child grabs a toy away from another child, instead of just saying “Don’t grab</w:t>
      </w:r>
      <w:del w:id="3566" w:author="Treding" w:date="2012-04-19T21:23:00Z">
        <w:r w:rsidDel="00857E21">
          <w:delText>,</w:delText>
        </w:r>
      </w:del>
      <w:r>
        <w:t>” or “Give it back,” you might say</w:t>
      </w:r>
      <w:ins w:id="3567" w:author="Treding" w:date="2012-04-19T21:23:00Z">
        <w:r w:rsidR="00857E21">
          <w:t>,</w:t>
        </w:r>
      </w:ins>
      <w:r>
        <w:t xml:space="preserve"> “Look at th</w:t>
      </w:r>
      <w:r w:rsidR="00CD7F2F">
        <w:t>at boy</w:t>
      </w:r>
      <w:ins w:id="3568" w:author="Treding" w:date="2012-04-19T21:23:00Z">
        <w:r w:rsidR="00857E21">
          <w:t>,</w:t>
        </w:r>
      </w:ins>
      <w:r w:rsidR="00CD7F2F">
        <w:t xml:space="preserve"> and how do you think he might be</w:t>
      </w:r>
      <w:r>
        <w:t xml:space="preserve"> feeling after you took </w:t>
      </w:r>
      <w:r>
        <w:lastRenderedPageBreak/>
        <w:t xml:space="preserve">his toy away?” If your child doesn’t know how to respond you can ask, “Do you think he looks happy or sad?” </w:t>
      </w:r>
    </w:p>
    <w:p w:rsidR="009E5197" w:rsidRDefault="00E007D8" w:rsidP="00857E21">
      <w:pPr>
        <w:pStyle w:val="h2"/>
        <w:pPrChange w:id="3569" w:author="Treding" w:date="2012-04-19T21:23:00Z">
          <w:pPr>
            <w:spacing w:line="480" w:lineRule="auto"/>
          </w:pPr>
        </w:pPrChange>
      </w:pPr>
      <w:r>
        <w:t>Step 2—</w:t>
      </w:r>
      <w:r w:rsidR="009E5197" w:rsidRPr="00437C73">
        <w:t>Listen with your ears, eyes</w:t>
      </w:r>
      <w:r w:rsidR="0036133B">
        <w:t>,</w:t>
      </w:r>
      <w:r w:rsidR="009E5197" w:rsidRPr="00437C73">
        <w:t xml:space="preserve"> and heart</w:t>
      </w:r>
    </w:p>
    <w:p w:rsidR="009E5197" w:rsidRDefault="009E5197" w:rsidP="00E007D8">
      <w:pPr>
        <w:pStyle w:val="txt1"/>
      </w:pPr>
      <w:del w:id="3570" w:author="Treding" w:date="2012-04-19T21:24:00Z">
        <w:r w:rsidDel="00CF6B9A">
          <w:delText>The second step</w:delText>
        </w:r>
      </w:del>
      <w:ins w:id="3571" w:author="Treding" w:date="2012-04-19T21:24:00Z">
        <w:r w:rsidR="00CF6B9A">
          <w:t>Step 2</w:t>
        </w:r>
      </w:ins>
      <w:r>
        <w:t xml:space="preserve"> gives children tangible ways to improve their empathic listening skills. Telling children to listen with their ears, eyes</w:t>
      </w:r>
      <w:r w:rsidR="0036133B">
        <w:t>,</w:t>
      </w:r>
      <w:r>
        <w:t xml:space="preserve"> and heart gives them the signal that it takes more than their ears for them to </w:t>
      </w:r>
      <w:del w:id="3572" w:author="Treding" w:date="2012-04-19T21:24:00Z">
        <w:r w:rsidDel="00CF6B9A">
          <w:delText xml:space="preserve">really </w:delText>
        </w:r>
      </w:del>
      <w:ins w:id="3573" w:author="Treding" w:date="2012-04-19T21:24:00Z">
        <w:r w:rsidR="00CF6B9A">
          <w:t xml:space="preserve">truly </w:t>
        </w:r>
      </w:ins>
      <w:r>
        <w:t>hear, feel</w:t>
      </w:r>
      <w:r w:rsidR="0036133B">
        <w:t>,</w:t>
      </w:r>
      <w:r>
        <w:t xml:space="preserve"> and understand the other person. It’s helpful to remind your child to practice </w:t>
      </w:r>
      <w:del w:id="3574" w:author="Treding" w:date="2012-04-19T21:25:00Z">
        <w:r w:rsidDel="00CF6B9A">
          <w:delText xml:space="preserve">their </w:delText>
        </w:r>
      </w:del>
      <w:ins w:id="3575" w:author="Treding" w:date="2012-04-19T21:25:00Z">
        <w:r w:rsidR="00CF6B9A">
          <w:t xml:space="preserve">his </w:t>
        </w:r>
      </w:ins>
      <w:r w:rsidRPr="004F57E4">
        <w:rPr>
          <w:i/>
        </w:rPr>
        <w:t xml:space="preserve">Ninja Breathing </w:t>
      </w:r>
      <w:r>
        <w:t xml:space="preserve">while listening to the other person. </w:t>
      </w:r>
      <w:r w:rsidRPr="004F57E4">
        <w:rPr>
          <w:i/>
        </w:rPr>
        <w:t>Ninja Breathing</w:t>
      </w:r>
      <w:r>
        <w:t xml:space="preserve"> will help to keep </w:t>
      </w:r>
      <w:del w:id="3576" w:author="Treding" w:date="2012-04-19T21:25:00Z">
        <w:r w:rsidDel="00CF6B9A">
          <w:delText xml:space="preserve">them </w:delText>
        </w:r>
      </w:del>
      <w:ins w:id="3577" w:author="Treding" w:date="2012-04-19T21:25:00Z">
        <w:r w:rsidR="00CF6B9A">
          <w:t xml:space="preserve">your child </w:t>
        </w:r>
      </w:ins>
      <w:r>
        <w:t xml:space="preserve">present and focused on what the other person is saying. </w:t>
      </w:r>
    </w:p>
    <w:p w:rsidR="009E5197" w:rsidRDefault="009E5197" w:rsidP="00E007D8">
      <w:pPr>
        <w:pStyle w:val="txt"/>
      </w:pPr>
      <w:del w:id="3578" w:author="Treding" w:date="2012-04-19T21:25:00Z">
        <w:r w:rsidDel="00CF6B9A">
          <w:delText xml:space="preserve">By listening </w:delText>
        </w:r>
      </w:del>
      <w:ins w:id="3579" w:author="Treding" w:date="2012-04-19T21:25:00Z">
        <w:r w:rsidR="00CF6B9A">
          <w:t xml:space="preserve">Listening </w:t>
        </w:r>
      </w:ins>
      <w:r>
        <w:t xml:space="preserve">with </w:t>
      </w:r>
      <w:del w:id="3580" w:author="Treding" w:date="2012-04-19T21:25:00Z">
        <w:r w:rsidDel="00CF6B9A">
          <w:delText xml:space="preserve">their </w:delText>
        </w:r>
      </w:del>
      <w:ins w:id="3581" w:author="Treding" w:date="2012-04-19T21:25:00Z">
        <w:r w:rsidR="00CF6B9A">
          <w:t xml:space="preserve">your </w:t>
        </w:r>
      </w:ins>
      <w:r>
        <w:t>eyes</w:t>
      </w:r>
      <w:del w:id="3582" w:author="Treding" w:date="2012-04-19T21:26:00Z">
        <w:r w:rsidDel="00CF6B9A">
          <w:delText>,</w:delText>
        </w:r>
      </w:del>
      <w:r>
        <w:t xml:space="preserve"> </w:t>
      </w:r>
      <w:ins w:id="3583" w:author="Treding" w:date="2012-04-19T21:26:00Z">
        <w:r w:rsidR="00CF6B9A">
          <w:t xml:space="preserve">means </w:t>
        </w:r>
      </w:ins>
      <w:r>
        <w:t xml:space="preserve">you are asking your child to keep </w:t>
      </w:r>
      <w:del w:id="3584" w:author="Treding" w:date="2012-04-19T21:26:00Z">
        <w:r w:rsidDel="00CF6B9A">
          <w:delText xml:space="preserve">their </w:delText>
        </w:r>
      </w:del>
      <w:ins w:id="3585" w:author="Treding" w:date="2012-04-19T21:26:00Z">
        <w:r w:rsidR="00CF6B9A">
          <w:t xml:space="preserve">her </w:t>
        </w:r>
      </w:ins>
      <w:r>
        <w:t xml:space="preserve">eyes on the person who is speaking. </w:t>
      </w:r>
      <w:del w:id="3586" w:author="Treding" w:date="2012-04-19T21:26:00Z">
        <w:r w:rsidDel="00CF6B9A">
          <w:delText xml:space="preserve">You can </w:delText>
        </w:r>
      </w:del>
      <w:ins w:id="3587" w:author="Treding" w:date="2012-04-19T21:26:00Z">
        <w:r w:rsidR="00CF6B9A">
          <w:t xml:space="preserve">To </w:t>
        </w:r>
      </w:ins>
      <w:r w:rsidR="009737A8">
        <w:t>practice this at home, s</w:t>
      </w:r>
      <w:r>
        <w:t xml:space="preserve">tand in front of your child and ask </w:t>
      </w:r>
      <w:del w:id="3588" w:author="Treding" w:date="2012-04-19T21:26:00Z">
        <w:r w:rsidDel="00CF6B9A">
          <w:delText xml:space="preserve">them </w:delText>
        </w:r>
      </w:del>
      <w:ins w:id="3589" w:author="Treding" w:date="2012-04-19T21:26:00Z">
        <w:r w:rsidR="00CF6B9A">
          <w:t xml:space="preserve">her </w:t>
        </w:r>
      </w:ins>
      <w:r>
        <w:t xml:space="preserve">to tell you something while you purposefully look away. Then switch roles and ask </w:t>
      </w:r>
      <w:del w:id="3590" w:author="Treding" w:date="2012-04-19T21:26:00Z">
        <w:r w:rsidDel="00CF6B9A">
          <w:delText xml:space="preserve">them </w:delText>
        </w:r>
      </w:del>
      <w:ins w:id="3591" w:author="Treding" w:date="2012-04-19T21:26:00Z">
        <w:r w:rsidR="00CF6B9A">
          <w:t xml:space="preserve">your child </w:t>
        </w:r>
      </w:ins>
      <w:r>
        <w:t>to stand in front of you</w:t>
      </w:r>
      <w:del w:id="3592" w:author="Treding" w:date="2012-04-19T21:27:00Z">
        <w:r w:rsidR="009737A8" w:rsidDel="00CF6B9A">
          <w:delText>,</w:delText>
        </w:r>
      </w:del>
      <w:r>
        <w:t xml:space="preserve"> and </w:t>
      </w:r>
      <w:ins w:id="3593" w:author="Treding" w:date="2012-04-19T21:27:00Z">
        <w:r w:rsidR="00CF6B9A">
          <w:t xml:space="preserve">then </w:t>
        </w:r>
      </w:ins>
      <w:r>
        <w:t xml:space="preserve">listen to you </w:t>
      </w:r>
      <w:del w:id="3594" w:author="Treding" w:date="2012-04-19T21:28:00Z">
        <w:r w:rsidDel="00CF6B9A">
          <w:delText>but not look directly at you</w:delText>
        </w:r>
      </w:del>
      <w:ins w:id="3595" w:author="Treding" w:date="2012-04-19T21:28:00Z">
        <w:r w:rsidR="00CF6B9A">
          <w:t>while looking</w:t>
        </w:r>
        <w:r w:rsidR="00222BC8">
          <w:t xml:space="preserve"> to the side</w:t>
        </w:r>
      </w:ins>
      <w:r>
        <w:t xml:space="preserve">. Usually, it’s very obvious to </w:t>
      </w:r>
      <w:del w:id="3596" w:author="Treding" w:date="2012-04-19T21:29:00Z">
        <w:r w:rsidDel="00222BC8">
          <w:delText xml:space="preserve">them </w:delText>
        </w:r>
      </w:del>
      <w:ins w:id="3597" w:author="Treding" w:date="2012-04-19T21:29:00Z">
        <w:r w:rsidR="00222BC8">
          <w:t xml:space="preserve">children </w:t>
        </w:r>
      </w:ins>
      <w:r>
        <w:t>that not looking directly at someone makes it much more difficult to really focus, listen</w:t>
      </w:r>
      <w:r w:rsidR="009737A8">
        <w:t>,</w:t>
      </w:r>
      <w:r>
        <w:t xml:space="preserve"> and understand what the other person is saying.</w:t>
      </w:r>
    </w:p>
    <w:p w:rsidR="009E5197" w:rsidRDefault="009E5197" w:rsidP="00E007D8">
      <w:pPr>
        <w:pStyle w:val="txt"/>
      </w:pPr>
      <w:r>
        <w:t xml:space="preserve">Since body language plays a major role in communication, listening with your eyes will also help your child have greater insight into what the other person is saying. You can tell </w:t>
      </w:r>
      <w:del w:id="3598" w:author="Treding" w:date="2012-04-19T21:29:00Z">
        <w:r w:rsidDel="00C60724">
          <w:delText xml:space="preserve">them </w:delText>
        </w:r>
      </w:del>
      <w:ins w:id="3599" w:author="Treding" w:date="2012-04-19T21:29:00Z">
        <w:r w:rsidR="00C60724">
          <w:t xml:space="preserve">your child </w:t>
        </w:r>
      </w:ins>
      <w:r>
        <w:t>to look for cues such as facial expressions, body posture, gestures</w:t>
      </w:r>
      <w:r w:rsidR="008D66A5">
        <w:t>,</w:t>
      </w:r>
      <w:r>
        <w:t xml:space="preserve"> and eye movement. You can help </w:t>
      </w:r>
      <w:del w:id="3600" w:author="Treding" w:date="2012-04-19T21:30:00Z">
        <w:r w:rsidDel="00C60724">
          <w:delText>your child</w:delText>
        </w:r>
      </w:del>
      <w:ins w:id="3601" w:author="Treding" w:date="2012-04-19T21:30:00Z">
        <w:r w:rsidR="00C60724">
          <w:t>him</w:t>
        </w:r>
      </w:ins>
      <w:r>
        <w:t xml:space="preserve"> read body language when you practice the exercises </w:t>
      </w:r>
      <w:del w:id="3602" w:author="Treding" w:date="2012-04-19T21:30:00Z">
        <w:r w:rsidDel="00C60724">
          <w:delText>to help them</w:delText>
        </w:r>
      </w:del>
      <w:ins w:id="3603" w:author="Treding" w:date="2012-04-19T21:30:00Z">
        <w:r w:rsidR="00C60724">
          <w:t>for</w:t>
        </w:r>
      </w:ins>
      <w:r>
        <w:t xml:space="preserve"> learn</w:t>
      </w:r>
      <w:ins w:id="3604" w:author="Treding" w:date="2012-04-19T21:30:00Z">
        <w:r w:rsidR="00C60724">
          <w:t>ing</w:t>
        </w:r>
      </w:ins>
      <w:r>
        <w:t xml:space="preserve"> empathy. For example, you might be with your child at the bank and </w:t>
      </w:r>
      <w:del w:id="3605" w:author="Treding" w:date="2012-04-19T21:30:00Z">
        <w:r w:rsidDel="00C60724">
          <w:delText>there is</w:delText>
        </w:r>
      </w:del>
      <w:ins w:id="3606" w:author="Treding" w:date="2012-04-19T21:30:00Z">
        <w:r w:rsidR="00C60724">
          <w:t>see a</w:t>
        </w:r>
      </w:ins>
      <w:r>
        <w:t xml:space="preserve"> man in the line next to you who is frowning and incessantly tapping his foot. You and your child can play a game to </w:t>
      </w:r>
      <w:del w:id="3607" w:author="Treding" w:date="2012-04-19T21:32:00Z">
        <w:r w:rsidDel="00C60724">
          <w:delText>come up with different scenarios</w:delText>
        </w:r>
      </w:del>
      <w:ins w:id="3608" w:author="Treding" w:date="2012-04-19T21:32:00Z">
        <w:r w:rsidR="00C60724">
          <w:t>create suggestions</w:t>
        </w:r>
      </w:ins>
      <w:r>
        <w:t xml:space="preserve"> about what the man might be communicat</w:t>
      </w:r>
      <w:r w:rsidR="00C60724">
        <w:t>ing through his body language—</w:t>
      </w:r>
      <w:r>
        <w:t xml:space="preserve">impatience, frustration, etc. </w:t>
      </w:r>
    </w:p>
    <w:p w:rsidR="009E5197" w:rsidRDefault="009E5197" w:rsidP="00E007D8">
      <w:pPr>
        <w:pStyle w:val="txt"/>
      </w:pPr>
      <w:r>
        <w:t xml:space="preserve">Listening with your heart is not quite as easy to demonstrate, but it’s </w:t>
      </w:r>
      <w:del w:id="3609" w:author="Treding" w:date="2012-04-19T21:33:00Z">
        <w:r w:rsidDel="00B7107D">
          <w:delText xml:space="preserve">really </w:delText>
        </w:r>
      </w:del>
      <w:r>
        <w:t xml:space="preserve">a key element to learning empathy. I explain to children that listening with their heart means that they are showing </w:t>
      </w:r>
      <w:r>
        <w:lastRenderedPageBreak/>
        <w:t>the other person that the most important thing at that moment is listening to them. It’s about staying open to really hearing and understanding the other person. That means making sure the other person feels safe with you and doesn’t feel that you are disinterested or judging</w:t>
      </w:r>
      <w:del w:id="3610" w:author="Treding" w:date="2012-04-19T21:33:00Z">
        <w:r w:rsidDel="00B7107D">
          <w:delText xml:space="preserve"> them</w:delText>
        </w:r>
      </w:del>
      <w:r>
        <w:t xml:space="preserve">. Helpful tips for children are to explain that if they are standing with their arms crossed and looking away or down, they are most likely not in their heart and are showing the other person </w:t>
      </w:r>
      <w:ins w:id="3611" w:author="Treding" w:date="2012-04-19T21:34:00Z">
        <w:r w:rsidR="00B7107D">
          <w:t xml:space="preserve">that </w:t>
        </w:r>
      </w:ins>
      <w:r>
        <w:t xml:space="preserve">they are not interested </w:t>
      </w:r>
      <w:del w:id="3612" w:author="Treding" w:date="2012-04-19T21:34:00Z">
        <w:r w:rsidDel="00B7107D">
          <w:delText>or not caring about</w:delText>
        </w:r>
      </w:del>
      <w:ins w:id="3613" w:author="Treding" w:date="2012-04-19T21:34:00Z">
        <w:r w:rsidR="00B7107D">
          <w:t>in</w:t>
        </w:r>
      </w:ins>
      <w:r>
        <w:t xml:space="preserve"> what </w:t>
      </w:r>
      <w:del w:id="3614" w:author="Treding" w:date="2012-04-19T21:34:00Z">
        <w:r w:rsidDel="00B7107D">
          <w:delText>they are</w:delText>
        </w:r>
      </w:del>
      <w:ins w:id="3615" w:author="Treding" w:date="2012-04-19T21:34:00Z">
        <w:r w:rsidR="00B7107D">
          <w:t>she is</w:t>
        </w:r>
      </w:ins>
      <w:r>
        <w:t xml:space="preserve"> saying. I explain that remarks like “Yeah</w:t>
      </w:r>
      <w:del w:id="3616" w:author="Treding" w:date="2012-04-19T21:35:00Z">
        <w:r w:rsidDel="00B7107D">
          <w:delText>,</w:delText>
        </w:r>
      </w:del>
      <w:r>
        <w:t>” and “Uh huh</w:t>
      </w:r>
      <w:del w:id="3617" w:author="Treding" w:date="2012-04-19T21:35:00Z">
        <w:r w:rsidDel="00B7107D">
          <w:delText>,</w:delText>
        </w:r>
      </w:del>
      <w:r>
        <w:t xml:space="preserve">” can also signal </w:t>
      </w:r>
      <w:del w:id="3618" w:author="Treding" w:date="2012-04-19T21:36:00Z">
        <w:r w:rsidDel="00B7107D">
          <w:delText xml:space="preserve">disinterest and </w:delText>
        </w:r>
      </w:del>
      <w:r>
        <w:t>that they are not really listening</w:t>
      </w:r>
      <w:del w:id="3619" w:author="Treding" w:date="2012-04-19T21:36:00Z">
        <w:r w:rsidDel="00B7107D">
          <w:delText xml:space="preserve"> to the other person</w:delText>
        </w:r>
      </w:del>
      <w:r>
        <w:t>, while rolling their eyes and making snide remarks like “Ugh!” or the ever popular “Whatevvver!” are clear signs that they are judging the other person and are certainly not in their heart.</w:t>
      </w:r>
    </w:p>
    <w:p w:rsidR="009E5197" w:rsidRPr="00437C73" w:rsidRDefault="00E007D8" w:rsidP="00B7107D">
      <w:pPr>
        <w:pStyle w:val="h2"/>
        <w:pPrChange w:id="3620" w:author="Treding" w:date="2012-04-19T21:37:00Z">
          <w:pPr>
            <w:spacing w:line="480" w:lineRule="auto"/>
          </w:pPr>
        </w:pPrChange>
      </w:pPr>
      <w:r>
        <w:t>Step 3—</w:t>
      </w:r>
      <w:r w:rsidR="009E5197" w:rsidRPr="00437C73">
        <w:t>Open your mind and close your mouth</w:t>
      </w:r>
    </w:p>
    <w:p w:rsidR="009E5197" w:rsidRDefault="009E5197" w:rsidP="00E007D8">
      <w:pPr>
        <w:pStyle w:val="txt1"/>
      </w:pPr>
      <w:r>
        <w:t xml:space="preserve">Step 3 </w:t>
      </w:r>
      <w:r w:rsidR="00B7107D">
        <w:t>is often the most challenging—</w:t>
      </w:r>
      <w:r>
        <w:t xml:space="preserve">not just for children but </w:t>
      </w:r>
      <w:del w:id="3621" w:author="Treding" w:date="2012-04-19T21:37:00Z">
        <w:r w:rsidDel="00B7107D">
          <w:delText xml:space="preserve">really </w:delText>
        </w:r>
      </w:del>
      <w:r>
        <w:t xml:space="preserve">for most people. Even if we are able to keep our mouths shut, our minds are often working at warp speed to prepare our response. Even though this is a tricky one, children can learn from an early age to open their mind and close their mouth. </w:t>
      </w:r>
    </w:p>
    <w:p w:rsidR="009E5197" w:rsidRDefault="009E5197" w:rsidP="00E007D8">
      <w:pPr>
        <w:pStyle w:val="txt"/>
      </w:pPr>
      <w:r>
        <w:t>Opening your mind is about putting aside your own judgments, ideas</w:t>
      </w:r>
      <w:r w:rsidR="008D66A5">
        <w:t>,</w:t>
      </w:r>
      <w:r>
        <w:t xml:space="preserve"> and opinions about what the other person is saying</w:t>
      </w:r>
      <w:del w:id="3622" w:author="Treding" w:date="2012-04-19T21:38:00Z">
        <w:r w:rsidDel="00C062D4">
          <w:delText>,</w:delText>
        </w:r>
      </w:del>
      <w:r>
        <w:t xml:space="preserve"> so that you can truly understand </w:t>
      </w:r>
      <w:del w:id="3623" w:author="Treding" w:date="2012-04-19T21:38:00Z">
        <w:r w:rsidDel="00C062D4">
          <w:delText>them</w:delText>
        </w:r>
      </w:del>
      <w:ins w:id="3624" w:author="Treding" w:date="2012-04-19T21:38:00Z">
        <w:r w:rsidR="00C062D4">
          <w:t>that person</w:t>
        </w:r>
      </w:ins>
      <w:r>
        <w:t>. I like to use the analogy of colored sunglasses to help children understand this concept. I tell them to imagine that they are wearing blue</w:t>
      </w:r>
      <w:ins w:id="3625" w:author="Treding" w:date="2012-04-19T21:38:00Z">
        <w:r w:rsidR="00424CEB">
          <w:t>-</w:t>
        </w:r>
      </w:ins>
      <w:del w:id="3626" w:author="Treding" w:date="2012-04-19T21:38:00Z">
        <w:r w:rsidDel="00424CEB">
          <w:delText xml:space="preserve"> </w:delText>
        </w:r>
      </w:del>
      <w:r>
        <w:t>tinted sunglasses and the person they are listening to is wearing rose</w:t>
      </w:r>
      <w:ins w:id="3627" w:author="Treding" w:date="2012-04-19T21:38:00Z">
        <w:r w:rsidR="00424CEB">
          <w:t>-</w:t>
        </w:r>
      </w:ins>
      <w:del w:id="3628" w:author="Treding" w:date="2012-04-19T21:38:00Z">
        <w:r w:rsidDel="00424CEB">
          <w:delText xml:space="preserve"> </w:delText>
        </w:r>
      </w:del>
      <w:r>
        <w:t>tinted sunglasses. With their blue</w:t>
      </w:r>
      <w:ins w:id="3629" w:author="Treding" w:date="2012-04-19T21:38:00Z">
        <w:r w:rsidR="00424CEB">
          <w:t>-</w:t>
        </w:r>
      </w:ins>
      <w:del w:id="3630" w:author="Treding" w:date="2012-04-19T21:38:00Z">
        <w:r w:rsidDel="00424CEB">
          <w:delText xml:space="preserve"> </w:delText>
        </w:r>
      </w:del>
      <w:r>
        <w:t>tinted sunglasses, they are seeing the world through a blue filter</w:t>
      </w:r>
      <w:ins w:id="3631" w:author="Treding" w:date="2012-04-19T21:38:00Z">
        <w:r w:rsidR="00424CEB">
          <w:t>,</w:t>
        </w:r>
      </w:ins>
      <w:r>
        <w:t xml:space="preserve"> while their friend is seeing the world through a rose filter. In order to really open their mind, they need to remove their blue</w:t>
      </w:r>
      <w:ins w:id="3632" w:author="Treding" w:date="2012-04-19T21:39:00Z">
        <w:r w:rsidR="00424CEB">
          <w:t>-</w:t>
        </w:r>
      </w:ins>
      <w:del w:id="3633" w:author="Treding" w:date="2012-04-19T21:39:00Z">
        <w:r w:rsidDel="00424CEB">
          <w:delText xml:space="preserve"> </w:delText>
        </w:r>
      </w:del>
      <w:r>
        <w:t>tinted sunglasses. It doesn’t mean they have to wear rose</w:t>
      </w:r>
      <w:ins w:id="3634" w:author="Treding" w:date="2012-04-19T21:39:00Z">
        <w:r w:rsidR="00424CEB">
          <w:t>-</w:t>
        </w:r>
      </w:ins>
      <w:del w:id="3635" w:author="Treding" w:date="2012-04-19T21:39:00Z">
        <w:r w:rsidDel="00424CEB">
          <w:delText xml:space="preserve"> </w:delText>
        </w:r>
      </w:del>
      <w:r>
        <w:t xml:space="preserve">tinted glasses forever, but they can at least try to see the world through their friend’s rose filter. </w:t>
      </w:r>
    </w:p>
    <w:p w:rsidR="009E5197" w:rsidRDefault="009E5197" w:rsidP="00E007D8">
      <w:pPr>
        <w:pStyle w:val="txt"/>
      </w:pPr>
      <w:r>
        <w:t xml:space="preserve">Very often when people are talking, no one is really listening. Everyone is just taking turns speaking. Generally most people are more interested in voicing their own views than really listening </w:t>
      </w:r>
      <w:r>
        <w:lastRenderedPageBreak/>
        <w:t>and understanding others. So</w:t>
      </w:r>
      <w:del w:id="3636" w:author="Treding" w:date="2012-04-19T21:39:00Z">
        <w:r w:rsidDel="00424CEB">
          <w:delText>,</w:delText>
        </w:r>
      </w:del>
      <w:r>
        <w:t xml:space="preserve"> the close your mouth part will take some practice, but children can definitely learn to respect others when </w:t>
      </w:r>
      <w:del w:id="3637" w:author="Treding" w:date="2012-04-19T21:40:00Z">
        <w:r w:rsidDel="00424CEB">
          <w:delText xml:space="preserve">they </w:delText>
        </w:r>
      </w:del>
      <w:ins w:id="3638" w:author="Treding" w:date="2012-04-19T21:40:00Z">
        <w:r w:rsidR="00424CEB">
          <w:t xml:space="preserve">others </w:t>
        </w:r>
      </w:ins>
      <w:r>
        <w:t>are talking</w:t>
      </w:r>
      <w:r w:rsidR="008D66A5">
        <w:t>,</w:t>
      </w:r>
      <w:r>
        <w:t xml:space="preserve"> and this skill will be invaluable to them as they grow into adults. </w:t>
      </w:r>
    </w:p>
    <w:p w:rsidR="009E5197" w:rsidRDefault="009E5197" w:rsidP="00424CEB">
      <w:pPr>
        <w:pStyle w:val="h1"/>
      </w:pPr>
      <w:r w:rsidRPr="00CD0239">
        <w:t>OUR SHOES</w:t>
      </w:r>
    </w:p>
    <w:p w:rsidR="009E5197" w:rsidRDefault="009E5197" w:rsidP="00E007D8">
      <w:pPr>
        <w:pStyle w:val="txt1"/>
      </w:pPr>
      <w:r w:rsidRPr="00CD0239">
        <w:t xml:space="preserve">The final </w:t>
      </w:r>
      <w:r>
        <w:t xml:space="preserve">component to My Shoes, Your Shoes, Our Shoes teaches children to work together with others in a way that respects everyone’s thoughts and feelings. I don’t think anyone needs a research study to know that this skill will have value for your child in all areas and </w:t>
      </w:r>
      <w:del w:id="3639" w:author="Treding" w:date="2012-04-19T21:41:00Z">
        <w:r w:rsidDel="007F6429">
          <w:delText xml:space="preserve">at all </w:delText>
        </w:r>
      </w:del>
      <w:r>
        <w:t xml:space="preserve">stages in </w:t>
      </w:r>
      <w:del w:id="3640" w:author="Treding" w:date="2012-04-19T21:41:00Z">
        <w:r w:rsidDel="007F6429">
          <w:delText>their lives</w:delText>
        </w:r>
      </w:del>
      <w:ins w:id="3641" w:author="Treding" w:date="2012-04-19T21:41:00Z">
        <w:r w:rsidR="007F6429">
          <w:t>his life</w:t>
        </w:r>
      </w:ins>
      <w:r w:rsidR="007F6429">
        <w:t>—</w:t>
      </w:r>
      <w:r>
        <w:t>from sibling relationships to friendships to romantic partnerships</w:t>
      </w:r>
      <w:ins w:id="3642" w:author="Treding" w:date="2012-04-19T21:42:00Z">
        <w:r w:rsidR="007F6429">
          <w:t>,</w:t>
        </w:r>
      </w:ins>
      <w:r>
        <w:t xml:space="preserve"> and from classroom to family room to boardroom.</w:t>
      </w:r>
    </w:p>
    <w:p w:rsidR="009E5197" w:rsidRDefault="009E5197" w:rsidP="00E007D8">
      <w:pPr>
        <w:pStyle w:val="txt"/>
      </w:pPr>
      <w:r>
        <w:t>The approach of Our Shoes encourages children to look for connections to other people instead of focusing on feeling separate or different. It’s a way of looking to others with a spirit of cooperation instead of competition.</w:t>
      </w:r>
    </w:p>
    <w:p w:rsidR="009E5197" w:rsidRDefault="009E5197" w:rsidP="00E007D8">
      <w:pPr>
        <w:pStyle w:val="txt"/>
      </w:pPr>
      <w:r>
        <w:t xml:space="preserve">To wrap up our story of the </w:t>
      </w:r>
      <w:del w:id="3643" w:author="Treding" w:date="2012-04-08T22:45:00Z">
        <w:r w:rsidDel="00E007D8">
          <w:delText>3</w:delText>
        </w:r>
        <w:r w:rsidRPr="00AE6B3B" w:rsidDel="00E007D8">
          <w:rPr>
            <w:vertAlign w:val="superscript"/>
          </w:rPr>
          <w:delText>rd</w:delText>
        </w:r>
        <w:r w:rsidDel="00E007D8">
          <w:delText xml:space="preserve"> </w:delText>
        </w:r>
      </w:del>
      <w:ins w:id="3644" w:author="Treding" w:date="2012-04-08T22:45:00Z">
        <w:r w:rsidR="00E007D8">
          <w:t>third-</w:t>
        </w:r>
      </w:ins>
      <w:r>
        <w:t xml:space="preserve">grade class project, the final step was to talk through Our Shoes. Once Mandy had expressed herself in My Shoes and the boys </w:t>
      </w:r>
      <w:del w:id="3645" w:author="Treding" w:date="2012-04-19T21:42:00Z">
        <w:r w:rsidDel="007F6429">
          <w:delText xml:space="preserve">really </w:delText>
        </w:r>
      </w:del>
      <w:ins w:id="3646" w:author="Treding" w:date="2012-04-19T21:42:00Z">
        <w:r w:rsidR="007F6429">
          <w:t xml:space="preserve">had truly </w:t>
        </w:r>
      </w:ins>
      <w:r>
        <w:t xml:space="preserve">heard her and empathized with her in Your Shoes, they were ready to work together to find a solution. At this point, Our Shoes was a </w:t>
      </w:r>
      <w:del w:id="3647" w:author="Treding" w:date="2012-04-19T21:43:00Z">
        <w:r w:rsidDel="007F6429">
          <w:delText xml:space="preserve">very </w:delText>
        </w:r>
      </w:del>
      <w:r>
        <w:t>natural next step. The group was actually excited to find a restaurant that would work for everyone</w:t>
      </w:r>
      <w:ins w:id="3648" w:author="Treding" w:date="2012-04-19T21:43:00Z">
        <w:r w:rsidR="007F6429">
          <w:t>,</w:t>
        </w:r>
      </w:ins>
      <w:r>
        <w:t xml:space="preserve"> including their vegetarian friend, and when </w:t>
      </w:r>
      <w:del w:id="3649" w:author="Treding" w:date="2012-04-19T21:44:00Z">
        <w:r w:rsidDel="007F6429">
          <w:delText>they did</w:delText>
        </w:r>
      </w:del>
      <w:ins w:id="3650" w:author="Treding" w:date="2012-04-19T21:44:00Z">
        <w:r w:rsidR="007F6429">
          <w:t>the three students together</w:t>
        </w:r>
      </w:ins>
      <w:r>
        <w:t xml:space="preserve"> </w:t>
      </w:r>
      <w:ins w:id="3651" w:author="Treding" w:date="2012-04-19T21:45:00Z">
        <w:r w:rsidR="007F6429">
          <w:t xml:space="preserve">decided on a choice, </w:t>
        </w:r>
      </w:ins>
      <w:r>
        <w:t>they all felt</w:t>
      </w:r>
      <w:r w:rsidR="006764BE">
        <w:t xml:space="preserve"> really proud about how they </w:t>
      </w:r>
      <w:ins w:id="3652" w:author="Treding" w:date="2012-04-19T21:45:00Z">
        <w:r w:rsidR="007F6429">
          <w:t xml:space="preserve">had </w:t>
        </w:r>
      </w:ins>
      <w:r w:rsidR="006764BE">
        <w:t>resolved their conflict.</w:t>
      </w:r>
    </w:p>
    <w:p w:rsidR="009E5197" w:rsidRDefault="009E5197" w:rsidP="00E007D8">
      <w:pPr>
        <w:pStyle w:val="txt"/>
      </w:pPr>
      <w:r>
        <w:t>Working as a team is part of human nature. No man is an island, remember? It’s in our nature to want to live together, play together</w:t>
      </w:r>
      <w:r w:rsidR="00186ECF">
        <w:t>,</w:t>
      </w:r>
      <w:r>
        <w:t xml:space="preserve"> and work together. It’s not always easy and it’s not always smooth, but giving your child the skills to Our Shoes will give </w:t>
      </w:r>
      <w:del w:id="3653" w:author="Treding" w:date="2012-04-19T21:45:00Z">
        <w:r w:rsidDel="007F6429">
          <w:delText xml:space="preserve">them </w:delText>
        </w:r>
      </w:del>
      <w:ins w:id="3654" w:author="Treding" w:date="2012-04-19T21:45:00Z">
        <w:r w:rsidR="007F6429">
          <w:t xml:space="preserve">her </w:t>
        </w:r>
      </w:ins>
      <w:r>
        <w:t>a much better shot at a connected life.</w:t>
      </w:r>
    </w:p>
    <w:p w:rsidR="009E5197" w:rsidRDefault="009E5197" w:rsidP="00E007D8">
      <w:pPr>
        <w:pStyle w:val="bx-h"/>
      </w:pPr>
      <w:r w:rsidRPr="00CD0239">
        <w:t xml:space="preserve">STEPS TO </w:t>
      </w:r>
      <w:del w:id="3655" w:author="Treding" w:date="2012-04-19T21:45:00Z">
        <w:r w:rsidDel="007F6429">
          <w:delText>“</w:delText>
        </w:r>
      </w:del>
      <w:r w:rsidRPr="00CD0239">
        <w:t>OUR SHOES</w:t>
      </w:r>
      <w:del w:id="3656" w:author="Treding" w:date="2012-04-19T21:45:00Z">
        <w:r w:rsidDel="007F6429">
          <w:delText>”</w:delText>
        </w:r>
      </w:del>
    </w:p>
    <w:p w:rsidR="009E5197" w:rsidRDefault="009E5197" w:rsidP="00E007D8">
      <w:pPr>
        <w:pStyle w:val="bx-txt1"/>
      </w:pPr>
      <w:r>
        <w:lastRenderedPageBreak/>
        <w:t xml:space="preserve">The steps to Our Shoes are very basic but when applied they are very powerful. </w:t>
      </w:r>
      <w:del w:id="3657" w:author="Treding" w:date="2012-04-19T21:46:00Z">
        <w:r w:rsidDel="007F6429">
          <w:delText xml:space="preserve">The two simple steps are: </w:delText>
        </w:r>
      </w:del>
    </w:p>
    <w:p w:rsidR="007F6429" w:rsidRPr="00FE29DE" w:rsidRDefault="007F6429" w:rsidP="007F6429">
      <w:pPr>
        <w:pStyle w:val="bx-txt"/>
        <w:pPrChange w:id="3658" w:author="Treding" w:date="2012-04-19T21:47:00Z">
          <w:pPr>
            <w:spacing w:line="360" w:lineRule="auto"/>
            <w:ind w:left="360"/>
          </w:pPr>
        </w:pPrChange>
      </w:pPr>
      <w:r>
        <w:t xml:space="preserve">1. </w:t>
      </w:r>
      <w:r w:rsidRPr="00FE29DE">
        <w:t xml:space="preserve">Respect each other’s feelings </w:t>
      </w:r>
      <w:del w:id="3659" w:author="Treding" w:date="2012-04-19T21:47:00Z">
        <w:r w:rsidRPr="00FE29DE" w:rsidDel="007F6429">
          <w:delText xml:space="preserve">&amp; </w:delText>
        </w:r>
      </w:del>
      <w:ins w:id="3660" w:author="Treding" w:date="2012-04-19T21:47:00Z">
        <w:r>
          <w:t>and</w:t>
        </w:r>
        <w:r w:rsidRPr="00FE29DE">
          <w:t xml:space="preserve"> </w:t>
        </w:r>
      </w:ins>
      <w:r w:rsidRPr="00FE29DE">
        <w:t>opinions</w:t>
      </w:r>
    </w:p>
    <w:p w:rsidR="007F6429" w:rsidRPr="00FE29DE" w:rsidRDefault="007F6429" w:rsidP="007F6429">
      <w:pPr>
        <w:pStyle w:val="bx-txt"/>
        <w:pPrChange w:id="3661" w:author="Treding" w:date="2012-04-19T21:47:00Z">
          <w:pPr>
            <w:spacing w:line="360" w:lineRule="auto"/>
            <w:ind w:left="360"/>
          </w:pPr>
        </w:pPrChange>
      </w:pPr>
      <w:r>
        <w:t xml:space="preserve">2. </w:t>
      </w:r>
      <w:r w:rsidRPr="00FE29DE">
        <w:t>Work together to find a solution or understanding</w:t>
      </w:r>
    </w:p>
    <w:p w:rsidR="007F6429" w:rsidRPr="004E6E58" w:rsidRDefault="007F6429" w:rsidP="009E5197">
      <w:pPr>
        <w:spacing w:line="480" w:lineRule="auto"/>
        <w:rPr>
          <w:b/>
        </w:rPr>
      </w:pPr>
      <w:ins w:id="3662" w:author="Treding" w:date="2012-04-19T21:47:00Z">
        <w:r w:rsidRPr="004E6E58">
          <w:rPr>
            <w:b/>
          </w:rPr>
          <w:t>[[COMP: Insert art of shoes.]]</w:t>
        </w:r>
      </w:ins>
    </w:p>
    <w:p w:rsidR="007F6429" w:rsidRDefault="007F6429" w:rsidP="009E5197">
      <w:pPr>
        <w:spacing w:line="480" w:lineRule="auto"/>
      </w:pPr>
      <w:r>
        <w:rPr>
          <w:noProof/>
        </w:rPr>
        <mc:AlternateContent>
          <mc:Choice Requires="wpg">
            <w:drawing>
              <wp:anchor distT="0" distB="0" distL="114300" distR="114300" simplePos="0" relativeHeight="251704320" behindDoc="0" locked="0" layoutInCell="1" allowOverlap="1" wp14:anchorId="53DE4F97" wp14:editId="12A03A49">
                <wp:simplePos x="0" y="0"/>
                <wp:positionH relativeFrom="column">
                  <wp:posOffset>544830</wp:posOffset>
                </wp:positionH>
                <wp:positionV relativeFrom="paragraph">
                  <wp:posOffset>74930</wp:posOffset>
                </wp:positionV>
                <wp:extent cx="1057910" cy="769620"/>
                <wp:effectExtent l="0" t="0" r="8890" b="0"/>
                <wp:wrapSquare wrapText="bothSides"/>
                <wp:docPr id="1"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7910" cy="769620"/>
                          <a:chOff x="-8861" y="52117"/>
                          <a:chExt cx="11482" cy="8356"/>
                        </a:xfrm>
                      </wpg:grpSpPr>
                      <pic:pic xmlns:pic="http://schemas.openxmlformats.org/drawingml/2006/picture">
                        <pic:nvPicPr>
                          <pic:cNvPr id="5" name="Picture 44" descr="MCj04402310000[1]"/>
                          <pic:cNvPicPr>
                            <a:picLocks noChangeAspect="1" noChangeArrowheads="1"/>
                          </pic:cNvPicPr>
                        </pic:nvPicPr>
                        <pic:blipFill>
                          <a:blip r:embed="rId35" cstate="print">
                            <a:grayscl/>
                            <a:extLst>
                              <a:ext uri="{28A0092B-C50C-407E-A947-70E740481C1C}">
                                <a14:useLocalDpi xmlns:a14="http://schemas.microsoft.com/office/drawing/2010/main" val="0"/>
                              </a:ext>
                            </a:extLst>
                          </a:blip>
                          <a:srcRect/>
                          <a:stretch>
                            <a:fillRect/>
                          </a:stretch>
                        </pic:blipFill>
                        <pic:spPr bwMode="auto">
                          <a:xfrm>
                            <a:off x="-5133" y="52117"/>
                            <a:ext cx="7754" cy="66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45" descr="MCj04400620000[1]"/>
                          <pic:cNvPicPr>
                            <a:picLocks noChangeAspect="1" noChangeArrowheads="1"/>
                          </pic:cNvPicPr>
                        </pic:nvPicPr>
                        <pic:blipFill>
                          <a:blip r:embed="rId33" cstate="print">
                            <a:grayscl/>
                            <a:extLst>
                              <a:ext uri="{28A0092B-C50C-407E-A947-70E740481C1C}">
                                <a14:useLocalDpi xmlns:a14="http://schemas.microsoft.com/office/drawing/2010/main" val="0"/>
                              </a:ext>
                            </a:extLst>
                          </a:blip>
                          <a:srcRect/>
                          <a:stretch>
                            <a:fillRect/>
                          </a:stretch>
                        </pic:blipFill>
                        <pic:spPr bwMode="auto">
                          <a:xfrm>
                            <a:off x="-8861" y="53534"/>
                            <a:ext cx="7826" cy="693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43" o:spid="_x0000_s1026" style="position:absolute;margin-left:42.9pt;margin-top:5.9pt;width:83.3pt;height:60.6pt;z-index:251704320" coordorigin="-8861,52117" coordsize="11482,8356"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">
                <v:shape id="Picture 44" o:spid="_x0000_s1027" type="#_x0000_t75" alt="MCj04402310000[1]" style="position:absolute;left:-5133;top:52117;width:7754;height:66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4htzDAAAA2gAAAA8AAABkcnMvZG93bnJldi54bWxEj8FqwzAQRO+B/oPYQm+J7EJD4kYJwVDa&#10;Y5P4kONibWUn1spYqiP366tCIcdhZt4wm120nRhp8K1jBfkiA0FcO92yUVCd3uYrED4ga+wck4KJ&#10;POy2D7MNFtrd+EDjMRiRIOwLVNCE0BdS+rohi37heuLkfbnBYkhyMFIPeEtw28nnLFtKiy2nhQZ7&#10;Khuqr8dvq2BfnfTneh3zS/ZjzhGncnovW6WeHuP+FUSgGO7h//aHVvACf1fSDZDb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PiG3MMAAADaAAAADwAAAAAAAAAAAAAAAACf&#10;AgAAZHJzL2Rvd25yZXYueG1sUEsFBgAAAAAEAAQA9wAAAI8DAAAAAA==&#10;">
                  <v:imagedata r:id="rId36" o:title="MCj04402310000[1]" grayscale="t"/>
                </v:shape>
                <v:shape id="Picture 45" o:spid="_x0000_s1028" type="#_x0000_t75" alt="MCj04400620000[1]" style="position:absolute;left:-8861;top:53534;width:7826;height:69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bG9LBAAAA2gAAAA8AAABkcnMvZG93bnJldi54bWxEj0GLwjAUhO+C/yE8wZumCnbdrlFEUERP&#10;awWvj+Zt27V5aZuo9d+bhQWPw8x8wyxWnanEnVpXWlYwGUcgiDOrS84VnNPtaA7CeWSNlWVS8CQH&#10;q2W/t8BE2wd/0/3kcxEg7BJUUHhfJ1K6rCCDbmxr4uD92NagD7LNpW7xEeCmktMoiqXBksNCgTVt&#10;Csqup5tR0NDxd3pJ48849cfDbjZruoYapYaDbv0FwlPn3+H/9l4r+IC/K+EGyO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dbG9LBAAAA2gAAAA8AAAAAAAAAAAAAAAAAnwIA&#10;AGRycy9kb3ducmV2LnhtbFBLBQYAAAAABAAEAPcAAACNAwAAAAA=&#10;">
                  <v:imagedata r:id="rId34" o:title="MCj04400620000[1]" grayscale="t"/>
                </v:shape>
                <w10:wrap type="square"/>
              </v:group>
            </w:pict>
          </mc:Fallback>
        </mc:AlternateContent>
      </w:r>
    </w:p>
    <w:p w:rsidR="009E5197" w:rsidRDefault="009E5197" w:rsidP="009E5197">
      <w:pPr>
        <w:spacing w:line="480" w:lineRule="auto"/>
      </w:pPr>
    </w:p>
    <w:p w:rsidR="00FE29DE" w:rsidRDefault="00FE29DE" w:rsidP="009E5197">
      <w:pPr>
        <w:spacing w:line="480" w:lineRule="auto"/>
      </w:pPr>
    </w:p>
    <w:p w:rsidR="009E5197" w:rsidRDefault="00E007D8" w:rsidP="007F6429">
      <w:pPr>
        <w:pStyle w:val="h2"/>
      </w:pPr>
      <w:r>
        <w:t>Step 1—</w:t>
      </w:r>
      <w:r w:rsidR="009E5197" w:rsidRPr="00E714EF">
        <w:t>Respect each other’s feelings and opinions</w:t>
      </w:r>
    </w:p>
    <w:p w:rsidR="009E5197" w:rsidRDefault="009E5197" w:rsidP="00E007D8">
      <w:pPr>
        <w:pStyle w:val="txt1"/>
      </w:pPr>
      <w:r>
        <w:t xml:space="preserve">The first step to Our Shoes helps children to value differences and deepen their acceptance of others. This step requires that children understand that not everyone sees the world as they do. I like to explain that even good friends can have different opinions and can disagree, but that it’s very important to respect each other’s feelings and opinions. I tell children that it’s about understanding </w:t>
      </w:r>
      <w:del w:id="3663" w:author="Treding" w:date="2012-04-19T21:49:00Z">
        <w:r w:rsidDel="00E66FFE">
          <w:delText xml:space="preserve">both </w:delText>
        </w:r>
      </w:del>
      <w:r>
        <w:t xml:space="preserve">their needs as well as the needs of others. </w:t>
      </w:r>
    </w:p>
    <w:p w:rsidR="009E5197" w:rsidRDefault="009E5197" w:rsidP="00E007D8">
      <w:pPr>
        <w:pStyle w:val="txt"/>
      </w:pPr>
      <w:r>
        <w:t>In teaching this step, I like to use the analogy of the martial arts bow. Before students do any kind of partner work, they bow to each other. In my school, this bow means that they will be a good friend to themselves and a good friend to their partner. It’s a sign of mutual respect. After they have worked together, they bow once again. This time the bow signifies gratitude toward</w:t>
      </w:r>
      <w:del w:id="3664" w:author="Treding" w:date="2012-04-19T21:49:00Z">
        <w:r w:rsidDel="00E66FFE">
          <w:delText>s</w:delText>
        </w:r>
      </w:del>
      <w:r>
        <w:t xml:space="preserve"> the other person</w:t>
      </w:r>
      <w:ins w:id="3665" w:author="Treding" w:date="2012-04-19T21:49:00Z">
        <w:r w:rsidR="00E66FFE">
          <w:t>,</w:t>
        </w:r>
      </w:ins>
      <w:r>
        <w:t xml:space="preserve"> thanking </w:t>
      </w:r>
      <w:del w:id="3666" w:author="Treding" w:date="2012-04-19T21:49:00Z">
        <w:r w:rsidDel="00E66FFE">
          <w:delText xml:space="preserve">them </w:delText>
        </w:r>
      </w:del>
      <w:ins w:id="3667" w:author="Treding" w:date="2012-04-19T21:49:00Z">
        <w:r w:rsidR="00E66FFE">
          <w:t xml:space="preserve">him </w:t>
        </w:r>
      </w:ins>
      <w:r>
        <w:t>for being a good friend. While I don’t ask my non-martial arts students to use the bow, I do ask them to think of the meaning of the bow and how they can approach their lives from a place of respect and understanding of others.</w:t>
      </w:r>
    </w:p>
    <w:p w:rsidR="009E5197" w:rsidRDefault="009E5197" w:rsidP="00E007D8">
      <w:pPr>
        <w:pStyle w:val="txt"/>
      </w:pPr>
      <w:r w:rsidRPr="00092EA5">
        <w:t>After</w:t>
      </w:r>
      <w:r>
        <w:t xml:space="preserve"> learning My Shoes, Your Shoes, Our Shoes, an </w:t>
      </w:r>
      <w:del w:id="3668" w:author="Treding" w:date="2012-04-15T00:14:00Z">
        <w:r w:rsidDel="00464FC9">
          <w:delText xml:space="preserve">8 </w:delText>
        </w:r>
      </w:del>
      <w:ins w:id="3669" w:author="Treding" w:date="2012-04-15T00:13:00Z">
        <w:r w:rsidR="00464FC9">
          <w:t>eight-</w:t>
        </w:r>
      </w:ins>
      <w:r>
        <w:t>year</w:t>
      </w:r>
      <w:ins w:id="3670" w:author="Treding" w:date="2012-04-15T00:13:00Z">
        <w:r w:rsidR="00464FC9">
          <w:t>-</w:t>
        </w:r>
      </w:ins>
      <w:del w:id="3671" w:author="Treding" w:date="2012-04-15T00:13:00Z">
        <w:r w:rsidDel="00464FC9">
          <w:delText xml:space="preserve"> </w:delText>
        </w:r>
      </w:del>
      <w:r>
        <w:t xml:space="preserve">old boy was very excited to share his personal story with me. He told me that his family </w:t>
      </w:r>
      <w:del w:id="3672" w:author="Treding" w:date="2012-04-19T21:50:00Z">
        <w:r w:rsidDel="00E66FFE">
          <w:delText xml:space="preserve">went </w:delText>
        </w:r>
      </w:del>
      <w:ins w:id="3673" w:author="Treding" w:date="2012-04-19T21:50:00Z">
        <w:r w:rsidR="00E66FFE">
          <w:t>had gone</w:t>
        </w:r>
        <w:r w:rsidR="00E66FFE">
          <w:t xml:space="preserve"> </w:t>
        </w:r>
      </w:ins>
      <w:r>
        <w:t xml:space="preserve">to an amusement park that past weekend and that he and his younger brother were waiting in line </w:t>
      </w:r>
      <w:del w:id="3674" w:author="Treding" w:date="2012-04-19T21:51:00Z">
        <w:r w:rsidDel="00E66FFE">
          <w:delText xml:space="preserve">for a </w:delText>
        </w:r>
      </w:del>
      <w:ins w:id="3675" w:author="Treding" w:date="2012-04-19T21:50:00Z">
        <w:r w:rsidR="00E66FFE">
          <w:t xml:space="preserve">to ride a </w:t>
        </w:r>
      </w:ins>
      <w:r>
        <w:t xml:space="preserve">roller </w:t>
      </w:r>
      <w:r>
        <w:lastRenderedPageBreak/>
        <w:t>coaster</w:t>
      </w:r>
      <w:del w:id="3676" w:author="Treding" w:date="2012-04-19T21:51:00Z">
        <w:r w:rsidDel="00E66FFE">
          <w:delText xml:space="preserve"> ride</w:delText>
        </w:r>
      </w:del>
      <w:r>
        <w:t xml:space="preserve">. He was </w:t>
      </w:r>
      <w:del w:id="3677" w:author="Treding" w:date="2012-04-19T21:52:00Z">
        <w:r w:rsidDel="0037411E">
          <w:delText xml:space="preserve">eager to get to the front of the line and was </w:delText>
        </w:r>
      </w:del>
      <w:r>
        <w:t>really looking forward to the ride</w:t>
      </w:r>
      <w:ins w:id="3678" w:author="Treding" w:date="2012-04-19T21:52:00Z">
        <w:r w:rsidR="0037411E">
          <w:t xml:space="preserve"> and was </w:t>
        </w:r>
        <w:r w:rsidR="0037411E">
          <w:t>eager to get to the front of the line</w:t>
        </w:r>
      </w:ins>
      <w:r>
        <w:t xml:space="preserve">. He then </w:t>
      </w:r>
      <w:del w:id="3679" w:author="Treding" w:date="2012-04-19T21:52:00Z">
        <w:r w:rsidDel="0037411E">
          <w:delText>looked over</w:delText>
        </w:r>
      </w:del>
      <w:ins w:id="3680" w:author="Treding" w:date="2012-04-19T21:52:00Z">
        <w:r w:rsidR="0037411E">
          <w:t>glanced at</w:t>
        </w:r>
      </w:ins>
      <w:r>
        <w:t xml:space="preserve"> </w:t>
      </w:r>
      <w:del w:id="3681" w:author="Treding" w:date="2012-04-19T21:52:00Z">
        <w:r w:rsidDel="0037411E">
          <w:delText xml:space="preserve">to </w:delText>
        </w:r>
      </w:del>
      <w:r>
        <w:t xml:space="preserve">his brother and saw that his brother looked scared and hesitant. He said his first reaction to his brother was </w:t>
      </w:r>
      <w:ins w:id="3682" w:author="Treding" w:date="2012-04-19T21:53:00Z">
        <w:r w:rsidR="0037411E">
          <w:t xml:space="preserve">to yell, </w:t>
        </w:r>
      </w:ins>
      <w:r>
        <w:t xml:space="preserve">“Chicken!” </w:t>
      </w:r>
      <w:ins w:id="3683" w:author="Treding" w:date="2012-04-19T21:54:00Z">
        <w:r w:rsidR="0037411E">
          <w:t>(</w:t>
        </w:r>
      </w:ins>
      <w:r>
        <w:t xml:space="preserve">Having grown up with </w:t>
      </w:r>
      <w:del w:id="3684" w:author="Treding" w:date="2012-04-19T21:53:00Z">
        <w:r w:rsidDel="0037411E">
          <w:delText xml:space="preserve">3 </w:delText>
        </w:r>
      </w:del>
      <w:ins w:id="3685" w:author="Treding" w:date="2012-04-19T21:53:00Z">
        <w:r w:rsidR="0037411E">
          <w:t>three</w:t>
        </w:r>
        <w:r w:rsidR="0037411E">
          <w:t xml:space="preserve"> </w:t>
        </w:r>
      </w:ins>
      <w:r>
        <w:t>brothers, I know that type of reaction all too well.</w:t>
      </w:r>
      <w:ins w:id="3686" w:author="Treding" w:date="2012-04-19T21:54:00Z">
        <w:r w:rsidR="0037411E">
          <w:t>)</w:t>
        </w:r>
      </w:ins>
      <w:r>
        <w:t xml:space="preserve"> But then he told me that </w:t>
      </w:r>
      <w:ins w:id="3687" w:author="Treding" w:date="2012-04-19T21:55:00Z">
        <w:r w:rsidR="0037411E">
          <w:t xml:space="preserve">before he acted on that reaction </w:t>
        </w:r>
      </w:ins>
      <w:r>
        <w:t>he thought about what it would be like to be in his brother’s Shoes, to be so young and to be in line for a pretty scary ride. He realized that his brother was younger than him</w:t>
      </w:r>
      <w:r w:rsidR="005A7022">
        <w:t>,</w:t>
      </w:r>
      <w:r>
        <w:t xml:space="preserve"> and he wanted to understand and respect his brother’s feelings. So he suggested they leave that line and walk over to a less scary roller coaster. I was really humbled by this story. I loved that he used this Tool for Life without any adult intervention, </w:t>
      </w:r>
      <w:ins w:id="3688" w:author="Treding" w:date="2012-04-19T21:54:00Z">
        <w:r w:rsidR="0037411E">
          <w:t xml:space="preserve">and </w:t>
        </w:r>
      </w:ins>
      <w:r>
        <w:t xml:space="preserve">without having a big discussion or debate with his brother. It all came from within, and he was genuinely </w:t>
      </w:r>
      <w:del w:id="3689" w:author="Treding" w:date="2012-04-19T21:54:00Z">
        <w:r w:rsidDel="0037411E">
          <w:delText xml:space="preserve">so </w:delText>
        </w:r>
      </w:del>
      <w:r>
        <w:t xml:space="preserve">happy to have discovered and applied Our Shoes. </w:t>
      </w:r>
    </w:p>
    <w:p w:rsidR="009E5197" w:rsidRDefault="00E007D8" w:rsidP="0037411E">
      <w:pPr>
        <w:pStyle w:val="h2"/>
        <w:pPrChange w:id="3690" w:author="Treding" w:date="2012-04-19T21:55:00Z">
          <w:pPr>
            <w:spacing w:line="480" w:lineRule="auto"/>
          </w:pPr>
        </w:pPrChange>
      </w:pPr>
      <w:r>
        <w:t>Step 2—</w:t>
      </w:r>
      <w:r w:rsidR="009E5197" w:rsidRPr="00E714EF">
        <w:t>Work together to find a solution or understanding</w:t>
      </w:r>
    </w:p>
    <w:p w:rsidR="009E5197" w:rsidRDefault="009E5197" w:rsidP="00E007D8">
      <w:pPr>
        <w:pStyle w:val="txt1"/>
      </w:pPr>
      <w:r>
        <w:t xml:space="preserve">As my </w:t>
      </w:r>
      <w:del w:id="3691" w:author="Treding" w:date="2012-04-08T22:46:00Z">
        <w:r w:rsidDel="00E007D8">
          <w:delText>3</w:delText>
        </w:r>
        <w:r w:rsidRPr="00C875D8" w:rsidDel="00E007D8">
          <w:rPr>
            <w:vertAlign w:val="superscript"/>
          </w:rPr>
          <w:delText>rd</w:delText>
        </w:r>
        <w:r w:rsidDel="00E007D8">
          <w:delText xml:space="preserve"> </w:delText>
        </w:r>
      </w:del>
      <w:ins w:id="3692" w:author="Treding" w:date="2012-04-19T21:55:00Z">
        <w:r w:rsidR="000F1793">
          <w:t xml:space="preserve">students in the </w:t>
        </w:r>
      </w:ins>
      <w:ins w:id="3693" w:author="Treding" w:date="2012-04-08T22:46:00Z">
        <w:r w:rsidR="00E007D8">
          <w:t>third-</w:t>
        </w:r>
      </w:ins>
      <w:r>
        <w:t xml:space="preserve">grade group project </w:t>
      </w:r>
      <w:del w:id="3694" w:author="Treding" w:date="2012-04-19T21:56:00Z">
        <w:r w:rsidDel="000F1793">
          <w:delText xml:space="preserve">students </w:delText>
        </w:r>
      </w:del>
      <w:r>
        <w:t xml:space="preserve">illustrated, if you really go through the steps of My Shoes and Your Shoes, </w:t>
      </w:r>
      <w:del w:id="3695" w:author="Treding" w:date="2012-04-19T21:56:00Z">
        <w:r w:rsidDel="000F1793">
          <w:delText xml:space="preserve">this </w:delText>
        </w:r>
      </w:del>
      <w:ins w:id="3696" w:author="Treding" w:date="2012-04-19T21:56:00Z">
        <w:r w:rsidR="000F1793">
          <w:t>th</w:t>
        </w:r>
        <w:r w:rsidR="000F1793">
          <w:t>e</w:t>
        </w:r>
        <w:r w:rsidR="000F1793">
          <w:t xml:space="preserve"> </w:t>
        </w:r>
      </w:ins>
      <w:r>
        <w:t xml:space="preserve">final step </w:t>
      </w:r>
      <w:ins w:id="3697" w:author="Treding" w:date="2012-04-19T21:56:00Z">
        <w:r w:rsidR="000F1793">
          <w:t xml:space="preserve">of Our Shoes </w:t>
        </w:r>
      </w:ins>
      <w:r>
        <w:t xml:space="preserve">is often quite natural and easy. I tell children that this step is about learning to find a solution that honors everyone’s needs. A great way to do this is for everyone involved to come up with ideas and suggestions. It is important that everyone gets a chance to voice </w:t>
      </w:r>
      <w:del w:id="3698" w:author="Treding" w:date="2012-04-19T21:56:00Z">
        <w:r w:rsidDel="000F1793">
          <w:delText xml:space="preserve">their </w:delText>
        </w:r>
      </w:del>
      <w:ins w:id="3699" w:author="Treding" w:date="2012-04-19T21:56:00Z">
        <w:r w:rsidR="000F1793">
          <w:t>her</w:t>
        </w:r>
        <w:r w:rsidR="000F1793">
          <w:t xml:space="preserve"> </w:t>
        </w:r>
      </w:ins>
      <w:r>
        <w:t xml:space="preserve">ideas and then as a team decide which plan is best. Children even as young as age four are able to suggest solutions to problems with other children. </w:t>
      </w:r>
    </w:p>
    <w:p w:rsidR="009E5197" w:rsidRDefault="009E5197" w:rsidP="00875866">
      <w:pPr>
        <w:pStyle w:val="txt"/>
      </w:pPr>
      <w:del w:id="3700" w:author="Treding" w:date="2012-04-19T21:57:00Z">
        <w:r w:rsidDel="000F1793">
          <w:delText xml:space="preserve">Important to note is that depending </w:delText>
        </w:r>
      </w:del>
      <w:ins w:id="3701" w:author="Treding" w:date="2012-04-19T21:57:00Z">
        <w:r w:rsidR="000F1793">
          <w:t>D</w:t>
        </w:r>
        <w:r w:rsidR="000F1793">
          <w:t xml:space="preserve">epending </w:t>
        </w:r>
      </w:ins>
      <w:r>
        <w:t xml:space="preserve">on the age and situation of the child, I sometimes add </w:t>
      </w:r>
      <w:del w:id="3702" w:author="Treding" w:date="2012-04-19T21:58:00Z">
        <w:r w:rsidDel="000F1793">
          <w:delText xml:space="preserve">in </w:delText>
        </w:r>
      </w:del>
      <w:ins w:id="3703" w:author="Treding" w:date="2012-04-19T21:58:00Z">
        <w:r w:rsidR="000F1793">
          <w:t>to</w:t>
        </w:r>
        <w:r w:rsidR="000F1793">
          <w:t xml:space="preserve"> </w:t>
        </w:r>
      </w:ins>
      <w:r>
        <w:t xml:space="preserve">my explanation of </w:t>
      </w:r>
      <w:del w:id="3704" w:author="Treding" w:date="2012-04-19T22:00:00Z">
        <w:r w:rsidDel="00447966">
          <w:delText>the Our Shoes solution</w:delText>
        </w:r>
      </w:del>
      <w:ins w:id="3705" w:author="Treding" w:date="2012-04-19T22:00:00Z">
        <w:r w:rsidR="00447966">
          <w:t>step 2</w:t>
        </w:r>
      </w:ins>
      <w:r w:rsidR="00447966">
        <w:t xml:space="preserve"> </w:t>
      </w:r>
      <w:r>
        <w:t xml:space="preserve">that </w:t>
      </w:r>
      <w:del w:id="3706" w:author="Treding" w:date="2012-04-19T21:59:00Z">
        <w:r w:rsidDel="00447966">
          <w:delText xml:space="preserve">it </w:delText>
        </w:r>
      </w:del>
      <w:ins w:id="3707" w:author="Treding" w:date="2012-04-19T21:59:00Z">
        <w:r w:rsidR="00447966">
          <w:t xml:space="preserve">the solution </w:t>
        </w:r>
      </w:ins>
      <w:r>
        <w:t xml:space="preserve">never </w:t>
      </w:r>
      <w:del w:id="3708" w:author="Treding" w:date="2012-04-19T21:59:00Z">
        <w:r w:rsidDel="00447966">
          <w:delText xml:space="preserve">means </w:delText>
        </w:r>
      </w:del>
      <w:ins w:id="3709" w:author="Treding" w:date="2012-04-19T21:59:00Z">
        <w:r w:rsidR="00447966">
          <w:t xml:space="preserve">requires </w:t>
        </w:r>
      </w:ins>
      <w:r>
        <w:t xml:space="preserve">violating </w:t>
      </w:r>
      <w:del w:id="3710" w:author="Treding" w:date="2012-04-19T21:59:00Z">
        <w:r w:rsidDel="00447966">
          <w:delText xml:space="preserve">their </w:delText>
        </w:r>
      </w:del>
      <w:ins w:id="3711" w:author="Treding" w:date="2012-04-19T21:59:00Z">
        <w:r w:rsidR="00447966">
          <w:t xml:space="preserve">his </w:t>
        </w:r>
      </w:ins>
      <w:r>
        <w:t>own emotional or physical safety</w:t>
      </w:r>
      <w:ins w:id="3712" w:author="Treding" w:date="2012-04-19T22:00:00Z">
        <w:r w:rsidR="00447966">
          <w:t>.</w:t>
        </w:r>
      </w:ins>
      <w:r>
        <w:t xml:space="preserve"> </w:t>
      </w:r>
      <w:del w:id="3713" w:author="Treding" w:date="2012-04-19T22:00:00Z">
        <w:r w:rsidDel="00447966">
          <w:delText xml:space="preserve">and that it </w:delText>
        </w:r>
      </w:del>
      <w:ins w:id="3714" w:author="Treding" w:date="2012-04-19T22:00:00Z">
        <w:r w:rsidR="00447966">
          <w:t xml:space="preserve">The solution </w:t>
        </w:r>
      </w:ins>
      <w:r>
        <w:t xml:space="preserve">should always be something </w:t>
      </w:r>
      <w:del w:id="3715" w:author="Treding" w:date="2012-04-19T22:00:00Z">
        <w:r w:rsidDel="00447966">
          <w:delText xml:space="preserve">they </w:delText>
        </w:r>
      </w:del>
      <w:ins w:id="3716" w:author="Treding" w:date="2012-04-19T22:00:00Z">
        <w:r w:rsidR="00447966">
          <w:t>he</w:t>
        </w:r>
        <w:r w:rsidR="00447966">
          <w:t xml:space="preserve"> </w:t>
        </w:r>
      </w:ins>
      <w:r>
        <w:t>can tell a grown-up</w:t>
      </w:r>
      <w:ins w:id="3717" w:author="Treding" w:date="2012-04-19T22:00:00Z">
        <w:r w:rsidR="00447966">
          <w:t>,</w:t>
        </w:r>
      </w:ins>
      <w:r>
        <w:t xml:space="preserve"> and </w:t>
      </w:r>
      <w:ins w:id="3718" w:author="Treding" w:date="2012-04-19T22:00:00Z">
        <w:r w:rsidR="00447966">
          <w:t xml:space="preserve">he </w:t>
        </w:r>
      </w:ins>
      <w:r>
        <w:t xml:space="preserve">should never be asked to </w:t>
      </w:r>
      <w:del w:id="3719" w:author="Treding" w:date="2012-04-19T22:01:00Z">
        <w:r w:rsidDel="00447966">
          <w:delText xml:space="preserve">be </w:delText>
        </w:r>
        <w:r w:rsidR="00011742" w:rsidDel="00447966">
          <w:delText>kept</w:delText>
        </w:r>
      </w:del>
      <w:ins w:id="3720" w:author="Treding" w:date="2012-04-19T22:01:00Z">
        <w:r w:rsidR="00447966">
          <w:t>keep it</w:t>
        </w:r>
      </w:ins>
      <w:r w:rsidR="00011742">
        <w:t xml:space="preserve"> </w:t>
      </w:r>
      <w:r>
        <w:t>a secret.</w:t>
      </w:r>
    </w:p>
    <w:p w:rsidR="009E5197" w:rsidRDefault="009E5197" w:rsidP="00875866">
      <w:pPr>
        <w:pStyle w:val="txt"/>
      </w:pPr>
      <w:r>
        <w:lastRenderedPageBreak/>
        <w:t xml:space="preserve">A </w:t>
      </w:r>
      <w:del w:id="3721" w:author="Treding" w:date="2012-04-19T22:01:00Z">
        <w:r w:rsidDel="00CA1849">
          <w:delText xml:space="preserve">very </w:delText>
        </w:r>
      </w:del>
      <w:r>
        <w:t xml:space="preserve">typical occurrence in my classes is for a student to ask for a different wrestling partner because </w:t>
      </w:r>
      <w:del w:id="3722" w:author="Treding" w:date="2012-04-19T22:01:00Z">
        <w:r w:rsidDel="00CA1849">
          <w:delText xml:space="preserve">their </w:delText>
        </w:r>
      </w:del>
      <w:ins w:id="3723" w:author="Treding" w:date="2012-04-19T22:01:00Z">
        <w:r w:rsidR="00CA1849">
          <w:t>the</w:t>
        </w:r>
        <w:r w:rsidR="00CA1849">
          <w:t xml:space="preserve"> current </w:t>
        </w:r>
      </w:ins>
      <w:r>
        <w:t>partner is going too hard, too fast, too soft</w:t>
      </w:r>
      <w:r w:rsidR="00D66648">
        <w:t>,</w:t>
      </w:r>
      <w:r>
        <w:t xml:space="preserve"> or too slow</w:t>
      </w:r>
      <w:ins w:id="3724" w:author="Treding" w:date="2012-04-19T22:02:00Z">
        <w:r w:rsidR="00CA1849">
          <w:t>.</w:t>
        </w:r>
      </w:ins>
      <w:r>
        <w:t xml:space="preserve"> </w:t>
      </w:r>
      <w:del w:id="3725" w:author="Treding" w:date="2012-04-19T22:02:00Z">
        <w:r w:rsidDel="00CA1849">
          <w:delText xml:space="preserve">for their liking. </w:delText>
        </w:r>
      </w:del>
      <w:r>
        <w:t>I use this opportunity to explain that in life they will be interacting with all different kinds of people, and that it’s important to learn to communicate and work with people who do things differently than they do. I then use the</w:t>
      </w:r>
      <w:r w:rsidR="00D66648">
        <w:t>ir wrestling exercise as a mini-</w:t>
      </w:r>
      <w:r>
        <w:t>life workshop by asking them to see if they can figure out how to wrestle together in a way that’s both fun and beneficial for both of them. Very regularly</w:t>
      </w:r>
      <w:del w:id="3726" w:author="Treding" w:date="2012-04-19T22:03:00Z">
        <w:r w:rsidDel="00CA1849">
          <w:delText>,</w:delText>
        </w:r>
      </w:del>
      <w:r>
        <w:t xml:space="preserve"> the students find a solution on their own to make it work.</w:t>
      </w:r>
    </w:p>
    <w:p w:rsidR="009E5197" w:rsidRDefault="009E5197" w:rsidP="00F2294F">
      <w:pPr>
        <w:pStyle w:val="h1"/>
      </w:pPr>
      <w:r>
        <w:t xml:space="preserve">MY SHOES, YOUR SHOES, OUR SHOES </w:t>
      </w:r>
      <w:r w:rsidR="00CA1849">
        <w:t>for</w:t>
      </w:r>
      <w:r>
        <w:t xml:space="preserve"> CONFLICT RESOLUTION</w:t>
      </w:r>
    </w:p>
    <w:p w:rsidR="009E5197" w:rsidRDefault="009E5197" w:rsidP="00875866">
      <w:pPr>
        <w:pStyle w:val="txt1"/>
      </w:pPr>
      <w:r>
        <w:t>Each component of My Shoes, Your Shoes, Our Shoes teaches children a</w:t>
      </w:r>
      <w:ins w:id="3727" w:author="Treding" w:date="2012-04-19T22:05:00Z">
        <w:r w:rsidR="00CA1849">
          <w:t>n</w:t>
        </w:r>
      </w:ins>
      <w:r>
        <w:t xml:space="preserve"> </w:t>
      </w:r>
      <w:del w:id="3728" w:author="Treding" w:date="2012-04-19T22:05:00Z">
        <w:r w:rsidDel="00CA1849">
          <w:delText xml:space="preserve">very </w:delText>
        </w:r>
      </w:del>
      <w:r w:rsidR="00CA1849">
        <w:t>important social skill</w:t>
      </w:r>
      <w:ins w:id="3729" w:author="Treding" w:date="2012-04-19T22:06:00Z">
        <w:r w:rsidR="00CA1849">
          <w:t>:</w:t>
        </w:r>
      </w:ins>
      <w:r w:rsidR="00CA1849">
        <w:t xml:space="preserve"> </w:t>
      </w:r>
      <w:del w:id="3730" w:author="Treding" w:date="2012-04-19T22:05:00Z">
        <w:r w:rsidR="00CA1849" w:rsidDel="00CA1849">
          <w:delText>–</w:delText>
        </w:r>
      </w:del>
      <w:ins w:id="3731" w:author="Treding" w:date="2012-04-19T22:05:00Z">
        <w:r w:rsidR="00CA1849">
          <w:t>My Shoes</w:t>
        </w:r>
      </w:ins>
      <w:ins w:id="3732" w:author="Treding" w:date="2012-04-19T22:06:00Z">
        <w:r w:rsidR="00CA1849">
          <w:t>—</w:t>
        </w:r>
      </w:ins>
      <w:r>
        <w:t>to clearly express themselves</w:t>
      </w:r>
      <w:ins w:id="3733" w:author="Treding" w:date="2012-04-19T22:06:00Z">
        <w:r w:rsidR="00CA1849">
          <w:t>;</w:t>
        </w:r>
      </w:ins>
      <w:del w:id="3734" w:author="Treding" w:date="2012-04-19T22:06:00Z">
        <w:r w:rsidDel="00CA1849">
          <w:delText>,</w:delText>
        </w:r>
      </w:del>
      <w:r>
        <w:t xml:space="preserve"> </w:t>
      </w:r>
      <w:ins w:id="3735" w:author="Treding" w:date="2012-04-19T22:07:00Z">
        <w:r w:rsidR="00CA1849">
          <w:t>Yo</w:t>
        </w:r>
      </w:ins>
      <w:ins w:id="3736" w:author="Treding" w:date="2012-04-19T22:06:00Z">
        <w:r w:rsidR="00CA1849">
          <w:t>ur Shoes</w:t>
        </w:r>
        <w:r w:rsidR="00CA1849">
          <w:t>—</w:t>
        </w:r>
      </w:ins>
      <w:r>
        <w:t>to listen and understand what it feels like to be someone else</w:t>
      </w:r>
      <w:ins w:id="3737" w:author="Treding" w:date="2012-04-19T22:07:00Z">
        <w:r w:rsidR="00CA1849">
          <w:t>;</w:t>
        </w:r>
      </w:ins>
      <w:del w:id="3738" w:author="Treding" w:date="2012-04-19T22:07:00Z">
        <w:r w:rsidDel="00CA1849">
          <w:delText>,</w:delText>
        </w:r>
      </w:del>
      <w:r>
        <w:t xml:space="preserve"> </w:t>
      </w:r>
      <w:del w:id="3739" w:author="Treding" w:date="2012-04-19T22:07:00Z">
        <w:r w:rsidDel="00CA1849">
          <w:delText xml:space="preserve">and </w:delText>
        </w:r>
      </w:del>
      <w:ins w:id="3740" w:author="Treding" w:date="2012-04-19T22:07:00Z">
        <w:r w:rsidR="00CA1849">
          <w:t>Our Shoes</w:t>
        </w:r>
        <w:r w:rsidR="00CA1849">
          <w:t>—</w:t>
        </w:r>
      </w:ins>
      <w:r>
        <w:t>to work with others with mutual respect. These three components work independently of one another and yet they work together beautifully as a process. You will find times when it’s useful to remind your child of just one of the components, and you will find times when the whole process is necessary.</w:t>
      </w:r>
    </w:p>
    <w:p w:rsidR="009E5197" w:rsidRDefault="009E5197" w:rsidP="00875866">
      <w:pPr>
        <w:pStyle w:val="txt"/>
      </w:pPr>
      <w:r>
        <w:t xml:space="preserve">For example, at the dinner table your child might be telling you about something that happened on the playground at school. The child might be overly excited and upset, perhaps blaming others, </w:t>
      </w:r>
      <w:r w:rsidR="00D66648">
        <w:t>perhaps shut down. By using</w:t>
      </w:r>
      <w:r>
        <w:t xml:space="preserve"> My Shoes, you can help </w:t>
      </w:r>
      <w:del w:id="3741" w:author="Treding" w:date="2012-04-19T22:08:00Z">
        <w:r w:rsidDel="007657B7">
          <w:delText xml:space="preserve">them </w:delText>
        </w:r>
      </w:del>
      <w:ins w:id="3742" w:author="Treding" w:date="2012-04-19T22:08:00Z">
        <w:r w:rsidR="007657B7">
          <w:t>her</w:t>
        </w:r>
        <w:r w:rsidR="007657B7">
          <w:t xml:space="preserve"> </w:t>
        </w:r>
      </w:ins>
      <w:r>
        <w:t xml:space="preserve">to clearly explain </w:t>
      </w:r>
      <w:del w:id="3743" w:author="Treding" w:date="2012-04-19T22:08:00Z">
        <w:r w:rsidDel="007657B7">
          <w:delText xml:space="preserve">themselves </w:delText>
        </w:r>
      </w:del>
      <w:ins w:id="3744" w:author="Treding" w:date="2012-04-19T22:08:00Z">
        <w:r w:rsidR="007657B7">
          <w:t xml:space="preserve">herself </w:t>
        </w:r>
      </w:ins>
      <w:r>
        <w:t xml:space="preserve">so that </w:t>
      </w:r>
      <w:del w:id="3745" w:author="Treding" w:date="2012-04-19T22:08:00Z">
        <w:r w:rsidDel="007657B7">
          <w:delText xml:space="preserve">they </w:delText>
        </w:r>
      </w:del>
      <w:ins w:id="3746" w:author="Treding" w:date="2012-04-19T22:08:00Z">
        <w:r w:rsidR="007657B7">
          <w:t>she</w:t>
        </w:r>
        <w:r w:rsidR="007657B7">
          <w:t xml:space="preserve"> </w:t>
        </w:r>
      </w:ins>
      <w:r>
        <w:t xml:space="preserve">can better understand what happened and how </w:t>
      </w:r>
      <w:del w:id="3747" w:author="Treding" w:date="2012-04-19T22:09:00Z">
        <w:r w:rsidDel="001D75A6">
          <w:delText>they feel</w:delText>
        </w:r>
      </w:del>
      <w:ins w:id="3748" w:author="Treding" w:date="2012-04-19T22:09:00Z">
        <w:r w:rsidR="001D75A6">
          <w:t>she feels</w:t>
        </w:r>
      </w:ins>
      <w:r>
        <w:t xml:space="preserve"> about it. You might not need to go through the whole process</w:t>
      </w:r>
      <w:ins w:id="3749" w:author="Treding" w:date="2012-04-19T22:09:00Z">
        <w:r w:rsidR="001D75A6">
          <w:t xml:space="preserve"> of Your Shoes and Our Shoes</w:t>
        </w:r>
      </w:ins>
      <w:r>
        <w:t>.</w:t>
      </w:r>
    </w:p>
    <w:p w:rsidR="009E5197" w:rsidRDefault="009E5197" w:rsidP="00875866">
      <w:pPr>
        <w:pStyle w:val="txt"/>
      </w:pPr>
      <w:r>
        <w:t xml:space="preserve">On the other hand, you might be facilitating a disagreement between siblings </w:t>
      </w:r>
      <w:del w:id="3750" w:author="Treding" w:date="2012-04-19T22:09:00Z">
        <w:r w:rsidDel="001D75A6">
          <w:delText xml:space="preserve">when </w:delText>
        </w:r>
      </w:del>
      <w:ins w:id="3751" w:author="Treding" w:date="2012-04-19T22:09:00Z">
        <w:r w:rsidR="001D75A6">
          <w:t>and find</w:t>
        </w:r>
        <w:r w:rsidR="001D75A6">
          <w:t xml:space="preserve"> </w:t>
        </w:r>
      </w:ins>
      <w:r>
        <w:t xml:space="preserve">you need a process for conflict resolution. In this case, suggest trying My Shoes, Your Shoes, Our Shoes. Explain that this </w:t>
      </w:r>
      <w:ins w:id="3752" w:author="Treding" w:date="2012-04-19T22:10:00Z">
        <w:r w:rsidR="001D75A6">
          <w:t xml:space="preserve">Tool for Life </w:t>
        </w:r>
      </w:ins>
      <w:r>
        <w:t xml:space="preserve">isn’t about proving who is right or wrong or about someone getting in trouble but </w:t>
      </w:r>
      <w:ins w:id="3753" w:author="Treding" w:date="2012-04-19T22:10:00Z">
        <w:r w:rsidR="001D75A6">
          <w:t xml:space="preserve">that it’s </w:t>
        </w:r>
      </w:ins>
      <w:r>
        <w:t xml:space="preserve">about learning to be understood, to understand others, and to work together to find a resolution. Next ask who would like to try on the other person’s Shoes first. </w:t>
      </w:r>
      <w:ins w:id="3754" w:author="Treding" w:date="2012-04-19T22:13:00Z">
        <w:r w:rsidR="001D75A6" w:rsidRPr="001D75A6">
          <w:rPr>
            <w:b/>
            <w:rPrChange w:id="3755" w:author="Treding" w:date="2012-04-19T22:14:00Z">
              <w:rPr/>
            </w:rPrChange>
          </w:rPr>
          <w:lastRenderedPageBreak/>
          <w:t xml:space="preserve">[[AU: Previous sentence doesn’t seem to work here, since the first step is My Shoes, not Your Shoes. Delete previous sentence beginning </w:t>
        </w:r>
      </w:ins>
      <w:ins w:id="3756" w:author="Treding" w:date="2012-04-19T22:14:00Z">
        <w:r w:rsidR="001D75A6" w:rsidRPr="001D75A6">
          <w:rPr>
            <w:b/>
            <w:rPrChange w:id="3757" w:author="Treding" w:date="2012-04-19T22:14:00Z">
              <w:rPr/>
            </w:rPrChange>
          </w:rPr>
          <w:t>“Next ask who would like to try . . .”?]]</w:t>
        </w:r>
      </w:ins>
      <w:r>
        <w:t xml:space="preserve">Explain that both of them will get enough time to explain their own Shoes. If neither volunteers, I find it helpful to let them know that you understand that both would like to speak first and </w:t>
      </w:r>
      <w:ins w:id="3758" w:author="Treding" w:date="2012-04-19T22:11:00Z">
        <w:r w:rsidR="001D75A6">
          <w:t xml:space="preserve">to </w:t>
        </w:r>
      </w:ins>
      <w:r>
        <w:t>assure them that they will both get a chance. Asking again usually produces a volunteer.</w:t>
      </w:r>
    </w:p>
    <w:p w:rsidR="009E5197" w:rsidRDefault="009E5197" w:rsidP="00875866">
      <w:pPr>
        <w:pStyle w:val="txt"/>
      </w:pPr>
      <w:r>
        <w:t>Then begin with one child going through My Shoes and clearly e</w:t>
      </w:r>
      <w:r w:rsidR="00D66648">
        <w:t>xplain</w:t>
      </w:r>
      <w:ins w:id="3759" w:author="Treding" w:date="2012-04-19T22:15:00Z">
        <w:r w:rsidR="002F2A5C">
          <w:t>ing</w:t>
        </w:r>
      </w:ins>
      <w:r>
        <w:t xml:space="preserve"> how it feels to be </w:t>
      </w:r>
      <w:del w:id="3760" w:author="Treding" w:date="2012-04-19T22:15:00Z">
        <w:r w:rsidDel="002F2A5C">
          <w:delText xml:space="preserve">them </w:delText>
        </w:r>
      </w:del>
      <w:ins w:id="3761" w:author="Treding" w:date="2012-04-19T22:15:00Z">
        <w:r w:rsidR="002F2A5C">
          <w:t>him</w:t>
        </w:r>
        <w:r w:rsidR="002F2A5C">
          <w:t xml:space="preserve"> </w:t>
        </w:r>
      </w:ins>
      <w:r>
        <w:t xml:space="preserve">in this situation. Encourage </w:t>
      </w:r>
      <w:del w:id="3762" w:author="Treding" w:date="2012-04-19T22:15:00Z">
        <w:r w:rsidDel="002F2A5C">
          <w:delText xml:space="preserve">them </w:delText>
        </w:r>
      </w:del>
      <w:ins w:id="3763" w:author="Treding" w:date="2012-04-19T22:15:00Z">
        <w:r w:rsidR="002F2A5C">
          <w:t>him</w:t>
        </w:r>
        <w:r w:rsidR="002F2A5C">
          <w:t xml:space="preserve"> </w:t>
        </w:r>
      </w:ins>
      <w:r>
        <w:t xml:space="preserve">to use </w:t>
      </w:r>
      <w:del w:id="3764" w:author="Treding" w:date="2012-04-19T22:15:00Z">
        <w:r w:rsidDel="002F2A5C">
          <w:delText xml:space="preserve">their </w:delText>
        </w:r>
      </w:del>
      <w:ins w:id="3765" w:author="Treding" w:date="2012-04-19T22:15:00Z">
        <w:r w:rsidR="002F2A5C">
          <w:t>his</w:t>
        </w:r>
        <w:r w:rsidR="002F2A5C">
          <w:t xml:space="preserve"> </w:t>
        </w:r>
      </w:ins>
      <w:r w:rsidRPr="00BC71E2">
        <w:rPr>
          <w:i/>
        </w:rPr>
        <w:t>Ninja Breathing</w:t>
      </w:r>
      <w:r>
        <w:t xml:space="preserve"> and be like a River while </w:t>
      </w:r>
      <w:del w:id="3766" w:author="Treding" w:date="2012-04-19T22:15:00Z">
        <w:r w:rsidDel="002F2A5C">
          <w:delText xml:space="preserve">they are </w:delText>
        </w:r>
      </w:del>
      <w:r>
        <w:t>talking</w:t>
      </w:r>
      <w:ins w:id="3767" w:author="Treding" w:date="2012-04-19T22:15:00Z">
        <w:r w:rsidR="002F2A5C">
          <w:t>,</w:t>
        </w:r>
      </w:ins>
      <w:r>
        <w:t xml:space="preserve"> and remind </w:t>
      </w:r>
      <w:del w:id="3768" w:author="Treding" w:date="2012-04-19T22:15:00Z">
        <w:r w:rsidDel="002F2A5C">
          <w:delText xml:space="preserve">them </w:delText>
        </w:r>
      </w:del>
      <w:ins w:id="3769" w:author="Treding" w:date="2012-04-19T22:15:00Z">
        <w:r w:rsidR="002F2A5C">
          <w:t xml:space="preserve">him </w:t>
        </w:r>
      </w:ins>
      <w:r>
        <w:t xml:space="preserve">that this will help the other person hear </w:t>
      </w:r>
      <w:del w:id="3770" w:author="Treding" w:date="2012-04-19T22:15:00Z">
        <w:r w:rsidDel="002F2A5C">
          <w:delText xml:space="preserve">them </w:delText>
        </w:r>
      </w:del>
      <w:ins w:id="3771" w:author="Treding" w:date="2012-04-19T22:15:00Z">
        <w:r w:rsidR="002F2A5C">
          <w:t>him</w:t>
        </w:r>
        <w:r w:rsidR="002F2A5C">
          <w:t xml:space="preserve"> </w:t>
        </w:r>
      </w:ins>
      <w:r>
        <w:t xml:space="preserve">better. Ask </w:t>
      </w:r>
      <w:del w:id="3772" w:author="Treding" w:date="2012-04-19T22:16:00Z">
        <w:r w:rsidDel="002F2A5C">
          <w:delText xml:space="preserve">them </w:delText>
        </w:r>
      </w:del>
      <w:ins w:id="3773" w:author="Treding" w:date="2012-04-19T22:16:00Z">
        <w:r w:rsidR="002F2A5C">
          <w:t>him</w:t>
        </w:r>
        <w:r w:rsidR="002F2A5C">
          <w:t xml:space="preserve"> </w:t>
        </w:r>
      </w:ins>
      <w:r>
        <w:t xml:space="preserve">not to blame the other </w:t>
      </w:r>
      <w:ins w:id="3774" w:author="Treding" w:date="2012-04-19T22:16:00Z">
        <w:r w:rsidR="002F2A5C">
          <w:t xml:space="preserve">person </w:t>
        </w:r>
      </w:ins>
      <w:r>
        <w:t xml:space="preserve">and to try to talk only about the current situation and not the past or unrelated issues. Ask the child to let you know when </w:t>
      </w:r>
      <w:del w:id="3775" w:author="Treding" w:date="2012-04-19T22:16:00Z">
        <w:r w:rsidDel="002F2A5C">
          <w:delText>they have</w:delText>
        </w:r>
      </w:del>
      <w:ins w:id="3776" w:author="Treding" w:date="2012-04-19T22:16:00Z">
        <w:r w:rsidR="002F2A5C">
          <w:t>he has</w:t>
        </w:r>
      </w:ins>
      <w:r>
        <w:t xml:space="preserve"> finished expressing My Shoes.</w:t>
      </w:r>
    </w:p>
    <w:p w:rsidR="009E5197" w:rsidRDefault="009E5197" w:rsidP="00875866">
      <w:pPr>
        <w:pStyle w:val="txt"/>
      </w:pPr>
      <w:r>
        <w:t xml:space="preserve">Encourage the child who is listening to be in Your Shoes with the goal of really trying to understand the needs and feelings of the child who is talking. You can suggest that </w:t>
      </w:r>
      <w:del w:id="3777" w:author="Treding" w:date="2012-04-19T22:16:00Z">
        <w:r w:rsidDel="002F2A5C">
          <w:delText xml:space="preserve">they </w:delText>
        </w:r>
      </w:del>
      <w:ins w:id="3778" w:author="Treding" w:date="2012-04-19T22:16:00Z">
        <w:r w:rsidR="002F2A5C">
          <w:t>she</w:t>
        </w:r>
        <w:r w:rsidR="002F2A5C">
          <w:t xml:space="preserve"> </w:t>
        </w:r>
      </w:ins>
      <w:r>
        <w:t xml:space="preserve">also use </w:t>
      </w:r>
      <w:del w:id="3779" w:author="Treding" w:date="2012-04-19T22:16:00Z">
        <w:r w:rsidDel="002F2A5C">
          <w:delText xml:space="preserve">their </w:delText>
        </w:r>
      </w:del>
      <w:ins w:id="3780" w:author="Treding" w:date="2012-04-19T22:16:00Z">
        <w:r w:rsidR="002F2A5C">
          <w:t>her</w:t>
        </w:r>
        <w:r w:rsidR="002F2A5C">
          <w:t xml:space="preserve"> </w:t>
        </w:r>
      </w:ins>
      <w:r w:rsidRPr="009D4CAD">
        <w:rPr>
          <w:i/>
        </w:rPr>
        <w:t>Ninja Breathing</w:t>
      </w:r>
      <w:r>
        <w:t xml:space="preserve"> to quietly listen and to use </w:t>
      </w:r>
      <w:del w:id="3781" w:author="Treding" w:date="2012-04-19T22:17:00Z">
        <w:r w:rsidDel="002F2A5C">
          <w:delText xml:space="preserve">their </w:delText>
        </w:r>
      </w:del>
      <w:ins w:id="3782" w:author="Treding" w:date="2012-04-19T22:17:00Z">
        <w:r w:rsidR="002F2A5C">
          <w:t xml:space="preserve">her </w:t>
        </w:r>
      </w:ins>
      <w:r>
        <w:t>eyes, ears</w:t>
      </w:r>
      <w:r w:rsidR="00E074EA">
        <w:t>,</w:t>
      </w:r>
      <w:r>
        <w:t xml:space="preserve"> and heart to focus on the other person. Remind </w:t>
      </w:r>
      <w:del w:id="3783" w:author="Treding" w:date="2012-04-19T22:17:00Z">
        <w:r w:rsidDel="002F2A5C">
          <w:delText xml:space="preserve">them </w:delText>
        </w:r>
      </w:del>
      <w:ins w:id="3784" w:author="Treding" w:date="2012-04-19T22:17:00Z">
        <w:r w:rsidR="002F2A5C">
          <w:t>her</w:t>
        </w:r>
        <w:r w:rsidR="002F2A5C">
          <w:t xml:space="preserve"> </w:t>
        </w:r>
      </w:ins>
      <w:r>
        <w:t xml:space="preserve">that in order to really listen and understand the other person, </w:t>
      </w:r>
      <w:del w:id="3785" w:author="Treding" w:date="2012-04-19T22:17:00Z">
        <w:r w:rsidDel="002F2A5C">
          <w:delText xml:space="preserve">they </w:delText>
        </w:r>
      </w:del>
      <w:ins w:id="3786" w:author="Treding" w:date="2012-04-19T22:17:00Z">
        <w:r w:rsidR="002F2A5C">
          <w:t>she</w:t>
        </w:r>
        <w:r w:rsidR="002F2A5C">
          <w:t xml:space="preserve"> </w:t>
        </w:r>
      </w:ins>
      <w:r>
        <w:t xml:space="preserve">should try not to think about what </w:t>
      </w:r>
      <w:del w:id="3787" w:author="Treding" w:date="2012-04-19T22:17:00Z">
        <w:r w:rsidDel="002F2A5C">
          <w:delText>they are</w:delText>
        </w:r>
      </w:del>
      <w:ins w:id="3788" w:author="Treding" w:date="2012-04-19T22:17:00Z">
        <w:r w:rsidR="002F2A5C">
          <w:t>she is</w:t>
        </w:r>
      </w:ins>
      <w:r>
        <w:t xml:space="preserve"> going to say when it’s </w:t>
      </w:r>
      <w:del w:id="3789" w:author="Treding" w:date="2012-04-19T22:17:00Z">
        <w:r w:rsidDel="002F2A5C">
          <w:delText xml:space="preserve">their </w:delText>
        </w:r>
      </w:del>
      <w:ins w:id="3790" w:author="Treding" w:date="2012-04-19T22:17:00Z">
        <w:r w:rsidR="002F2A5C">
          <w:t>her</w:t>
        </w:r>
        <w:r w:rsidR="002F2A5C">
          <w:t xml:space="preserve"> </w:t>
        </w:r>
      </w:ins>
      <w:r>
        <w:t xml:space="preserve">turn to talk. When the child speaking is finished, you can ask the listening child to repeat back what </w:t>
      </w:r>
      <w:del w:id="3791" w:author="Treding" w:date="2012-04-19T22:17:00Z">
        <w:r w:rsidDel="002F2A5C">
          <w:delText xml:space="preserve">they </w:delText>
        </w:r>
      </w:del>
      <w:ins w:id="3792" w:author="Treding" w:date="2012-04-19T22:17:00Z">
        <w:r w:rsidR="002F2A5C">
          <w:t>she</w:t>
        </w:r>
        <w:r w:rsidR="002F2A5C">
          <w:t xml:space="preserve"> </w:t>
        </w:r>
      </w:ins>
      <w:r>
        <w:t xml:space="preserve">heard and to say in </w:t>
      </w:r>
      <w:del w:id="3793" w:author="Treding" w:date="2012-04-19T22:17:00Z">
        <w:r w:rsidDel="002F2A5C">
          <w:delText xml:space="preserve">their </w:delText>
        </w:r>
      </w:del>
      <w:ins w:id="3794" w:author="Treding" w:date="2012-04-19T22:17:00Z">
        <w:r w:rsidR="002F2A5C">
          <w:t>her</w:t>
        </w:r>
        <w:r w:rsidR="002F2A5C">
          <w:t xml:space="preserve"> </w:t>
        </w:r>
      </w:ins>
      <w:r>
        <w:t xml:space="preserve">own words how the other person might be feeling. Ask the speaker to acknowledge that what the listener repeated back was accurate. </w:t>
      </w:r>
      <w:del w:id="3795" w:author="Treding" w:date="2012-04-19T22:18:00Z">
        <w:r w:rsidDel="002F2A5C">
          <w:delText xml:space="preserve">They </w:delText>
        </w:r>
      </w:del>
      <w:ins w:id="3796" w:author="Treding" w:date="2012-04-19T22:18:00Z">
        <w:r w:rsidR="002F2A5C">
          <w:t>He</w:t>
        </w:r>
        <w:r w:rsidR="002F2A5C">
          <w:t xml:space="preserve"> </w:t>
        </w:r>
      </w:ins>
      <w:r>
        <w:t xml:space="preserve">can then give feedback to clear up </w:t>
      </w:r>
      <w:del w:id="3797" w:author="Treding" w:date="2012-04-19T22:18:00Z">
        <w:r w:rsidDel="002F2A5C">
          <w:delText xml:space="preserve">their </w:delText>
        </w:r>
      </w:del>
      <w:ins w:id="3798" w:author="Treding" w:date="2012-04-19T22:18:00Z">
        <w:r w:rsidR="002F2A5C">
          <w:t>his</w:t>
        </w:r>
        <w:r w:rsidR="002F2A5C">
          <w:t xml:space="preserve"> </w:t>
        </w:r>
      </w:ins>
      <w:r>
        <w:t>point of view</w:t>
      </w:r>
      <w:ins w:id="3799" w:author="Treding" w:date="2012-04-19T22:18:00Z">
        <w:r w:rsidR="002F2A5C">
          <w:t>,</w:t>
        </w:r>
      </w:ins>
      <w:r>
        <w:t xml:space="preserve"> if necessary. By asking the listener to repeat what </w:t>
      </w:r>
      <w:del w:id="3800" w:author="Treding" w:date="2012-04-19T22:18:00Z">
        <w:r w:rsidDel="002F2A5C">
          <w:delText xml:space="preserve">they </w:delText>
        </w:r>
      </w:del>
      <w:ins w:id="3801" w:author="Treding" w:date="2012-04-19T22:18:00Z">
        <w:r w:rsidR="002F2A5C">
          <w:t>she</w:t>
        </w:r>
        <w:r w:rsidR="002F2A5C">
          <w:t xml:space="preserve"> </w:t>
        </w:r>
      </w:ins>
      <w:r>
        <w:t xml:space="preserve">heard, it ensures to the speaker that </w:t>
      </w:r>
      <w:del w:id="3802" w:author="Treding" w:date="2012-04-19T22:18:00Z">
        <w:r w:rsidDel="002F2A5C">
          <w:delText>they were</w:delText>
        </w:r>
      </w:del>
      <w:ins w:id="3803" w:author="Treding" w:date="2012-04-19T22:18:00Z">
        <w:r w:rsidR="002F2A5C">
          <w:t>he was</w:t>
        </w:r>
      </w:ins>
      <w:r>
        <w:t xml:space="preserve"> heard and understood, and it helps the listener to be more empathetic and compassionate. Then switch the roles of speaker and listener using the My Shoes and Your Shoes steps.</w:t>
      </w:r>
    </w:p>
    <w:p w:rsidR="009E5197" w:rsidRPr="000A1AEE" w:rsidRDefault="009E5197" w:rsidP="00875866">
      <w:pPr>
        <w:pStyle w:val="txt"/>
      </w:pPr>
      <w:r>
        <w:lastRenderedPageBreak/>
        <w:t xml:space="preserve">Once both children feel heard and understood, you can work on Our Shoes to find a solution or understanding that honors both children. If you notice that they both had similar feelings such as hurt or </w:t>
      </w:r>
      <w:r w:rsidRPr="000A1AEE">
        <w:t xml:space="preserve">anger, you can ask if they can see what </w:t>
      </w:r>
      <w:r>
        <w:t xml:space="preserve">feelings </w:t>
      </w:r>
      <w:r w:rsidRPr="000A1AEE">
        <w:t>they had</w:t>
      </w:r>
      <w:r>
        <w:t xml:space="preserve"> in common, encouraging a connection between them. </w:t>
      </w:r>
      <w:r w:rsidRPr="000A1AEE">
        <w:t xml:space="preserve">Then you can ask both for suggestions to resolve the issue and how to prevent it or </w:t>
      </w:r>
      <w:del w:id="3804" w:author="Treding" w:date="2012-04-19T22:19:00Z">
        <w:r w:rsidRPr="000A1AEE" w:rsidDel="00582477">
          <w:delText xml:space="preserve">know how </w:delText>
        </w:r>
        <w:r w:rsidR="00875866" w:rsidDel="00582477">
          <w:delText xml:space="preserve">to </w:delText>
        </w:r>
      </w:del>
      <w:r w:rsidR="00875866">
        <w:t xml:space="preserve">deal with it in the future. </w:t>
      </w:r>
      <w:r w:rsidRPr="000A1AEE">
        <w:t>After they have generated ideas, you can help them evaluate by ask</w:t>
      </w:r>
      <w:r>
        <w:t>ing</w:t>
      </w:r>
      <w:ins w:id="3805" w:author="Treding" w:date="2012-04-19T22:19:00Z">
        <w:r w:rsidR="00582477">
          <w:t>,</w:t>
        </w:r>
      </w:ins>
      <w:r>
        <w:t xml:space="preserve"> “What might happen if you ____</w:t>
      </w:r>
      <w:r w:rsidRPr="000A1AEE">
        <w:t>?” o</w:t>
      </w:r>
      <w:r>
        <w:t>r “How might he/she feel if you ____</w:t>
      </w:r>
      <w:r w:rsidRPr="000A1AEE">
        <w:t xml:space="preserve">?” Try to refrain </w:t>
      </w:r>
      <w:r w:rsidRPr="000A1AEE">
        <w:rPr>
          <w:color w:val="000000"/>
        </w:rPr>
        <w:t xml:space="preserve">from judging ideas or giving your own solution unless it’s absolutely necessary. </w:t>
      </w:r>
      <w:r>
        <w:rPr>
          <w:color w:val="000000"/>
        </w:rPr>
        <w:t xml:space="preserve">It is more empowering to help the children </w:t>
      </w:r>
      <w:r w:rsidRPr="000A1AEE">
        <w:t>evaluate</w:t>
      </w:r>
      <w:r>
        <w:t xml:space="preserve"> the</w:t>
      </w:r>
      <w:r w:rsidRPr="000A1AEE">
        <w:t xml:space="preserve"> ideas themselves and see why they may </w:t>
      </w:r>
      <w:r>
        <w:t>work or not work.</w:t>
      </w:r>
    </w:p>
    <w:p w:rsidR="009E5197" w:rsidRDefault="009E5197" w:rsidP="00804D5B">
      <w:pPr>
        <w:pStyle w:val="txt"/>
      </w:pPr>
      <w:r>
        <w:t xml:space="preserve">Once an Our Shoes solution has been reached, ask </w:t>
      </w:r>
      <w:r w:rsidRPr="000A1AEE">
        <w:t xml:space="preserve">each child to verbalize </w:t>
      </w:r>
      <w:r>
        <w:t>it</w:t>
      </w:r>
      <w:r w:rsidRPr="000A1AEE">
        <w:t xml:space="preserve"> so that the agreement is clear. If there is not a specific problem to resolve but rather just hurt feelings, ask </w:t>
      </w:r>
      <w:r>
        <w:t xml:space="preserve">if they both feel heard and understood. </w:t>
      </w:r>
      <w:r w:rsidRPr="000A1AEE">
        <w:t xml:space="preserve">You can remind them that they can agree to disagree and </w:t>
      </w:r>
      <w:ins w:id="3806" w:author="Treding" w:date="2012-04-19T22:37:00Z">
        <w:r w:rsidR="00372C8E">
          <w:t xml:space="preserve">that </w:t>
        </w:r>
      </w:ins>
      <w:r w:rsidRPr="000A1AEE">
        <w:t>even if they can’t find a specific solution, they can still respect and honor each other’s feelings and opinions.</w:t>
      </w:r>
      <w:r>
        <w:t xml:space="preserve"> </w:t>
      </w:r>
    </w:p>
    <w:p w:rsidR="009E5197" w:rsidRDefault="009E5197" w:rsidP="00804D5B">
      <w:pPr>
        <w:pStyle w:val="txt"/>
      </w:pPr>
      <w:r>
        <w:t xml:space="preserve">There are a few ways for you to wrap it up. Ask both children if there is anything else they would like to say before moving on. Ask each child if </w:t>
      </w:r>
      <w:del w:id="3807" w:author="Treding" w:date="2012-04-19T22:38:00Z">
        <w:r w:rsidDel="00372C8E">
          <w:delText>they feel</w:delText>
        </w:r>
      </w:del>
      <w:ins w:id="3808" w:author="Treding" w:date="2012-04-19T22:38:00Z">
        <w:r w:rsidR="00372C8E">
          <w:t>he or she feels</w:t>
        </w:r>
      </w:ins>
      <w:r>
        <w:t xml:space="preserve"> better after having gone through the </w:t>
      </w:r>
      <w:ins w:id="3809" w:author="Treding" w:date="2012-04-19T22:38:00Z">
        <w:r w:rsidR="00372C8E">
          <w:t xml:space="preserve">My Shoes, Your Shoes, Our Shoes </w:t>
        </w:r>
      </w:ins>
      <w:r>
        <w:t xml:space="preserve">process. Take a moment for </w:t>
      </w:r>
      <w:del w:id="3810" w:author="Treding" w:date="2012-04-19T22:38:00Z">
        <w:r w:rsidDel="00372C8E">
          <w:delText xml:space="preserve">everyone </w:delText>
        </w:r>
      </w:del>
      <w:ins w:id="3811" w:author="Treding" w:date="2012-04-19T22:38:00Z">
        <w:r w:rsidR="00372C8E">
          <w:t xml:space="preserve">both children </w:t>
        </w:r>
      </w:ins>
      <w:r>
        <w:t>to acknowledge and appreciate what they experienced in themselves or others</w:t>
      </w:r>
      <w:ins w:id="3812" w:author="Treding" w:date="2012-04-19T22:39:00Z">
        <w:r w:rsidR="00372C8E">
          <w:t>,</w:t>
        </w:r>
      </w:ins>
      <w:r>
        <w:t xml:space="preserve"> </w:t>
      </w:r>
      <w:del w:id="3813" w:author="Treding" w:date="2012-04-19T22:39:00Z">
        <w:r w:rsidDel="00372C8E">
          <w:delText xml:space="preserve">i.e.  </w:delText>
        </w:r>
      </w:del>
      <w:ins w:id="3814" w:author="Treding" w:date="2012-04-19T22:39:00Z">
        <w:r w:rsidR="00372C8E">
          <w:t xml:space="preserve">such as </w:t>
        </w:r>
      </w:ins>
      <w:r>
        <w:t xml:space="preserve">honesty, courage, patience, compromise, </w:t>
      </w:r>
      <w:ins w:id="3815" w:author="Treding" w:date="2012-04-19T22:39:00Z">
        <w:r w:rsidR="00372C8E">
          <w:t xml:space="preserve">or </w:t>
        </w:r>
      </w:ins>
      <w:r>
        <w:t>respect</w:t>
      </w:r>
      <w:del w:id="3816" w:author="Treding" w:date="2012-04-19T22:39:00Z">
        <w:r w:rsidDel="00372C8E">
          <w:delText xml:space="preserve"> etc</w:delText>
        </w:r>
      </w:del>
      <w:r>
        <w:t>. In the end, this process should feel like a safe and empowering way for children to resolve conflicts.</w:t>
      </w:r>
    </w:p>
    <w:p w:rsidR="009E5197" w:rsidRDefault="009E5197" w:rsidP="00804D5B">
      <w:pPr>
        <w:pStyle w:val="txt"/>
      </w:pPr>
      <w:r>
        <w:t xml:space="preserve">Don’t worry about following this conflict resolution outline perfectly. It’s more important to understand the principles behind it. Plus the more you use this process with your child, the more natural it will become for both of you. </w:t>
      </w:r>
    </w:p>
    <w:p w:rsidR="009E5197" w:rsidRPr="00DF4DB4" w:rsidRDefault="009E5197" w:rsidP="00372C8E">
      <w:pPr>
        <w:pStyle w:val="h1"/>
      </w:pPr>
      <w:r>
        <w:lastRenderedPageBreak/>
        <w:t>PARENTING PILLARS</w:t>
      </w:r>
    </w:p>
    <w:p w:rsidR="009E5197" w:rsidRDefault="009E5197" w:rsidP="00804D5B">
      <w:pPr>
        <w:pStyle w:val="txt1"/>
      </w:pPr>
      <w:r>
        <w:t>Let’s take a look at how the</w:t>
      </w:r>
      <w:r w:rsidR="00C5185D">
        <w:rPr>
          <w:rFonts w:eastAsia="Calibri"/>
        </w:rPr>
        <w:t xml:space="preserve"> Life Ki-do Parenting Pillars</w:t>
      </w:r>
      <w:r w:rsidR="00C5185D">
        <w:t>—</w:t>
      </w:r>
      <w:r w:rsidRPr="00D13DE5">
        <w:rPr>
          <w:rFonts w:eastAsia="Calibri"/>
        </w:rPr>
        <w:t>Modeling, Uncondi</w:t>
      </w:r>
      <w:r>
        <w:rPr>
          <w:rFonts w:eastAsia="Calibri"/>
        </w:rPr>
        <w:t xml:space="preserve">tional Love and Acceptance, </w:t>
      </w:r>
      <w:r w:rsidRPr="00D13DE5">
        <w:rPr>
          <w:rFonts w:eastAsia="Calibri"/>
        </w:rPr>
        <w:t>Nurturing and Empowering E</w:t>
      </w:r>
      <w:r>
        <w:rPr>
          <w:rFonts w:eastAsia="Calibri"/>
        </w:rPr>
        <w:t>ncouragement</w:t>
      </w:r>
      <w:r>
        <w:t>,</w:t>
      </w:r>
      <w:r w:rsidR="00C5185D">
        <w:rPr>
          <w:rFonts w:eastAsia="Calibri"/>
        </w:rPr>
        <w:t xml:space="preserve"> and Empowering Discipline</w:t>
      </w:r>
      <w:r w:rsidR="00C5185D">
        <w:t>—</w:t>
      </w:r>
      <w:r>
        <w:t>can help you to teach your child My Shoes, Your Shoes, Our Shoes.</w:t>
      </w:r>
    </w:p>
    <w:p w:rsidR="009E5197" w:rsidRDefault="009E5197" w:rsidP="00804D5B">
      <w:pPr>
        <w:pStyle w:val="txt"/>
      </w:pPr>
      <w:r>
        <w:t>By this point, you have seen over and over how your child learns so much from what you do</w:t>
      </w:r>
      <w:ins w:id="3817" w:author="Treding" w:date="2012-04-19T22:41:00Z">
        <w:r w:rsidR="00C5185D">
          <w:t xml:space="preserve"> and</w:t>
        </w:r>
      </w:ins>
      <w:del w:id="3818" w:author="Treding" w:date="2012-04-19T22:41:00Z">
        <w:r w:rsidDel="00C5185D">
          <w:delText>,</w:delText>
        </w:r>
      </w:del>
      <w:r>
        <w:t xml:space="preserve"> not just what you tell </w:t>
      </w:r>
      <w:del w:id="3819" w:author="Treding" w:date="2012-04-19T22:41:00Z">
        <w:r w:rsidDel="00C5185D">
          <w:delText xml:space="preserve">them </w:delText>
        </w:r>
      </w:del>
      <w:ins w:id="3820" w:author="Treding" w:date="2012-04-19T22:41:00Z">
        <w:r w:rsidR="00C5185D">
          <w:t>him</w:t>
        </w:r>
        <w:r w:rsidR="00C5185D">
          <w:t xml:space="preserve"> </w:t>
        </w:r>
      </w:ins>
      <w:r>
        <w:t xml:space="preserve">to do. So in </w:t>
      </w:r>
      <w:r>
        <w:rPr>
          <w:b/>
        </w:rPr>
        <w:t>M</w:t>
      </w:r>
      <w:r w:rsidRPr="00DF4DB4">
        <w:rPr>
          <w:b/>
        </w:rPr>
        <w:t>odeling</w:t>
      </w:r>
      <w:r>
        <w:t xml:space="preserve"> My Shoes, Your Shoes, Our Shoes, you can explicitly follow the three</w:t>
      </w:r>
      <w:ins w:id="3821" w:author="Treding" w:date="2012-04-19T22:42:00Z">
        <w:r w:rsidR="00C5185D">
          <w:t>-</w:t>
        </w:r>
      </w:ins>
      <w:del w:id="3822" w:author="Treding" w:date="2012-04-19T22:42:00Z">
        <w:r w:rsidDel="00C5185D">
          <w:delText xml:space="preserve"> </w:delText>
        </w:r>
      </w:del>
      <w:r>
        <w:t>step process o</w:t>
      </w:r>
      <w:r w:rsidR="00E074EA">
        <w:t>f the t</w:t>
      </w:r>
      <w:r>
        <w:t xml:space="preserve">ool or you can simply apply the overall philosophy. The main point is that your children see you clearly expressing yourself without screaming or blaming others, really listening to others with your heart and </w:t>
      </w:r>
      <w:ins w:id="3823" w:author="Treding" w:date="2012-04-19T22:42:00Z">
        <w:r w:rsidR="00C5185D">
          <w:t xml:space="preserve">with the </w:t>
        </w:r>
      </w:ins>
      <w:r>
        <w:t>intention of understanding their perspective, and working together with your children or with others with a team approach mind</w:t>
      </w:r>
      <w:ins w:id="3824" w:author="Treding" w:date="2012-04-19T22:43:00Z">
        <w:r w:rsidR="00C5185D">
          <w:t>-</w:t>
        </w:r>
      </w:ins>
      <w:r>
        <w:t>set.</w:t>
      </w:r>
    </w:p>
    <w:p w:rsidR="009E5197" w:rsidRDefault="009E5197" w:rsidP="00804D5B">
      <w:pPr>
        <w:pStyle w:val="txt"/>
      </w:pPr>
      <w:r>
        <w:t xml:space="preserve">In order to express </w:t>
      </w:r>
      <w:del w:id="3825" w:author="Treding" w:date="2012-04-19T22:43:00Z">
        <w:r w:rsidDel="00C5185D">
          <w:delText xml:space="preserve">themselves </w:delText>
        </w:r>
      </w:del>
      <w:ins w:id="3826" w:author="Treding" w:date="2012-04-19T22:43:00Z">
        <w:r w:rsidR="00C5185D">
          <w:t>herself</w:t>
        </w:r>
        <w:r w:rsidR="00C5185D">
          <w:t xml:space="preserve"> </w:t>
        </w:r>
      </w:ins>
      <w:r>
        <w:t xml:space="preserve">with strength and confidence in My Shoes and to respect </w:t>
      </w:r>
      <w:del w:id="3827" w:author="Treding" w:date="2012-04-19T22:43:00Z">
        <w:r w:rsidDel="00C5185D">
          <w:delText xml:space="preserve">their </w:delText>
        </w:r>
      </w:del>
      <w:ins w:id="3828" w:author="Treding" w:date="2012-04-19T22:43:00Z">
        <w:r w:rsidR="00C5185D">
          <w:t xml:space="preserve">her </w:t>
        </w:r>
      </w:ins>
      <w:r>
        <w:t xml:space="preserve">own feelings and opinions in Our Shoes, a child needs to really love and accept </w:t>
      </w:r>
      <w:del w:id="3829" w:author="Treding" w:date="2012-04-19T22:44:00Z">
        <w:r w:rsidDel="00C5185D">
          <w:delText>themselves</w:delText>
        </w:r>
      </w:del>
      <w:ins w:id="3830" w:author="Treding" w:date="2012-04-19T22:44:00Z">
        <w:r w:rsidR="00C5185D">
          <w:t>herself</w:t>
        </w:r>
      </w:ins>
      <w:r>
        <w:t xml:space="preserve">. As we know, giving your child </w:t>
      </w:r>
      <w:r w:rsidRPr="00462569">
        <w:rPr>
          <w:b/>
        </w:rPr>
        <w:t>Unconditional Love and Acceptance</w:t>
      </w:r>
      <w:r>
        <w:t xml:space="preserve"> will undoubtedly get </w:t>
      </w:r>
      <w:del w:id="3831" w:author="Treding" w:date="2012-04-19T22:44:00Z">
        <w:r w:rsidDel="00C5185D">
          <w:delText xml:space="preserve">them </w:delText>
        </w:r>
      </w:del>
      <w:ins w:id="3832" w:author="Treding" w:date="2012-04-19T22:44:00Z">
        <w:r w:rsidR="00C5185D">
          <w:t>her</w:t>
        </w:r>
        <w:r w:rsidR="00C5185D">
          <w:t xml:space="preserve"> </w:t>
        </w:r>
      </w:ins>
      <w:r>
        <w:t xml:space="preserve">on the right track. </w:t>
      </w:r>
    </w:p>
    <w:p w:rsidR="009E5197" w:rsidRDefault="009E5197" w:rsidP="00804D5B">
      <w:pPr>
        <w:pStyle w:val="txt"/>
      </w:pPr>
      <w:r w:rsidRPr="001325BC">
        <w:t xml:space="preserve">Applying </w:t>
      </w:r>
      <w:r w:rsidRPr="001325BC">
        <w:rPr>
          <w:b/>
        </w:rPr>
        <w:t>Nurturing and Empowering Encouragement</w:t>
      </w:r>
      <w:r w:rsidRPr="001325BC">
        <w:t xml:space="preserve"> is important </w:t>
      </w:r>
      <w:r>
        <w:t>when using this Tool</w:t>
      </w:r>
      <w:r w:rsidRPr="001325BC">
        <w:t xml:space="preserve"> </w:t>
      </w:r>
      <w:ins w:id="3833" w:author="Treding" w:date="2012-04-19T22:44:00Z">
        <w:r w:rsidR="00C5185D">
          <w:t xml:space="preserve">for Life </w:t>
        </w:r>
      </w:ins>
      <w:r w:rsidRPr="001325BC">
        <w:t xml:space="preserve">because </w:t>
      </w:r>
      <w:ins w:id="3834" w:author="Treding" w:date="2012-04-19T22:45:00Z">
        <w:r w:rsidR="00C5185D">
          <w:t xml:space="preserve">while </w:t>
        </w:r>
      </w:ins>
      <w:r w:rsidRPr="001325BC">
        <w:t xml:space="preserve">you want </w:t>
      </w:r>
      <w:del w:id="3835" w:author="Treding" w:date="2012-04-19T22:45:00Z">
        <w:r w:rsidRPr="001325BC" w:rsidDel="00C5185D">
          <w:delText xml:space="preserve">the </w:delText>
        </w:r>
      </w:del>
      <w:ins w:id="3836" w:author="Treding" w:date="2012-04-19T22:45:00Z">
        <w:r w:rsidR="00C5185D">
          <w:t>your</w:t>
        </w:r>
        <w:r w:rsidR="00C5185D" w:rsidRPr="001325BC">
          <w:t xml:space="preserve"> </w:t>
        </w:r>
      </w:ins>
      <w:r w:rsidRPr="001325BC">
        <w:t>children to feel nurtured and understood</w:t>
      </w:r>
      <w:r w:rsidR="00E074EA">
        <w:t>,</w:t>
      </w:r>
      <w:r w:rsidRPr="001325BC">
        <w:t xml:space="preserve"> </w:t>
      </w:r>
      <w:del w:id="3837" w:author="Treding" w:date="2012-04-19T22:45:00Z">
        <w:r w:rsidRPr="001325BC" w:rsidDel="00C5185D">
          <w:delText xml:space="preserve">but they </w:delText>
        </w:r>
      </w:del>
      <w:ins w:id="3838" w:author="Treding" w:date="2012-04-19T22:45:00Z">
        <w:r w:rsidR="00C5185D">
          <w:t xml:space="preserve">you </w:t>
        </w:r>
      </w:ins>
      <w:r w:rsidRPr="001325BC">
        <w:t xml:space="preserve">also need </w:t>
      </w:r>
      <w:ins w:id="3839" w:author="Treding" w:date="2012-04-19T22:46:00Z">
        <w:r w:rsidR="00C5185D">
          <w:t xml:space="preserve">to provide </w:t>
        </w:r>
      </w:ins>
      <w:r w:rsidRPr="001325BC">
        <w:t xml:space="preserve">the </w:t>
      </w:r>
      <w:r>
        <w:t xml:space="preserve">encouragement and </w:t>
      </w:r>
      <w:r w:rsidRPr="001325BC">
        <w:t xml:space="preserve">space to come up with their own solutions. Having children work together to </w:t>
      </w:r>
      <w:r>
        <w:t>problem solve</w:t>
      </w:r>
      <w:r w:rsidRPr="001325BC">
        <w:t xml:space="preserve"> rather than </w:t>
      </w:r>
      <w:r>
        <w:t xml:space="preserve">you, as </w:t>
      </w:r>
      <w:r w:rsidRPr="001325BC">
        <w:t>the parent</w:t>
      </w:r>
      <w:r>
        <w:t>,</w:t>
      </w:r>
      <w:r w:rsidRPr="001325BC">
        <w:t xml:space="preserve"> stepping in to control the situation, boosts the confidence of the children </w:t>
      </w:r>
      <w:r>
        <w:t>and helps them learn to resolve their own conflicts in the future without your assistance. In addition, a</w:t>
      </w:r>
      <w:r w:rsidRPr="001325BC">
        <w:t xml:space="preserve"> solution that comes from the children rather than the grown-ups is more likely to be implemented because </w:t>
      </w:r>
      <w:del w:id="3840" w:author="Treding" w:date="2012-04-19T22:46:00Z">
        <w:r w:rsidRPr="001325BC" w:rsidDel="00C5185D">
          <w:delText xml:space="preserve">they </w:delText>
        </w:r>
      </w:del>
      <w:ins w:id="3841" w:author="Treding" w:date="2012-04-19T22:46:00Z">
        <w:r w:rsidR="00C5185D">
          <w:t xml:space="preserve">the children </w:t>
        </w:r>
      </w:ins>
      <w:r w:rsidRPr="001325BC">
        <w:t>feel a sense of ownership.</w:t>
      </w:r>
    </w:p>
    <w:p w:rsidR="009E5197" w:rsidRDefault="009E5197" w:rsidP="00804D5B">
      <w:pPr>
        <w:pStyle w:val="txt"/>
      </w:pPr>
      <w:del w:id="3842" w:author="Treding" w:date="2012-04-19T22:47:00Z">
        <w:r w:rsidRPr="001325BC" w:rsidDel="00C5185D">
          <w:lastRenderedPageBreak/>
          <w:delText xml:space="preserve">It’s </w:delText>
        </w:r>
      </w:del>
      <w:ins w:id="3843" w:author="Treding" w:date="2012-04-19T22:47:00Z">
        <w:r w:rsidR="00C5185D">
          <w:t>But it’s</w:t>
        </w:r>
        <w:r w:rsidR="00C5185D" w:rsidRPr="001325BC">
          <w:t xml:space="preserve"> </w:t>
        </w:r>
      </w:ins>
      <w:r w:rsidRPr="001325BC">
        <w:t xml:space="preserve">important that the children feel </w:t>
      </w:r>
      <w:del w:id="3844" w:author="Treding" w:date="2012-04-19T22:47:00Z">
        <w:r w:rsidRPr="001325BC" w:rsidDel="00C5185D">
          <w:delText xml:space="preserve">that </w:delText>
        </w:r>
      </w:del>
      <w:r w:rsidRPr="001325BC">
        <w:t>you care about the situation even though you are askin</w:t>
      </w:r>
      <w:r>
        <w:t>g them to find a solution. Try to be</w:t>
      </w:r>
      <w:r w:rsidRPr="001325BC">
        <w:t xml:space="preserve"> sensitive enough to know how much or how little input you should </w:t>
      </w:r>
      <w:del w:id="3845" w:author="Treding" w:date="2012-04-19T22:47:00Z">
        <w:r w:rsidRPr="001325BC" w:rsidDel="00C5185D">
          <w:delText>have</w:delText>
        </w:r>
      </w:del>
      <w:ins w:id="3846" w:author="Treding" w:date="2012-04-19T22:47:00Z">
        <w:r w:rsidR="00C5185D">
          <w:t>give</w:t>
        </w:r>
      </w:ins>
      <w:r w:rsidRPr="001325BC">
        <w:t>. Sometimes your best role is to ask questions</w:t>
      </w:r>
      <w:ins w:id="3847" w:author="Treding" w:date="2012-04-19T22:48:00Z">
        <w:r w:rsidR="00C5185D">
          <w:t>:</w:t>
        </w:r>
      </w:ins>
      <w:r w:rsidRPr="001325BC">
        <w:t xml:space="preserve"> </w:t>
      </w:r>
      <w:del w:id="3848" w:author="Treding" w:date="2012-04-19T22:48:00Z">
        <w:r w:rsidDel="00C5185D">
          <w:delText>i.e.</w:delText>
        </w:r>
      </w:del>
      <w:r>
        <w:t xml:space="preserve"> </w:t>
      </w:r>
      <w:ins w:id="3849" w:author="Treding" w:date="2012-04-19T22:48:00Z">
        <w:r w:rsidR="00C5185D">
          <w:t>“</w:t>
        </w:r>
      </w:ins>
      <w:r w:rsidRPr="00CD7F2F">
        <w:t>Do</w:t>
      </w:r>
      <w:r w:rsidR="00CD7F2F" w:rsidRPr="00CD7F2F">
        <w:t>es it seem to you that you are being understood</w:t>
      </w:r>
      <w:r w:rsidRPr="00CD7F2F">
        <w:t>?</w:t>
      </w:r>
      <w:ins w:id="3850" w:author="Treding" w:date="2012-04-19T22:48:00Z">
        <w:r w:rsidR="00C5185D">
          <w:t>”</w:t>
        </w:r>
      </w:ins>
      <w:r w:rsidRPr="00CD7F2F">
        <w:t xml:space="preserve"> </w:t>
      </w:r>
      <w:ins w:id="3851" w:author="Treding" w:date="2012-04-19T22:48:00Z">
        <w:r w:rsidR="00C5185D">
          <w:t>“</w:t>
        </w:r>
      </w:ins>
      <w:r w:rsidRPr="00CD7F2F">
        <w:t>Do you both agree that this Our Shoes solution works?</w:t>
      </w:r>
      <w:ins w:id="3852" w:author="Treding" w:date="2012-04-19T22:48:00Z">
        <w:r w:rsidR="00C5185D">
          <w:t>”</w:t>
        </w:r>
      </w:ins>
      <w:del w:id="3853" w:author="Treding" w:date="2012-04-19T22:48:00Z">
        <w:r w:rsidRPr="001325BC" w:rsidDel="00C5185D">
          <w:delText xml:space="preserve"> </w:delText>
        </w:r>
      </w:del>
    </w:p>
    <w:p w:rsidR="009E5197" w:rsidRPr="00374EBF" w:rsidRDefault="009E5197" w:rsidP="00804D5B">
      <w:pPr>
        <w:pStyle w:val="txt"/>
      </w:pPr>
      <w:r>
        <w:t xml:space="preserve">My Shoes, Your Shoes, Our Shoes can be a </w:t>
      </w:r>
      <w:del w:id="3854" w:author="Treding" w:date="2012-04-19T22:48:00Z">
        <w:r w:rsidDel="00C5185D">
          <w:delText xml:space="preserve">very </w:delText>
        </w:r>
      </w:del>
      <w:r>
        <w:t xml:space="preserve">useful tool in </w:t>
      </w:r>
      <w:r w:rsidRPr="00374EBF">
        <w:rPr>
          <w:b/>
        </w:rPr>
        <w:t>Empowering Discipline</w:t>
      </w:r>
      <w:r>
        <w:rPr>
          <w:b/>
        </w:rPr>
        <w:t xml:space="preserve">. </w:t>
      </w:r>
      <w:r>
        <w:t xml:space="preserve">It can be used when you want your child to really understand </w:t>
      </w:r>
      <w:del w:id="3855" w:author="Treding" w:date="2012-04-19T22:49:00Z">
        <w:r w:rsidDel="00C5185D">
          <w:delText xml:space="preserve">their </w:delText>
        </w:r>
      </w:del>
      <w:ins w:id="3856" w:author="Treding" w:date="2012-04-19T22:49:00Z">
        <w:r w:rsidR="00C5185D">
          <w:t xml:space="preserve">his </w:t>
        </w:r>
      </w:ins>
      <w:r>
        <w:t>behavior and hear how it affected someone else</w:t>
      </w:r>
      <w:ins w:id="3857" w:author="Treding" w:date="2012-04-19T22:49:00Z">
        <w:r w:rsidR="00C5185D">
          <w:t>,</w:t>
        </w:r>
      </w:ins>
      <w:r>
        <w:t xml:space="preserve"> whether that be a friend, a parent</w:t>
      </w:r>
      <w:ins w:id="3858" w:author="Treding" w:date="2012-04-19T22:49:00Z">
        <w:r w:rsidR="00C5185D">
          <w:t>,</w:t>
        </w:r>
      </w:ins>
      <w:r>
        <w:t xml:space="preserve"> or the family team as a whole. It can also be used for the child to come up with </w:t>
      </w:r>
      <w:del w:id="3859" w:author="Treding" w:date="2012-04-19T22:49:00Z">
        <w:r w:rsidDel="00C5185D">
          <w:delText xml:space="preserve">their </w:delText>
        </w:r>
      </w:del>
      <w:ins w:id="3860" w:author="Treding" w:date="2012-04-19T22:49:00Z">
        <w:r w:rsidR="00C5185D">
          <w:t>his</w:t>
        </w:r>
        <w:r w:rsidR="00C5185D">
          <w:t xml:space="preserve"> </w:t>
        </w:r>
      </w:ins>
      <w:r>
        <w:t>own solution to a problem, mistake</w:t>
      </w:r>
      <w:r w:rsidR="00E074EA">
        <w:t>,</w:t>
      </w:r>
      <w:r>
        <w:t xml:space="preserve"> or misbehavior instead of you issuing punishments </w:t>
      </w:r>
      <w:del w:id="3861" w:author="Treding" w:date="2012-04-19T22:50:00Z">
        <w:r w:rsidDel="00606AFD">
          <w:delText xml:space="preserve">where </w:delText>
        </w:r>
      </w:del>
      <w:ins w:id="3862" w:author="Treding" w:date="2012-04-19T22:50:00Z">
        <w:r w:rsidR="00606AFD">
          <w:t xml:space="preserve">in which </w:t>
        </w:r>
      </w:ins>
      <w:r>
        <w:t>the child ha</w:t>
      </w:r>
      <w:r w:rsidR="00E074EA">
        <w:t>s no input. Not only will this t</w:t>
      </w:r>
      <w:r>
        <w:t xml:space="preserve">ool help the child self-evaluate, but it will also help the child take more ownership for correcting the situation </w:t>
      </w:r>
      <w:del w:id="3863" w:author="Treding" w:date="2012-04-19T22:51:00Z">
        <w:r w:rsidDel="00606AFD">
          <w:delText>if they are</w:delText>
        </w:r>
      </w:del>
      <w:ins w:id="3864" w:author="Treding" w:date="2012-04-19T22:51:00Z">
        <w:r w:rsidR="00606AFD">
          <w:t>because he is a</w:t>
        </w:r>
      </w:ins>
      <w:r>
        <w:t xml:space="preserve"> part of coming up with a solution</w:t>
      </w:r>
      <w:ins w:id="3865" w:author="Treding" w:date="2012-04-19T22:51:00Z">
        <w:r w:rsidR="00606AFD">
          <w:t>.</w:t>
        </w:r>
      </w:ins>
      <w:r>
        <w:t xml:space="preserve"> </w:t>
      </w:r>
      <w:del w:id="3866" w:author="Treding" w:date="2012-04-19T22:52:00Z">
        <w:r w:rsidDel="00606AFD">
          <w:delText xml:space="preserve">or at </w:delText>
        </w:r>
      </w:del>
      <w:ins w:id="3867" w:author="Treding" w:date="2012-04-19T22:52:00Z">
        <w:r w:rsidR="00606AFD">
          <w:t xml:space="preserve">At the </w:t>
        </w:r>
      </w:ins>
      <w:r>
        <w:t>least</w:t>
      </w:r>
      <w:ins w:id="3868" w:author="Treding" w:date="2012-04-19T22:52:00Z">
        <w:r w:rsidR="00606AFD">
          <w:t>, this tool will provide the child with</w:t>
        </w:r>
      </w:ins>
      <w:r>
        <w:t xml:space="preserve"> an understanding of how better to deal with the situation if it arises again. </w:t>
      </w:r>
    </w:p>
    <w:p w:rsidR="009E5197" w:rsidRDefault="009E5197" w:rsidP="00804D5B">
      <w:pPr>
        <w:pStyle w:val="eoc-h"/>
      </w:pPr>
      <w:r w:rsidRPr="00C516DC">
        <w:t>MY SHOES, YOUR SHOES, OUR SHOES SUMMARY</w:t>
      </w:r>
    </w:p>
    <w:p w:rsidR="009E5197" w:rsidRPr="00C516DC" w:rsidRDefault="00B74D49" w:rsidP="009E5197">
      <w:pPr>
        <w:rPr>
          <w:b/>
        </w:rPr>
      </w:pPr>
      <w:ins w:id="3869" w:author="Treding" w:date="2012-04-20T05:02:00Z">
        <w:r>
          <w:rPr>
            <w:b/>
          </w:rPr>
          <w:t>[[COMP: Insert graphic for Tool #4.]]</w:t>
        </w:r>
      </w:ins>
    </w:p>
    <w:p w:rsidR="001B64E5" w:rsidRDefault="009E5197" w:rsidP="00E074EA">
      <w:pPr>
        <w:jc w:val="center"/>
        <w:rPr>
          <w:b/>
        </w:rPr>
      </w:pPr>
      <w:r>
        <w:rPr>
          <w:noProof/>
        </w:rPr>
        <w:drawing>
          <wp:inline distT="0" distB="0" distL="0" distR="0">
            <wp:extent cx="5876925" cy="1819275"/>
            <wp:effectExtent l="19050" t="0" r="9525" b="0"/>
            <wp:docPr id="6" name="Picture 1" descr="Life Ki-do Tool Sum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 Ki-do Tool Summary.jpg"/>
                    <pic:cNvPicPr/>
                  </pic:nvPicPr>
                  <pic:blipFill>
                    <a:blip r:embed="rId37" cstate="print"/>
                    <a:srcRect l="3423" t="74253" r="4762" b="3793"/>
                    <a:stretch>
                      <a:fillRect/>
                    </a:stretch>
                  </pic:blipFill>
                  <pic:spPr>
                    <a:xfrm>
                      <a:off x="0" y="0"/>
                      <a:ext cx="5876925" cy="1819275"/>
                    </a:xfrm>
                    <a:prstGeom prst="rect">
                      <a:avLst/>
                    </a:prstGeom>
                  </pic:spPr>
                </pic:pic>
              </a:graphicData>
            </a:graphic>
          </wp:inline>
        </w:drawing>
      </w:r>
    </w:p>
    <w:p w:rsidR="001B64E5" w:rsidRDefault="001B64E5" w:rsidP="00804D5B">
      <w:pPr>
        <w:pStyle w:val="eoc-h"/>
      </w:pPr>
      <w:r>
        <w:t>TOOLS FOR LIFE</w:t>
      </w:r>
      <w:r w:rsidRPr="00C516DC">
        <w:t xml:space="preserve"> SUMMARY</w:t>
      </w:r>
    </w:p>
    <w:p w:rsidR="001B64E5" w:rsidRDefault="00917A58" w:rsidP="00804D5B">
      <w:pPr>
        <w:pStyle w:val="txt1"/>
        <w:rPr>
          <w:ins w:id="3870" w:author="Treding" w:date="2012-04-20T05:03:00Z"/>
        </w:rPr>
      </w:pPr>
      <w:r>
        <w:t>To help you remember all of the Tools for Life, the following is an outline of the Tools and their individual steps.</w:t>
      </w:r>
    </w:p>
    <w:p w:rsidR="00CF5297" w:rsidRPr="001B64E5" w:rsidRDefault="00CF5297" w:rsidP="00804D5B">
      <w:pPr>
        <w:pStyle w:val="txt1"/>
      </w:pPr>
      <w:ins w:id="3871" w:author="Treding" w:date="2012-04-20T05:03:00Z">
        <w:r>
          <w:t>[[COMP: Insert art: Summary of the four tools.]]</w:t>
        </w:r>
      </w:ins>
    </w:p>
    <w:p w:rsidR="009E5197" w:rsidRDefault="001B64E5">
      <w:pPr>
        <w:spacing w:after="200" w:line="276" w:lineRule="auto"/>
      </w:pPr>
      <w:r>
        <w:rPr>
          <w:noProof/>
        </w:rPr>
        <w:lastRenderedPageBreak/>
        <w:drawing>
          <wp:inline distT="0" distB="0" distL="0" distR="0">
            <wp:extent cx="5621729" cy="6935190"/>
            <wp:effectExtent l="19050" t="0" r="0" b="0"/>
            <wp:docPr id="11" name="Picture 10" descr="Life Tool Sum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fe Tool Summary.jpg"/>
                    <pic:cNvPicPr/>
                  </pic:nvPicPr>
                  <pic:blipFill>
                    <a:blip r:embed="rId32" cstate="print"/>
                    <a:srcRect l="2678" t="5864" r="2650" b="4002"/>
                    <a:stretch>
                      <a:fillRect/>
                    </a:stretch>
                  </pic:blipFill>
                  <pic:spPr>
                    <a:xfrm>
                      <a:off x="0" y="0"/>
                      <a:ext cx="5621729" cy="6935190"/>
                    </a:xfrm>
                    <a:prstGeom prst="rect">
                      <a:avLst/>
                    </a:prstGeom>
                  </pic:spPr>
                </pic:pic>
              </a:graphicData>
            </a:graphic>
          </wp:inline>
        </w:drawing>
      </w:r>
    </w:p>
    <w:p w:rsidR="00804D5B" w:rsidRDefault="00804D5B">
      <w:pPr>
        <w:spacing w:after="200" w:line="276" w:lineRule="auto"/>
        <w:rPr>
          <w:b/>
        </w:rPr>
      </w:pPr>
      <w:r>
        <w:rPr>
          <w:b/>
        </w:rPr>
        <w:br w:type="page"/>
      </w:r>
    </w:p>
    <w:p w:rsidR="009E5197" w:rsidRPr="00CC457D" w:rsidRDefault="009E5197" w:rsidP="00804D5B">
      <w:pPr>
        <w:pStyle w:val="cn"/>
      </w:pPr>
      <w:r w:rsidRPr="00CC457D">
        <w:lastRenderedPageBreak/>
        <w:t xml:space="preserve">CHAPTER 6 </w:t>
      </w:r>
    </w:p>
    <w:p w:rsidR="009E5197" w:rsidRPr="00CC457D" w:rsidRDefault="009E5197" w:rsidP="00804D5B">
      <w:pPr>
        <w:pStyle w:val="ct"/>
      </w:pPr>
      <w:r w:rsidRPr="00CC457D">
        <w:t>T</w:t>
      </w:r>
      <w:r w:rsidR="00804D5B">
        <w:t>he</w:t>
      </w:r>
      <w:r w:rsidRPr="00CC457D">
        <w:t xml:space="preserve"> </w:t>
      </w:r>
      <w:r>
        <w:t>W</w:t>
      </w:r>
      <w:r w:rsidR="00804D5B">
        <w:t>heel</w:t>
      </w:r>
      <w:r w:rsidRPr="00CC457D">
        <w:t xml:space="preserve"> </w:t>
      </w:r>
      <w:r w:rsidR="00804D5B">
        <w:t>of</w:t>
      </w:r>
      <w:r w:rsidRPr="00CC457D">
        <w:t xml:space="preserve"> L</w:t>
      </w:r>
      <w:r w:rsidR="00804D5B">
        <w:t>ife</w:t>
      </w:r>
      <w:r w:rsidRPr="00CC457D">
        <w:t xml:space="preserve"> K</w:t>
      </w:r>
      <w:r w:rsidR="00804D5B">
        <w:t>i</w:t>
      </w:r>
      <w:r w:rsidRPr="00CC457D">
        <w:t>-</w:t>
      </w:r>
      <w:r w:rsidR="00804D5B">
        <w:t>do</w:t>
      </w:r>
    </w:p>
    <w:p w:rsidR="00804D5B" w:rsidRDefault="009E5197" w:rsidP="00804D5B">
      <w:pPr>
        <w:pStyle w:val="co-q"/>
      </w:pPr>
      <w:del w:id="3872" w:author="Treding" w:date="2012-04-08T22:53:00Z">
        <w:r w:rsidRPr="00D17CA0" w:rsidDel="00804D5B">
          <w:delText>“</w:delText>
        </w:r>
      </w:del>
      <w:r w:rsidRPr="00D17CA0">
        <w:t>It is easier to build strong childre</w:t>
      </w:r>
      <w:r w:rsidR="00804D5B">
        <w:t>n than to repair broken men.</w:t>
      </w:r>
      <w:del w:id="3873" w:author="Treding" w:date="2012-04-08T22:53:00Z">
        <w:r w:rsidR="00804D5B" w:rsidDel="00804D5B">
          <w:delText>”</w:delText>
        </w:r>
      </w:del>
    </w:p>
    <w:p w:rsidR="009E5197" w:rsidRPr="00645595" w:rsidRDefault="00804D5B" w:rsidP="00804D5B">
      <w:pPr>
        <w:pStyle w:val="co-q"/>
      </w:pPr>
      <w:r>
        <w:t>—</w:t>
      </w:r>
      <w:r w:rsidR="009E5197" w:rsidRPr="00645595">
        <w:t>Frederick Douglass</w:t>
      </w:r>
    </w:p>
    <w:p w:rsidR="009E5197" w:rsidRDefault="009E5197" w:rsidP="00804D5B">
      <w:pPr>
        <w:pStyle w:val="txt1"/>
      </w:pPr>
      <w:r>
        <w:t xml:space="preserve">Frederick Douglass, author of the above quote and an American social reformer, orator, and statesman, lived in the 1800s, yet the truth he spoke is just as poignant today. Unfortunately, however, many children in the modern world are not receiving the strong foundation they need, </w:t>
      </w:r>
      <w:r w:rsidRPr="0043035B">
        <w:t>resulting</w:t>
      </w:r>
      <w:r>
        <w:t xml:space="preserve"> in many broken adults searching for their inner strength </w:t>
      </w:r>
      <w:r w:rsidRPr="006925CC">
        <w:t xml:space="preserve">and happiness. Today’s booming </w:t>
      </w:r>
      <w:ins w:id="3874" w:author="Treding" w:date="2012-04-19T22:54:00Z">
        <w:r w:rsidR="00606AFD">
          <w:t>$</w:t>
        </w:r>
      </w:ins>
      <w:r w:rsidRPr="006925CC">
        <w:t xml:space="preserve">11 billion </w:t>
      </w:r>
      <w:del w:id="3875" w:author="Treding" w:date="2012-04-19T22:54:00Z">
        <w:r w:rsidRPr="006925CC" w:rsidDel="00606AFD">
          <w:delText xml:space="preserve">dollar </w:delText>
        </w:r>
      </w:del>
      <w:r w:rsidRPr="006925CC">
        <w:t xml:space="preserve">self-help industry is </w:t>
      </w:r>
      <w:r>
        <w:t>clear</w:t>
      </w:r>
      <w:r w:rsidRPr="006925CC">
        <w:t xml:space="preserve"> evidence of the overwhelming number</w:t>
      </w:r>
      <w:r>
        <w:t xml:space="preserve"> of </w:t>
      </w:r>
      <w:r w:rsidRPr="006925CC">
        <w:t xml:space="preserve">adults looking for ways to repair and reconstruct. </w:t>
      </w:r>
      <w:r>
        <w:rPr>
          <w:color w:val="000000"/>
        </w:rPr>
        <w:t>With so much pressure, stress</w:t>
      </w:r>
      <w:r w:rsidR="00536AEF">
        <w:rPr>
          <w:color w:val="000000"/>
        </w:rPr>
        <w:t>,</w:t>
      </w:r>
      <w:r>
        <w:rPr>
          <w:color w:val="000000"/>
        </w:rPr>
        <w:t xml:space="preserve"> and anxiety in today’s world, children need an inner navigation system that they can rely on. </w:t>
      </w:r>
      <w:r>
        <w:t xml:space="preserve">Now is the time to give your child a strong foundation. The longer you wait the more </w:t>
      </w:r>
      <w:del w:id="3876" w:author="Treding" w:date="2012-04-19T22:55:00Z">
        <w:r w:rsidDel="00606AFD">
          <w:delText xml:space="preserve">they </w:delText>
        </w:r>
      </w:del>
      <w:ins w:id="3877" w:author="Treding" w:date="2012-04-19T22:55:00Z">
        <w:r w:rsidR="00606AFD">
          <w:t>your child</w:t>
        </w:r>
        <w:r w:rsidR="00606AFD">
          <w:t xml:space="preserve"> </w:t>
        </w:r>
      </w:ins>
      <w:r>
        <w:t>will have to repair later on.</w:t>
      </w:r>
    </w:p>
    <w:p w:rsidR="009E5197" w:rsidRDefault="009E5197" w:rsidP="00804D5B">
      <w:pPr>
        <w:pStyle w:val="txt"/>
      </w:pPr>
      <w:r>
        <w:t xml:space="preserve">As one mom explained it, the </w:t>
      </w:r>
      <w:r w:rsidRPr="00B12338">
        <w:t xml:space="preserve">reason my </w:t>
      </w:r>
      <w:r>
        <w:t xml:space="preserve">Life Ki-do </w:t>
      </w:r>
      <w:r w:rsidRPr="00B12338">
        <w:t xml:space="preserve">martial arts classes are so popular and often have long waiting lists is </w:t>
      </w:r>
      <w:ins w:id="3878" w:author="Treding" w:date="2012-04-19T22:56:00Z">
        <w:r w:rsidR="00606AFD">
          <w:t xml:space="preserve">that </w:t>
        </w:r>
      </w:ins>
      <w:r w:rsidRPr="00B12338">
        <w:t>“</w:t>
      </w:r>
      <w:del w:id="3879" w:author="Treding" w:date="2012-04-19T22:56:00Z">
        <w:r w:rsidRPr="00B12338" w:rsidDel="00606AFD">
          <w:rPr>
            <w:color w:val="000000"/>
          </w:rPr>
          <w:delText xml:space="preserve">The </w:delText>
        </w:r>
      </w:del>
      <w:ins w:id="3880" w:author="Treding" w:date="2012-04-19T22:56:00Z">
        <w:r w:rsidR="00606AFD">
          <w:rPr>
            <w:color w:val="000000"/>
          </w:rPr>
          <w:t>t</w:t>
        </w:r>
        <w:r w:rsidR="00606AFD" w:rsidRPr="00B12338">
          <w:rPr>
            <w:color w:val="000000"/>
          </w:rPr>
          <w:t xml:space="preserve">he </w:t>
        </w:r>
      </w:ins>
      <w:r w:rsidRPr="00B12338">
        <w:rPr>
          <w:color w:val="000000"/>
        </w:rPr>
        <w:t xml:space="preserve">kids are definitely learning far more than kicking and punching! They are learning life lessons of great value!” </w:t>
      </w:r>
      <w:r>
        <w:t>Parents</w:t>
      </w:r>
      <w:r w:rsidRPr="00B12338">
        <w:t xml:space="preserve"> know their children will learn the life skills necessary to build a strong foundation. Now your child has the same opportunity. This book has given you a clear blueprint to build a </w:t>
      </w:r>
      <w:r w:rsidR="00536AEF">
        <w:t xml:space="preserve">happy and confident child. </w:t>
      </w:r>
      <w:r>
        <w:t xml:space="preserve">Teach your child the Tools for Life to give </w:t>
      </w:r>
      <w:del w:id="3881" w:author="Treding" w:date="2012-04-19T22:56:00Z">
        <w:r w:rsidDel="00606AFD">
          <w:delText xml:space="preserve">them </w:delText>
        </w:r>
      </w:del>
      <w:ins w:id="3882" w:author="Treding" w:date="2012-04-19T22:56:00Z">
        <w:r w:rsidR="00606AFD">
          <w:t>her</w:t>
        </w:r>
        <w:r w:rsidR="00606AFD">
          <w:t xml:space="preserve"> </w:t>
        </w:r>
      </w:ins>
      <w:r>
        <w:t xml:space="preserve">the foundation </w:t>
      </w:r>
      <w:del w:id="3883" w:author="Treding" w:date="2012-04-19T22:56:00Z">
        <w:r w:rsidDel="00606AFD">
          <w:delText>they need</w:delText>
        </w:r>
      </w:del>
      <w:ins w:id="3884" w:author="Treding" w:date="2012-04-19T22:56:00Z">
        <w:r w:rsidR="00606AFD">
          <w:t>she needs</w:t>
        </w:r>
      </w:ins>
      <w:r>
        <w:t xml:space="preserve"> for today and into adulthood. What greater gift can you give your child?</w:t>
      </w:r>
    </w:p>
    <w:p w:rsidR="009E5197" w:rsidRDefault="009E5197" w:rsidP="00804D5B">
      <w:pPr>
        <w:pStyle w:val="txt"/>
      </w:pPr>
      <w:r>
        <w:t xml:space="preserve">It took me years and years to unglue myself from the </w:t>
      </w:r>
      <w:del w:id="3885" w:author="Treding" w:date="2012-04-15T00:14:00Z">
        <w:r w:rsidDel="00464FC9">
          <w:delText>“</w:delText>
        </w:r>
      </w:del>
      <w:r>
        <w:t>American Happiness Formula</w:t>
      </w:r>
      <w:del w:id="3886" w:author="Treding" w:date="2012-04-15T00:14:00Z">
        <w:r w:rsidDel="00464FC9">
          <w:delText>”</w:delText>
        </w:r>
      </w:del>
      <w:r>
        <w:t xml:space="preserve"> (</w:t>
      </w:r>
      <w:r w:rsidRPr="00784DB2">
        <w:t>Look Good + Perform Well + Get Approval = Happiness</w:t>
      </w:r>
      <w:r>
        <w:t xml:space="preserve">). It stole years from my life and </w:t>
      </w:r>
      <w:del w:id="3887" w:author="Treding" w:date="2012-04-15T00:14:00Z">
        <w:r w:rsidDel="00464FC9">
          <w:delText xml:space="preserve">it </w:delText>
        </w:r>
      </w:del>
      <w:r>
        <w:t xml:space="preserve">almost took the life of my brother. While the </w:t>
      </w:r>
      <w:del w:id="3888" w:author="Treding" w:date="2012-04-15T00:14:00Z">
        <w:r w:rsidDel="00464FC9">
          <w:delText>“</w:delText>
        </w:r>
      </w:del>
      <w:r>
        <w:t>Am</w:t>
      </w:r>
      <w:r w:rsidRPr="00784DB2">
        <w:t>erican Happiness Formula</w:t>
      </w:r>
      <w:del w:id="3889" w:author="Treding" w:date="2012-04-15T00:14:00Z">
        <w:r w:rsidRPr="00784DB2" w:rsidDel="00464FC9">
          <w:delText>”</w:delText>
        </w:r>
      </w:del>
      <w:r w:rsidRPr="00784DB2">
        <w:t xml:space="preserve"> </w:t>
      </w:r>
      <w:r>
        <w:t>taught us to look for happiness from the outside in, the Tools for Life system gives children the infrastructure to find happiness from the inside out.</w:t>
      </w:r>
    </w:p>
    <w:p w:rsidR="009E5197" w:rsidRDefault="009E5197" w:rsidP="00804D5B">
      <w:pPr>
        <w:pStyle w:val="txt"/>
      </w:pPr>
      <w:r>
        <w:lastRenderedPageBreak/>
        <w:t xml:space="preserve">Giving your child the means to develop </w:t>
      </w:r>
      <w:del w:id="3890" w:author="Treding" w:date="2012-04-19T22:57:00Z">
        <w:r w:rsidDel="00AF7007">
          <w:delText xml:space="preserve">their </w:delText>
        </w:r>
      </w:del>
      <w:ins w:id="3891" w:author="Treding" w:date="2012-04-19T22:57:00Z">
        <w:r w:rsidR="00AF7007">
          <w:t>his</w:t>
        </w:r>
        <w:r w:rsidR="00AF7007">
          <w:t xml:space="preserve"> </w:t>
        </w:r>
      </w:ins>
      <w:r>
        <w:t xml:space="preserve">happiness from the inside out will give </w:t>
      </w:r>
      <w:del w:id="3892" w:author="Treding" w:date="2012-04-19T22:57:00Z">
        <w:r w:rsidDel="00AF7007">
          <w:delText xml:space="preserve">them </w:delText>
        </w:r>
      </w:del>
      <w:ins w:id="3893" w:author="Treding" w:date="2012-04-19T22:57:00Z">
        <w:r w:rsidR="00AF7007">
          <w:t>him</w:t>
        </w:r>
        <w:r w:rsidR="00AF7007">
          <w:t xml:space="preserve"> </w:t>
        </w:r>
      </w:ins>
      <w:r w:rsidR="00AF7007">
        <w:t>deep roots</w:t>
      </w:r>
      <w:r w:rsidR="00AF7007">
        <w:t>—</w:t>
      </w:r>
      <w:r>
        <w:t xml:space="preserve">the kind of roots that are not easily swayed by the winds of peer pressure and negative influences, the kind of roots that will not snap at adversity or stress but </w:t>
      </w:r>
      <w:r w:rsidR="00E63F83">
        <w:t>will bounce back with resilience</w:t>
      </w:r>
      <w:r>
        <w:t>, the kind of roots from which a strong human being will blossom. Without this deep foundation</w:t>
      </w:r>
      <w:r w:rsidR="00536AEF">
        <w:t>,</w:t>
      </w:r>
      <w:r>
        <w:t xml:space="preserve"> your child could very easily become another adult living on shaky ground without roots to stand on and wings to fly. </w:t>
      </w:r>
    </w:p>
    <w:p w:rsidR="009E5197" w:rsidRDefault="00606AFD" w:rsidP="00804D5B">
      <w:pPr>
        <w:pStyle w:val="h1"/>
      </w:pPr>
      <w:r>
        <w:t>How to</w:t>
      </w:r>
      <w:r w:rsidR="009E5197">
        <w:t xml:space="preserve"> B</w:t>
      </w:r>
      <w:r>
        <w:t>egin</w:t>
      </w:r>
    </w:p>
    <w:p w:rsidR="009E5197" w:rsidRDefault="009E5197" w:rsidP="00804D5B">
      <w:pPr>
        <w:pStyle w:val="txt1"/>
      </w:pPr>
      <w:r>
        <w:t xml:space="preserve">Yes, giving your child a foundation of inner strength and happiness is critical, yet the beauty of the Tools for Life system is that it’s so simple. Instead of seeing this as another big project you need to add to your busy life, see it as a way to bring a new perspective to what you are already doing. Over time, the </w:t>
      </w:r>
      <w:del w:id="3894" w:author="Treding" w:date="2012-04-19T22:59:00Z">
        <w:r w:rsidDel="00AF7007">
          <w:delText xml:space="preserve">Tools </w:delText>
        </w:r>
      </w:del>
      <w:ins w:id="3895" w:author="Treding" w:date="2012-04-19T22:59:00Z">
        <w:r w:rsidR="00AF7007">
          <w:t>t</w:t>
        </w:r>
        <w:r w:rsidR="00AF7007">
          <w:t xml:space="preserve">ools </w:t>
        </w:r>
      </w:ins>
      <w:r>
        <w:t xml:space="preserve">should become a default operating system for your family. Remember the second grader who </w:t>
      </w:r>
      <w:r w:rsidRPr="00C94B78">
        <w:t>said, “I use these tools so much that I forget I’m using them!”</w:t>
      </w:r>
      <w:r>
        <w:t xml:space="preserve"> </w:t>
      </w:r>
    </w:p>
    <w:p w:rsidR="009E5197" w:rsidRDefault="009E5197" w:rsidP="00804D5B">
      <w:pPr>
        <w:pStyle w:val="txt"/>
      </w:pPr>
      <w:r>
        <w:t xml:space="preserve">How </w:t>
      </w:r>
      <w:del w:id="3896" w:author="Treding" w:date="2012-04-19T23:00:00Z">
        <w:r w:rsidR="00AF7007" w:rsidDel="00AF7007">
          <w:delText xml:space="preserve">to </w:delText>
        </w:r>
      </w:del>
      <w:ins w:id="3897" w:author="Treding" w:date="2012-04-19T23:00:00Z">
        <w:r w:rsidR="00AF7007">
          <w:t xml:space="preserve">should you </w:t>
        </w:r>
      </w:ins>
      <w:r w:rsidR="00AF7007">
        <w:t>begin? Take the A</w:t>
      </w:r>
      <w:r w:rsidR="00AF7007">
        <w:t>–</w:t>
      </w:r>
      <w:r>
        <w:t>B Formula approach. Accept that where you are today is a great place to start. Then choose one Baby Step based on your comfort level and family dynamics. If you feel that your child will be open and receptive, take the team app</w:t>
      </w:r>
      <w:r w:rsidR="00536AEF">
        <w:t>roach by together choosing one t</w:t>
      </w:r>
      <w:r>
        <w:t xml:space="preserve">ool or even just one step under one </w:t>
      </w:r>
      <w:r w:rsidR="00536AEF">
        <w:t>t</w:t>
      </w:r>
      <w:r>
        <w:t>ool to begin. If you feel you might be met with some resistance from your child, I suggest that you choose one</w:t>
      </w:r>
      <w:r w:rsidR="00536AEF">
        <w:t xml:space="preserve"> t</w:t>
      </w:r>
      <w:r>
        <w:t xml:space="preserve">ool and practice it yourself before introducing it </w:t>
      </w:r>
      <w:r w:rsidR="00536AEF">
        <w:t>to your child. By modeling the t</w:t>
      </w:r>
      <w:r>
        <w:t xml:space="preserve">ool before teaching it to your child, you </w:t>
      </w:r>
      <w:ins w:id="3898" w:author="Treding" w:date="2012-04-19T23:01:00Z">
        <w:r w:rsidR="00FB04EB">
          <w:t xml:space="preserve">not only </w:t>
        </w:r>
      </w:ins>
      <w:r>
        <w:t xml:space="preserve">will </w:t>
      </w:r>
      <w:del w:id="3899" w:author="Treding" w:date="2012-04-19T23:02:00Z">
        <w:r w:rsidDel="00FB04EB">
          <w:delText xml:space="preserve">not only </w:delText>
        </w:r>
      </w:del>
      <w:r>
        <w:t>be a living example of the benefits</w:t>
      </w:r>
      <w:ins w:id="3900" w:author="Treding" w:date="2012-04-19T23:02:00Z">
        <w:r w:rsidR="00FB04EB">
          <w:t>,</w:t>
        </w:r>
      </w:ins>
      <w:r>
        <w:t xml:space="preserve"> but you w</w:t>
      </w:r>
      <w:r w:rsidR="00536AEF">
        <w:t>ill be able to speak about the t</w:t>
      </w:r>
      <w:r>
        <w:t xml:space="preserve">ool from your own firsthand experience. In addition, a resistant </w:t>
      </w:r>
      <w:r w:rsidR="00536AEF">
        <w:t>child will be more open to the t</w:t>
      </w:r>
      <w:r>
        <w:t xml:space="preserve">ools if </w:t>
      </w:r>
      <w:del w:id="3901" w:author="Treding" w:date="2012-04-19T23:02:00Z">
        <w:r w:rsidDel="00FB04EB">
          <w:delText>they see</w:delText>
        </w:r>
      </w:del>
      <w:ins w:id="3902" w:author="Treding" w:date="2012-04-19T23:02:00Z">
        <w:r w:rsidR="00FB04EB">
          <w:t>she sees</w:t>
        </w:r>
      </w:ins>
      <w:r>
        <w:t xml:space="preserve"> you genuinely trying to improve yourself and your relationship with </w:t>
      </w:r>
      <w:del w:id="3903" w:author="Treding" w:date="2012-04-19T23:02:00Z">
        <w:r w:rsidDel="00FB04EB">
          <w:delText xml:space="preserve">them </w:delText>
        </w:r>
      </w:del>
      <w:ins w:id="3904" w:author="Treding" w:date="2012-04-19T23:02:00Z">
        <w:r w:rsidR="00FB04EB">
          <w:t>her</w:t>
        </w:r>
        <w:r w:rsidR="00FB04EB">
          <w:t xml:space="preserve"> </w:t>
        </w:r>
      </w:ins>
      <w:r>
        <w:t xml:space="preserve">rather than trying to fix or change </w:t>
      </w:r>
      <w:del w:id="3905" w:author="Treding" w:date="2012-04-19T23:02:00Z">
        <w:r w:rsidDel="00FB04EB">
          <w:delText>them</w:delText>
        </w:r>
      </w:del>
      <w:ins w:id="3906" w:author="Treding" w:date="2012-04-19T23:02:00Z">
        <w:r w:rsidR="00FB04EB">
          <w:t>her</w:t>
        </w:r>
      </w:ins>
      <w:r>
        <w:t>. This will open the door to the team approach.</w:t>
      </w:r>
    </w:p>
    <w:p w:rsidR="009E5197" w:rsidRDefault="009E5197" w:rsidP="00804D5B">
      <w:pPr>
        <w:pStyle w:val="txt"/>
      </w:pPr>
      <w:r>
        <w:lastRenderedPageBreak/>
        <w:t>Once you have deci</w:t>
      </w:r>
      <w:r w:rsidR="00536AEF">
        <w:t>ded on a t</w:t>
      </w:r>
      <w:r>
        <w:t>ool or step to b</w:t>
      </w:r>
      <w:r w:rsidR="00FB04EB">
        <w:t>egin, use it across the board</w:t>
      </w:r>
      <w:r w:rsidR="00FB04EB">
        <w:t>—</w:t>
      </w:r>
      <w:r>
        <w:t xml:space="preserve">at mealtime, homework time, playtime, </w:t>
      </w:r>
      <w:ins w:id="3907" w:author="Treding" w:date="2012-04-19T23:03:00Z">
        <w:r w:rsidR="00FB04EB">
          <w:t xml:space="preserve">and </w:t>
        </w:r>
      </w:ins>
      <w:r>
        <w:t>bed</w:t>
      </w:r>
      <w:r w:rsidR="00536AEF">
        <w:t>time</w:t>
      </w:r>
      <w:del w:id="3908" w:author="Treding" w:date="2012-04-19T23:03:00Z">
        <w:r w:rsidR="00536AEF" w:rsidDel="00FB04EB">
          <w:delText xml:space="preserve"> etc</w:delText>
        </w:r>
      </w:del>
      <w:r w:rsidR="00536AEF">
        <w:t>. You’ll find that the t</w:t>
      </w:r>
      <w:r>
        <w:t xml:space="preserve">ools are </w:t>
      </w:r>
      <w:del w:id="3909" w:author="Treding" w:date="2012-04-19T23:03:00Z">
        <w:r w:rsidDel="00FB04EB">
          <w:delText xml:space="preserve">so </w:delText>
        </w:r>
      </w:del>
      <w:r>
        <w:t>easily plugged in</w:t>
      </w:r>
      <w:ins w:id="3910" w:author="Treding" w:date="2012-04-19T23:03:00Z">
        <w:r w:rsidR="00FB04EB">
          <w:t xml:space="preserve"> </w:t>
        </w:r>
      </w:ins>
      <w:r>
        <w:t>to all areas of your family life.</w:t>
      </w:r>
    </w:p>
    <w:p w:rsidR="009E5197" w:rsidRPr="00FC39F1" w:rsidRDefault="009E5197" w:rsidP="00804D5B">
      <w:pPr>
        <w:pStyle w:val="txt"/>
      </w:pPr>
      <w:r>
        <w:t xml:space="preserve">To create the best environment for your child to learn and implement the Tools for Life, my best advice is </w:t>
      </w:r>
      <w:ins w:id="3911" w:author="Treding" w:date="2012-04-19T23:04:00Z">
        <w:r w:rsidR="00FB04EB">
          <w:t xml:space="preserve">not only </w:t>
        </w:r>
      </w:ins>
      <w:r>
        <w:t xml:space="preserve">to </w:t>
      </w:r>
      <w:del w:id="3912" w:author="Treding" w:date="2012-04-19T23:04:00Z">
        <w:r w:rsidDel="00FB04EB">
          <w:delText xml:space="preserve">not only </w:delText>
        </w:r>
      </w:del>
      <w:r>
        <w:t>practice them yourself but to be aware of implementing the Four Parenting Pillars. The Four Parenting Pillars</w:t>
      </w:r>
      <w:r w:rsidR="00536AEF">
        <w:t xml:space="preserve"> were actually born out of the f</w:t>
      </w:r>
      <w:r>
        <w:t>our Tools for Life</w:t>
      </w:r>
      <w:ins w:id="3913" w:author="Treding" w:date="2012-04-19T23:04:00Z">
        <w:r w:rsidR="00FB04EB">
          <w:t>,</w:t>
        </w:r>
      </w:ins>
      <w:r>
        <w:t xml:space="preserve"> so they work hand in hand</w:t>
      </w:r>
      <w:ins w:id="3914" w:author="Treding" w:date="2012-04-19T23:05:00Z">
        <w:r w:rsidR="00FB04EB">
          <w:t>,</w:t>
        </w:r>
      </w:ins>
      <w:r>
        <w:t xml:space="preserve"> and with some practice they </w:t>
      </w:r>
      <w:r w:rsidRPr="00FC39F1">
        <w:t>will all become integrated. It will be a new but natural way of life for you and your family. Not just a false or superficial state of happiness but a deep, peaceful</w:t>
      </w:r>
      <w:ins w:id="3915" w:author="Treding" w:date="2012-04-19T23:05:00Z">
        <w:r w:rsidR="00FB04EB">
          <w:t>,</w:t>
        </w:r>
      </w:ins>
      <w:r w:rsidRPr="00FC39F1">
        <w:t xml:space="preserve"> and fulfilled way of living.</w:t>
      </w:r>
      <w:r>
        <w:t xml:space="preserve"> </w:t>
      </w:r>
    </w:p>
    <w:p w:rsidR="009E5197" w:rsidRDefault="009E5197" w:rsidP="00804D5B">
      <w:pPr>
        <w:pStyle w:val="h1"/>
      </w:pPr>
      <w:r w:rsidRPr="00AA3C0A">
        <w:t>W</w:t>
      </w:r>
      <w:r w:rsidR="00FB04EB">
        <w:t>heel</w:t>
      </w:r>
      <w:r w:rsidRPr="00AA3C0A">
        <w:t xml:space="preserve"> </w:t>
      </w:r>
      <w:r w:rsidR="00FB04EB">
        <w:t>of</w:t>
      </w:r>
      <w:r w:rsidRPr="00AA3C0A">
        <w:t xml:space="preserve"> L</w:t>
      </w:r>
      <w:r w:rsidR="00FB04EB">
        <w:t>ife</w:t>
      </w:r>
      <w:r w:rsidRPr="00AA3C0A">
        <w:t xml:space="preserve"> K</w:t>
      </w:r>
      <w:r w:rsidR="00FB04EB">
        <w:t>i-do</w:t>
      </w:r>
    </w:p>
    <w:p w:rsidR="009E5197" w:rsidRDefault="009E5197" w:rsidP="00804D5B">
      <w:pPr>
        <w:pStyle w:val="txt1"/>
      </w:pPr>
      <w:r>
        <w:rPr>
          <w:color w:val="000000"/>
        </w:rPr>
        <w:t xml:space="preserve">At the hub of Life Ki-do is </w:t>
      </w:r>
      <w:r>
        <w:t>ancient wisdom for modern living. I have distilled the ancient wisdom of warriors and wise men into a simple, practical</w:t>
      </w:r>
      <w:r w:rsidR="00536AEF">
        <w:t>,</w:t>
      </w:r>
      <w:r>
        <w:t xml:space="preserve"> and relevant system for today’s world. While this book presents that wisdom in kid-friendly terms for you to teach your child, the principles are so universal that they are valuable to anyone of any age. </w:t>
      </w:r>
    </w:p>
    <w:p w:rsidR="009E5197" w:rsidRDefault="009E5197" w:rsidP="00804D5B">
      <w:pPr>
        <w:pStyle w:val="txt"/>
        <w:rPr>
          <w:color w:val="000000"/>
        </w:rPr>
      </w:pPr>
      <w:r>
        <w:t xml:space="preserve">Over the years there have been a number of students who started in my classes at age </w:t>
      </w:r>
      <w:del w:id="3916" w:author="Treding" w:date="2012-04-19T23:06:00Z">
        <w:r w:rsidDel="00AF4B77">
          <w:delText xml:space="preserve">4 </w:delText>
        </w:r>
      </w:del>
      <w:ins w:id="3917" w:author="Treding" w:date="2012-04-19T23:06:00Z">
        <w:r w:rsidR="00AF4B77">
          <w:t>four</w:t>
        </w:r>
        <w:r w:rsidR="00AF4B77">
          <w:t xml:space="preserve"> </w:t>
        </w:r>
      </w:ins>
      <w:r>
        <w:t xml:space="preserve">or </w:t>
      </w:r>
      <w:del w:id="3918" w:author="Treding" w:date="2012-04-19T23:06:00Z">
        <w:r w:rsidDel="00AF4B77">
          <w:delText xml:space="preserve">5 </w:delText>
        </w:r>
      </w:del>
      <w:ins w:id="3919" w:author="Treding" w:date="2012-04-19T23:06:00Z">
        <w:r w:rsidR="00AF4B77">
          <w:t>five</w:t>
        </w:r>
        <w:r w:rsidR="00AF4B77">
          <w:t xml:space="preserve"> </w:t>
        </w:r>
      </w:ins>
      <w:r>
        <w:t>and continued all the way until they graduated high school and beyond. These students are perfect examples of the Wheel of Life Ki-do. While the presentation of the life</w:t>
      </w:r>
      <w:ins w:id="3920" w:author="Treding" w:date="2012-04-19T23:06:00Z">
        <w:r w:rsidR="00AF4B77">
          <w:t>-</w:t>
        </w:r>
      </w:ins>
      <w:del w:id="3921" w:author="Treding" w:date="2012-04-19T23:06:00Z">
        <w:r w:rsidDel="00AF4B77">
          <w:delText xml:space="preserve"> </w:delText>
        </w:r>
      </w:del>
      <w:r>
        <w:t>skill curriculum evolved in age</w:t>
      </w:r>
      <w:ins w:id="3922" w:author="Treding" w:date="2012-04-19T23:07:00Z">
        <w:r w:rsidR="00AF4B77">
          <w:t>-</w:t>
        </w:r>
      </w:ins>
      <w:del w:id="3923" w:author="Treding" w:date="2012-04-19T23:07:00Z">
        <w:r w:rsidDel="00AF4B77">
          <w:delText xml:space="preserve"> </w:delText>
        </w:r>
      </w:del>
      <w:r>
        <w:t>appropriate increments, the same principles were always at the heart of the</w:t>
      </w:r>
      <w:del w:id="3924" w:author="Treding" w:date="2012-04-19T23:07:00Z">
        <w:r w:rsidDel="00AF4B77">
          <w:delText>ir</w:delText>
        </w:r>
      </w:del>
      <w:r>
        <w:t xml:space="preserve"> training. One mom wrote after her son graduated from high school, </w:t>
      </w:r>
      <w:r>
        <w:rPr>
          <w:color w:val="000000"/>
        </w:rPr>
        <w:t>“My son</w:t>
      </w:r>
      <w:r w:rsidRPr="00B12338">
        <w:rPr>
          <w:color w:val="000000"/>
        </w:rPr>
        <w:t xml:space="preserve"> was a shy, bull</w:t>
      </w:r>
      <w:r>
        <w:rPr>
          <w:color w:val="000000"/>
        </w:rPr>
        <w:t>ied boy</w:t>
      </w:r>
      <w:ins w:id="3925" w:author="Treding" w:date="2012-04-15T00:14:00Z">
        <w:r w:rsidR="00464FC9">
          <w:rPr>
            <w:color w:val="000000"/>
          </w:rPr>
          <w:t>,</w:t>
        </w:r>
      </w:ins>
      <w:r>
        <w:rPr>
          <w:color w:val="000000"/>
        </w:rPr>
        <w:t xml:space="preserve"> and thanks to you</w:t>
      </w:r>
      <w:r w:rsidRPr="00B12338">
        <w:rPr>
          <w:color w:val="000000"/>
        </w:rPr>
        <w:t xml:space="preserve"> </w:t>
      </w:r>
      <w:r>
        <w:rPr>
          <w:color w:val="000000"/>
        </w:rPr>
        <w:t xml:space="preserve">and Life Ki-do </w:t>
      </w:r>
      <w:r w:rsidRPr="00B12338">
        <w:rPr>
          <w:color w:val="000000"/>
        </w:rPr>
        <w:t xml:space="preserve">he has become a strong, </w:t>
      </w:r>
      <w:r>
        <w:rPr>
          <w:color w:val="000000"/>
        </w:rPr>
        <w:t xml:space="preserve">calm, centered, confident man. I fully believe in the </w:t>
      </w:r>
      <w:r w:rsidRPr="00B12338">
        <w:rPr>
          <w:color w:val="000000"/>
        </w:rPr>
        <w:t xml:space="preserve">transformative powers of your program and recommend it </w:t>
      </w:r>
      <w:r>
        <w:rPr>
          <w:color w:val="000000"/>
        </w:rPr>
        <w:t xml:space="preserve">to everyone. </w:t>
      </w:r>
      <w:r w:rsidRPr="00B12338">
        <w:rPr>
          <w:color w:val="000000"/>
        </w:rPr>
        <w:t>You reach down into the heart and soul of the student</w:t>
      </w:r>
      <w:ins w:id="3926" w:author="Treding" w:date="2012-04-19T23:07:00Z">
        <w:r w:rsidR="00AF4B77">
          <w:rPr>
            <w:color w:val="000000"/>
          </w:rPr>
          <w:t>,</w:t>
        </w:r>
      </w:ins>
      <w:r w:rsidRPr="00B12338">
        <w:rPr>
          <w:color w:val="000000"/>
        </w:rPr>
        <w:t xml:space="preserve"> and through hard work and dedication they become better individuals from the inside out.”</w:t>
      </w:r>
    </w:p>
    <w:p w:rsidR="009E5197" w:rsidRDefault="009E5197" w:rsidP="00804D5B">
      <w:pPr>
        <w:pStyle w:val="txt"/>
      </w:pPr>
      <w:r>
        <w:lastRenderedPageBreak/>
        <w:t>Of course, my own life is a testament to the same. The Tools for Life have truly become the r</w:t>
      </w:r>
      <w:r w:rsidR="00AF4B77">
        <w:t>ock and foundation of my life</w:t>
      </w:r>
      <w:r w:rsidR="00AF4B77">
        <w:t>—</w:t>
      </w:r>
      <w:r>
        <w:t>of the inner strength and inner happiness I have uncov</w:t>
      </w:r>
      <w:r w:rsidR="00804D5B">
        <w:t xml:space="preserve">ered. </w:t>
      </w:r>
      <w:r w:rsidR="00444800">
        <w:t>I have used the t</w:t>
      </w:r>
      <w:r>
        <w:t>ools in all areas of my life</w:t>
      </w:r>
      <w:ins w:id="3927" w:author="Treding" w:date="2012-04-19T23:08:00Z">
        <w:r w:rsidR="00AF4B77">
          <w:t>,</w:t>
        </w:r>
      </w:ins>
      <w:r>
        <w:t xml:space="preserve"> from the most mundane to the most profound, and they have truly made me a better father, husband</w:t>
      </w:r>
      <w:r w:rsidR="00ED7D8E">
        <w:t xml:space="preserve">, </w:t>
      </w:r>
      <w:r w:rsidR="00444800">
        <w:t xml:space="preserve">son, </w:t>
      </w:r>
      <w:r w:rsidR="00ED7D8E">
        <w:t>brother,</w:t>
      </w:r>
      <w:r>
        <w:t xml:space="preserve"> and </w:t>
      </w:r>
      <w:r w:rsidR="00444800">
        <w:t>friend.</w:t>
      </w:r>
    </w:p>
    <w:p w:rsidR="009E5197" w:rsidRDefault="009E5197" w:rsidP="00804D5B">
      <w:pPr>
        <w:pStyle w:val="txt"/>
      </w:pPr>
      <w:r>
        <w:t xml:space="preserve">Without a doubt, one of the most profound moments of my life was the moment my mother took her last breath. She and I had always been close as mother and son, but over the years our relationship evolved into a true friendship. We were very much alike, and I think she was very proud that I was able to break out of the </w:t>
      </w:r>
      <w:del w:id="3928" w:author="Treding" w:date="2012-04-15T00:15:00Z">
        <w:r w:rsidDel="00464FC9">
          <w:delText>“</w:delText>
        </w:r>
      </w:del>
      <w:r>
        <w:t>American Happiness Formula.</w:t>
      </w:r>
      <w:del w:id="3929" w:author="Treding" w:date="2012-04-15T00:15:00Z">
        <w:r w:rsidDel="00464FC9">
          <w:delText>”</w:delText>
        </w:r>
      </w:del>
      <w:r>
        <w:t xml:space="preserve"> She admired and respected my search for inner strength and happiness, and she regularly asked me to share with her what I had discovered. She was also a great seeker of inner peace and happiness</w:t>
      </w:r>
      <w:ins w:id="3930" w:author="Treding" w:date="2012-04-19T23:09:00Z">
        <w:r w:rsidR="00AF4B77">
          <w:t>,</w:t>
        </w:r>
      </w:ins>
      <w:r>
        <w:t xml:space="preserve"> and unfortunately, like so many, her journey included a battle with cancer. As her time neared, she reached out to me for strength and support to face death. I had no experience with the end of life</w:t>
      </w:r>
      <w:ins w:id="3931" w:author="Treding" w:date="2012-04-19T23:09:00Z">
        <w:r w:rsidR="00AF4B77">
          <w:t>,</w:t>
        </w:r>
      </w:ins>
      <w:r>
        <w:t xml:space="preserve"> and being that she was one of the closest people to me, it was understandably a devastating time. </w:t>
      </w:r>
    </w:p>
    <w:p w:rsidR="009E5197" w:rsidRDefault="009E5197" w:rsidP="00804D5B">
      <w:pPr>
        <w:pStyle w:val="txt"/>
      </w:pPr>
      <w:r>
        <w:t>However, the Tools for Life allowed me to help my mother face her fears</w:t>
      </w:r>
      <w:ins w:id="3932" w:author="Treding" w:date="2012-04-19T23:10:00Z">
        <w:r w:rsidR="00AF4B77">
          <w:t>,</w:t>
        </w:r>
      </w:ins>
      <w:r>
        <w:t xml:space="preserve"> and </w:t>
      </w:r>
      <w:ins w:id="3933" w:author="Treding" w:date="2012-04-19T23:10:00Z">
        <w:r w:rsidR="00AF4B77">
          <w:t xml:space="preserve">they </w:t>
        </w:r>
      </w:ins>
      <w:r>
        <w:t xml:space="preserve">allowed me to be totally present, in my heart, and deeply connected to her as she took her very last breath. I relied on the </w:t>
      </w:r>
      <w:r w:rsidR="00564FF5">
        <w:t xml:space="preserve">A–B </w:t>
      </w:r>
      <w:r>
        <w:t xml:space="preserve">Formula over and over again to accept the terribly sad situation and to find Baby Steps to </w:t>
      </w:r>
      <w:r w:rsidR="00E63F83">
        <w:t>have the strength and resilience</w:t>
      </w:r>
      <w:r>
        <w:t xml:space="preserve"> to </w:t>
      </w:r>
      <w:del w:id="3934" w:author="Treding" w:date="2012-04-19T23:11:00Z">
        <w:r w:rsidDel="00564FF5">
          <w:delText>not let</w:delText>
        </w:r>
      </w:del>
      <w:ins w:id="3935" w:author="Treding" w:date="2012-04-19T23:11:00Z">
        <w:r w:rsidR="00564FF5">
          <w:t>prevent</w:t>
        </w:r>
      </w:ins>
      <w:r>
        <w:t xml:space="preserve"> the sadness </w:t>
      </w:r>
      <w:ins w:id="3936" w:author="Treding" w:date="2012-04-19T23:15:00Z">
        <w:r w:rsidR="00564FF5">
          <w:t xml:space="preserve">from </w:t>
        </w:r>
      </w:ins>
      <w:r>
        <w:t>pull</w:t>
      </w:r>
      <w:ins w:id="3937" w:author="Treding" w:date="2012-04-19T23:15:00Z">
        <w:r w:rsidR="00564FF5">
          <w:t>ing</w:t>
        </w:r>
      </w:ins>
      <w:r>
        <w:t xml:space="preserve"> me away from </w:t>
      </w:r>
      <w:del w:id="3938" w:author="Treding" w:date="2012-04-19T23:15:00Z">
        <w:r w:rsidDel="00564FF5">
          <w:delText xml:space="preserve">being there for </w:delText>
        </w:r>
      </w:del>
      <w:r>
        <w:t>her. Of course, there were times when I was overwhelmed by stress, fear</w:t>
      </w:r>
      <w:r w:rsidR="0019065B">
        <w:t>,</w:t>
      </w:r>
      <w:r>
        <w:t xml:space="preserve"> and sadness</w:t>
      </w:r>
      <w:ins w:id="3939" w:author="Treding" w:date="2012-04-19T23:11:00Z">
        <w:r w:rsidR="00564FF5">
          <w:t>,</w:t>
        </w:r>
      </w:ins>
      <w:r>
        <w:t xml:space="preserve"> and my Body, Breath</w:t>
      </w:r>
      <w:r w:rsidR="0019065B">
        <w:t>,</w:t>
      </w:r>
      <w:r>
        <w:t xml:space="preserve"> and Brain felt like Ice. But I constantly returned to a River state</w:t>
      </w:r>
      <w:ins w:id="3940" w:author="Treding" w:date="2012-04-19T23:12:00Z">
        <w:r w:rsidR="00564FF5">
          <w:t>,</w:t>
        </w:r>
      </w:ins>
      <w:r>
        <w:t xml:space="preserve"> knowing it would allow me to best support my mother. I was able to rely on the empathy and compassion I had cultivated with Your Shoes to genuinely encourage her to let go rather than selfishly telling her to hang on and not leave us. As a family, we were able to practice Our Shoes by honoring her wishes to be at home surrounded by her loved ones. I dearly miss my mother, and it was truly an honor and a privilege to be part of that sacred moment. I feel so fortunate that my years </w:t>
      </w:r>
      <w:r>
        <w:lastRenderedPageBreak/>
        <w:t>of life</w:t>
      </w:r>
      <w:ins w:id="3941" w:author="Treding" w:date="2012-04-19T23:16:00Z">
        <w:r w:rsidR="00564FF5">
          <w:t>-</w:t>
        </w:r>
      </w:ins>
      <w:del w:id="3942" w:author="Treding" w:date="2012-04-19T23:16:00Z">
        <w:r w:rsidDel="00564FF5">
          <w:delText xml:space="preserve"> </w:delText>
        </w:r>
      </w:del>
      <w:r>
        <w:t>skill training allowed me to hold my mother’s hand, look into her eyes, and give her all the love and support she needed and so deserved as she took her last breath.</w:t>
      </w:r>
    </w:p>
    <w:p w:rsidR="009E5197" w:rsidRDefault="009E5197" w:rsidP="00804D5B">
      <w:pPr>
        <w:pStyle w:val="txt"/>
      </w:pPr>
      <w:r>
        <w:t>A few year</w:t>
      </w:r>
      <w:r w:rsidR="0019065B">
        <w:t>s later, I was able to use the t</w:t>
      </w:r>
      <w:r>
        <w:t>ools in one of the other most profound and m</w:t>
      </w:r>
      <w:r w:rsidR="00564FF5">
        <w:t>omentous occasions of my life</w:t>
      </w:r>
      <w:r w:rsidR="00564FF5">
        <w:t>—</w:t>
      </w:r>
      <w:r>
        <w:t>the moment my daughter took her first breath. As many births go, nothing was going as planned and my wife needed an unscheduled C-section. Her hopes of having the baby placed in her arms immediately after the birth were wiped away</w:t>
      </w:r>
      <w:ins w:id="3943" w:author="Treding" w:date="2012-04-19T23:17:00Z">
        <w:r w:rsidR="00564FF5">
          <w:t>,</w:t>
        </w:r>
      </w:ins>
      <w:r>
        <w:t xml:space="preserve"> as she was on the operating table with complications. My wife had always insisted that I go with the baby no matter what, so I escorted our minutes-old daughter to the nursery. My wife would not be our little girl’s first human connection. I would. It was overwhelming and scary. </w:t>
      </w:r>
    </w:p>
    <w:p w:rsidR="009E5197" w:rsidRDefault="009E5197" w:rsidP="00804D5B">
      <w:pPr>
        <w:pStyle w:val="txt"/>
      </w:pPr>
      <w:r w:rsidRPr="00A60F25">
        <w:t>But without conscious</w:t>
      </w:r>
      <w:r w:rsidR="001D3A2D">
        <w:t xml:space="preserve">ly </w:t>
      </w:r>
      <w:del w:id="3944" w:author="Treding" w:date="2012-04-19T23:18:00Z">
        <w:r w:rsidR="001D3A2D" w:rsidDel="00564FF5">
          <w:delText xml:space="preserve">even </w:delText>
        </w:r>
      </w:del>
      <w:r w:rsidR="001D3A2D">
        <w:t>thinking about it, the t</w:t>
      </w:r>
      <w:r w:rsidRPr="00A60F25">
        <w:t>ools kicked in. I connected to the breath,</w:t>
      </w:r>
      <w:r w:rsidR="001D3A2D">
        <w:t xml:space="preserve"> opened my heart, and felt the River</w:t>
      </w:r>
      <w:r w:rsidRPr="00A60F25">
        <w:t xml:space="preserve"> strength, happiness, joy</w:t>
      </w:r>
      <w:ins w:id="3945" w:author="Treding" w:date="2012-04-19T23:18:00Z">
        <w:r w:rsidR="00564FF5">
          <w:t>,</w:t>
        </w:r>
      </w:ins>
      <w:r w:rsidRPr="00A60F25">
        <w:t xml:space="preserve"> and love flood in. My daughter and I locked eyes for what seemed like an eternal moment. Turns out it was actually </w:t>
      </w:r>
      <w:del w:id="3946" w:author="Treding" w:date="2012-04-19T23:18:00Z">
        <w:r w:rsidRPr="00A60F25" w:rsidDel="00564FF5">
          <w:delText xml:space="preserve">45 </w:delText>
        </w:r>
      </w:del>
      <w:ins w:id="3947" w:author="Treding" w:date="2012-04-19T23:18:00Z">
        <w:r w:rsidR="00564FF5">
          <w:t>forty-five</w:t>
        </w:r>
        <w:r w:rsidR="00564FF5" w:rsidRPr="00A60F25">
          <w:t xml:space="preserve"> </w:t>
        </w:r>
      </w:ins>
      <w:r w:rsidRPr="00A60F25">
        <w:t>minutes, which I understood later was an unusually long time for a just born baby to be so awake and directly focused and engaged. It was</w:t>
      </w:r>
      <w:r>
        <w:t xml:space="preserve"> an unbelievably precious moment filled with utter awe, joy</w:t>
      </w:r>
      <w:r w:rsidR="001D3A2D">
        <w:t>, and love. Without the t</w:t>
      </w:r>
      <w:r>
        <w:t>ools I would never have been able to give my daughter such a sacred and intimate welcome into the world.</w:t>
      </w:r>
    </w:p>
    <w:p w:rsidR="009E5197" w:rsidRPr="0093741C" w:rsidRDefault="009E5197" w:rsidP="00804D5B">
      <w:pPr>
        <w:pStyle w:val="txt"/>
      </w:pPr>
      <w:r>
        <w:t xml:space="preserve">If you are reading this book, you are most likely a parent as well and have experienced your own magical moment the first time you laid eyes on your child. I know that all I could ever want as a parent is for my child to be healthy and happy, and I’m sure you wish the same for yours. With all my heart, I hope this book gives you the ancient wisdom and modern blueprint to raise a happy, </w:t>
      </w:r>
      <w:r w:rsidR="00E97B51">
        <w:t>confident child from the inside out.</w:t>
      </w:r>
    </w:p>
    <w:p w:rsidR="007E1BCB" w:rsidRDefault="007E1BCB">
      <w:pPr>
        <w:spacing w:after="200" w:line="276" w:lineRule="auto"/>
      </w:pPr>
      <w:r>
        <w:br w:type="page"/>
      </w:r>
    </w:p>
    <w:p w:rsidR="007E1BCB" w:rsidRDefault="007E1BCB" w:rsidP="00804D5B">
      <w:pPr>
        <w:pStyle w:val="cn"/>
      </w:pPr>
      <w:r>
        <w:lastRenderedPageBreak/>
        <w:t>ENDNOTES</w:t>
      </w:r>
    </w:p>
    <w:p w:rsidR="007E1BCB" w:rsidRPr="00DA3061" w:rsidRDefault="007E1BCB" w:rsidP="00804D5B">
      <w:pPr>
        <w:pStyle w:val="h1"/>
      </w:pPr>
      <w:r w:rsidRPr="00DA3061">
        <w:t>INTRODUCTION</w:t>
      </w:r>
    </w:p>
    <w:p w:rsidR="007E1BCB" w:rsidRPr="00DA3061" w:rsidRDefault="007E1BCB" w:rsidP="007E1BCB">
      <w:pPr>
        <w:pStyle w:val="ListParagraph"/>
        <w:numPr>
          <w:ilvl w:val="0"/>
          <w:numId w:val="9"/>
        </w:numPr>
        <w:spacing w:after="0" w:line="240" w:lineRule="auto"/>
        <w:rPr>
          <w:rFonts w:ascii="Times New Roman" w:hAnsi="Times New Roman" w:cs="Times New Roman"/>
          <w:sz w:val="24"/>
          <w:szCs w:val="24"/>
        </w:rPr>
      </w:pPr>
      <w:r w:rsidRPr="00DA3061">
        <w:rPr>
          <w:rFonts w:ascii="Times New Roman" w:hAnsi="Times New Roman" w:cs="Times New Roman"/>
          <w:sz w:val="24"/>
          <w:szCs w:val="24"/>
        </w:rPr>
        <w:t>Olshansky</w:t>
      </w:r>
      <w:ins w:id="3948" w:author="Treding" w:date="2012-04-20T05:08:00Z">
        <w:r w:rsidR="001976E6">
          <w:rPr>
            <w:rFonts w:ascii="Times New Roman" w:hAnsi="Times New Roman" w:cs="Times New Roman"/>
            <w:sz w:val="24"/>
            <w:szCs w:val="24"/>
          </w:rPr>
          <w:t>,</w:t>
        </w:r>
      </w:ins>
      <w:r w:rsidRPr="00DA3061">
        <w:rPr>
          <w:rFonts w:ascii="Times New Roman" w:hAnsi="Times New Roman" w:cs="Times New Roman"/>
          <w:sz w:val="24"/>
          <w:szCs w:val="24"/>
        </w:rPr>
        <w:t xml:space="preserve"> S</w:t>
      </w:r>
      <w:ins w:id="3949" w:author="Treding" w:date="2012-04-08T23:03:00Z">
        <w:r w:rsidR="00C14BC6">
          <w:rPr>
            <w:rFonts w:ascii="Times New Roman" w:hAnsi="Times New Roman" w:cs="Times New Roman"/>
            <w:sz w:val="24"/>
            <w:szCs w:val="24"/>
          </w:rPr>
          <w:t>.</w:t>
        </w:r>
      </w:ins>
      <w:r w:rsidRPr="00DA3061">
        <w:rPr>
          <w:rFonts w:ascii="Times New Roman" w:hAnsi="Times New Roman" w:cs="Times New Roman"/>
          <w:sz w:val="24"/>
          <w:szCs w:val="24"/>
        </w:rPr>
        <w:t>J</w:t>
      </w:r>
      <w:ins w:id="3950" w:author="Treding" w:date="2012-04-08T23:03:00Z">
        <w:r w:rsidR="00C14BC6">
          <w:rPr>
            <w:rFonts w:ascii="Times New Roman" w:hAnsi="Times New Roman" w:cs="Times New Roman"/>
            <w:sz w:val="24"/>
            <w:szCs w:val="24"/>
          </w:rPr>
          <w:t>.</w:t>
        </w:r>
      </w:ins>
      <w:r w:rsidRPr="00DA3061">
        <w:rPr>
          <w:rFonts w:ascii="Times New Roman" w:hAnsi="Times New Roman" w:cs="Times New Roman"/>
          <w:sz w:val="24"/>
          <w:szCs w:val="24"/>
        </w:rPr>
        <w:t>, Passaro</w:t>
      </w:r>
      <w:ins w:id="3951" w:author="Treding" w:date="2012-04-20T05:08:00Z">
        <w:r w:rsidR="001976E6">
          <w:rPr>
            <w:rFonts w:ascii="Times New Roman" w:hAnsi="Times New Roman" w:cs="Times New Roman"/>
            <w:sz w:val="24"/>
            <w:szCs w:val="24"/>
          </w:rPr>
          <w:t>,</w:t>
        </w:r>
      </w:ins>
      <w:r w:rsidRPr="00DA3061">
        <w:rPr>
          <w:rFonts w:ascii="Times New Roman" w:hAnsi="Times New Roman" w:cs="Times New Roman"/>
          <w:sz w:val="24"/>
          <w:szCs w:val="24"/>
        </w:rPr>
        <w:t xml:space="preserve"> D</w:t>
      </w:r>
      <w:ins w:id="3952" w:author="Treding" w:date="2012-04-08T23:03:00Z">
        <w:r w:rsidR="00C14BC6">
          <w:rPr>
            <w:rFonts w:ascii="Times New Roman" w:hAnsi="Times New Roman" w:cs="Times New Roman"/>
            <w:sz w:val="24"/>
            <w:szCs w:val="24"/>
          </w:rPr>
          <w:t>.</w:t>
        </w:r>
      </w:ins>
      <w:r w:rsidRPr="00DA3061">
        <w:rPr>
          <w:rFonts w:ascii="Times New Roman" w:hAnsi="Times New Roman" w:cs="Times New Roman"/>
          <w:sz w:val="24"/>
          <w:szCs w:val="24"/>
        </w:rPr>
        <w:t>J</w:t>
      </w:r>
      <w:ins w:id="3953" w:author="Treding" w:date="2012-04-08T23:03:00Z">
        <w:r w:rsidR="00C14BC6">
          <w:rPr>
            <w:rFonts w:ascii="Times New Roman" w:hAnsi="Times New Roman" w:cs="Times New Roman"/>
            <w:sz w:val="24"/>
            <w:szCs w:val="24"/>
          </w:rPr>
          <w:t>.</w:t>
        </w:r>
      </w:ins>
      <w:r w:rsidRPr="00DA3061">
        <w:rPr>
          <w:rFonts w:ascii="Times New Roman" w:hAnsi="Times New Roman" w:cs="Times New Roman"/>
          <w:sz w:val="24"/>
          <w:szCs w:val="24"/>
        </w:rPr>
        <w:t>, Hershow</w:t>
      </w:r>
      <w:ins w:id="3954" w:author="Treding" w:date="2012-04-20T05:08:00Z">
        <w:r w:rsidR="001976E6">
          <w:rPr>
            <w:rFonts w:ascii="Times New Roman" w:hAnsi="Times New Roman" w:cs="Times New Roman"/>
            <w:sz w:val="24"/>
            <w:szCs w:val="24"/>
          </w:rPr>
          <w:t>,</w:t>
        </w:r>
      </w:ins>
      <w:r w:rsidRPr="00DA3061">
        <w:rPr>
          <w:rFonts w:ascii="Times New Roman" w:hAnsi="Times New Roman" w:cs="Times New Roman"/>
          <w:sz w:val="24"/>
          <w:szCs w:val="24"/>
        </w:rPr>
        <w:t xml:space="preserve"> R</w:t>
      </w:r>
      <w:ins w:id="3955" w:author="Treding" w:date="2012-04-08T23:03:00Z">
        <w:r w:rsidR="00C14BC6">
          <w:rPr>
            <w:rFonts w:ascii="Times New Roman" w:hAnsi="Times New Roman" w:cs="Times New Roman"/>
            <w:sz w:val="24"/>
            <w:szCs w:val="24"/>
          </w:rPr>
          <w:t>.</w:t>
        </w:r>
      </w:ins>
      <w:r w:rsidRPr="00DA3061">
        <w:rPr>
          <w:rFonts w:ascii="Times New Roman" w:hAnsi="Times New Roman" w:cs="Times New Roman"/>
          <w:sz w:val="24"/>
          <w:szCs w:val="24"/>
        </w:rPr>
        <w:t>C</w:t>
      </w:r>
      <w:ins w:id="3956" w:author="Treding" w:date="2012-04-08T23:03:00Z">
        <w:r w:rsidR="00C14BC6">
          <w:rPr>
            <w:rFonts w:ascii="Times New Roman" w:hAnsi="Times New Roman" w:cs="Times New Roman"/>
            <w:sz w:val="24"/>
            <w:szCs w:val="24"/>
          </w:rPr>
          <w:t>.</w:t>
        </w:r>
      </w:ins>
      <w:r w:rsidRPr="00DA3061">
        <w:rPr>
          <w:rFonts w:ascii="Times New Roman" w:hAnsi="Times New Roman" w:cs="Times New Roman"/>
          <w:sz w:val="24"/>
          <w:szCs w:val="24"/>
        </w:rPr>
        <w:t>, Layden</w:t>
      </w:r>
      <w:ins w:id="3957"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xml:space="preserve"> J</w:t>
      </w:r>
      <w:ins w:id="3958"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Carnes</w:t>
      </w:r>
      <w:ins w:id="3959"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xml:space="preserve"> B</w:t>
      </w:r>
      <w:ins w:id="3960"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A</w:t>
      </w:r>
      <w:ins w:id="3961"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Brody</w:t>
      </w:r>
      <w:ins w:id="3962"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xml:space="preserve"> J</w:t>
      </w:r>
      <w:ins w:id="3963"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Hayflick</w:t>
      </w:r>
      <w:ins w:id="3964"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xml:space="preserve"> L</w:t>
      </w:r>
      <w:ins w:id="3965"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Butler</w:t>
      </w:r>
      <w:ins w:id="3966"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xml:space="preserve"> R</w:t>
      </w:r>
      <w:ins w:id="3967"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N</w:t>
      </w:r>
      <w:ins w:id="3968"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Allison</w:t>
      </w:r>
      <w:ins w:id="3969"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xml:space="preserve"> D</w:t>
      </w:r>
      <w:ins w:id="3970"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B</w:t>
      </w:r>
      <w:ins w:id="3971"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and Ludwig</w:t>
      </w:r>
      <w:ins w:id="3972"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 xml:space="preserve"> D</w:t>
      </w:r>
      <w:ins w:id="3973" w:author="Treding" w:date="2012-04-20T05:09:00Z">
        <w:r w:rsidR="001976E6">
          <w:rPr>
            <w:rFonts w:ascii="Times New Roman" w:hAnsi="Times New Roman" w:cs="Times New Roman"/>
            <w:sz w:val="24"/>
            <w:szCs w:val="24"/>
          </w:rPr>
          <w:t>.</w:t>
        </w:r>
      </w:ins>
      <w:r w:rsidRPr="00DA3061">
        <w:rPr>
          <w:rFonts w:ascii="Times New Roman" w:hAnsi="Times New Roman" w:cs="Times New Roman"/>
          <w:sz w:val="24"/>
          <w:szCs w:val="24"/>
        </w:rPr>
        <w:t>S</w:t>
      </w:r>
      <w:ins w:id="3974" w:author="Treding" w:date="2012-04-20T05:09:00Z">
        <w:r w:rsidR="001976E6">
          <w:rPr>
            <w:rFonts w:ascii="Times New Roman" w:hAnsi="Times New Roman" w:cs="Times New Roman"/>
            <w:sz w:val="24"/>
            <w:szCs w:val="24"/>
          </w:rPr>
          <w:t>.</w:t>
        </w:r>
      </w:ins>
      <w:del w:id="3975" w:author="Treding" w:date="2012-04-20T05:10:00Z">
        <w:r w:rsidRPr="00DA3061" w:rsidDel="00215A3F">
          <w:rPr>
            <w:rFonts w:ascii="Times New Roman" w:hAnsi="Times New Roman" w:cs="Times New Roman"/>
            <w:sz w:val="24"/>
            <w:szCs w:val="24"/>
          </w:rPr>
          <w:delText>,</w:delText>
        </w:r>
      </w:del>
      <w:r w:rsidRPr="00DA3061">
        <w:rPr>
          <w:rFonts w:ascii="Times New Roman" w:hAnsi="Times New Roman" w:cs="Times New Roman"/>
          <w:sz w:val="24"/>
          <w:szCs w:val="24"/>
        </w:rPr>
        <w:t xml:space="preserve"> </w:t>
      </w:r>
      <w:del w:id="3976" w:author="Treding" w:date="2012-04-08T23:02:00Z">
        <w:r w:rsidRPr="00DA3061" w:rsidDel="00C14BC6">
          <w:rPr>
            <w:rFonts w:ascii="Times New Roman" w:hAnsi="Times New Roman" w:cs="Times New Roman"/>
            <w:sz w:val="24"/>
            <w:szCs w:val="24"/>
          </w:rPr>
          <w:delText>‘</w:delText>
        </w:r>
      </w:del>
      <w:ins w:id="3977" w:author="Treding" w:date="2012-04-08T23:02:00Z">
        <w:r w:rsidR="00C14BC6">
          <w:rPr>
            <w:rFonts w:ascii="Times New Roman" w:hAnsi="Times New Roman" w:cs="Times New Roman"/>
            <w:sz w:val="24"/>
            <w:szCs w:val="24"/>
          </w:rPr>
          <w:t>“</w:t>
        </w:r>
      </w:ins>
      <w:r w:rsidRPr="00DA3061">
        <w:rPr>
          <w:rFonts w:ascii="Times New Roman" w:hAnsi="Times New Roman" w:cs="Times New Roman"/>
          <w:sz w:val="24"/>
          <w:szCs w:val="24"/>
        </w:rPr>
        <w:t>A Potential Decline in Life Expectancy in the United States in the 21st Century,</w:t>
      </w:r>
      <w:ins w:id="3978" w:author="Treding" w:date="2012-04-08T23:02:00Z">
        <w:r w:rsidR="00C14BC6">
          <w:rPr>
            <w:rFonts w:ascii="Times New Roman" w:hAnsi="Times New Roman" w:cs="Times New Roman"/>
            <w:sz w:val="24"/>
            <w:szCs w:val="24"/>
          </w:rPr>
          <w:t>”</w:t>
        </w:r>
      </w:ins>
      <w:del w:id="3979" w:author="Treding" w:date="2012-04-08T23:03:00Z">
        <w:r w:rsidRPr="00DA3061" w:rsidDel="00C14BC6">
          <w:rPr>
            <w:rFonts w:ascii="Times New Roman" w:hAnsi="Times New Roman" w:cs="Times New Roman"/>
            <w:sz w:val="24"/>
            <w:szCs w:val="24"/>
          </w:rPr>
          <w:delText>’</w:delText>
        </w:r>
      </w:del>
      <w:r w:rsidRPr="00DA3061">
        <w:rPr>
          <w:rFonts w:ascii="Times New Roman" w:hAnsi="Times New Roman" w:cs="Times New Roman"/>
          <w:sz w:val="24"/>
          <w:szCs w:val="24"/>
        </w:rPr>
        <w:t xml:space="preserve"> </w:t>
      </w:r>
      <w:r w:rsidRPr="00DA3061">
        <w:rPr>
          <w:rFonts w:ascii="Times New Roman" w:hAnsi="Times New Roman" w:cs="Times New Roman"/>
          <w:i/>
          <w:iCs/>
          <w:sz w:val="24"/>
          <w:szCs w:val="24"/>
        </w:rPr>
        <w:t>New England Journal of Medicine</w:t>
      </w:r>
      <w:r w:rsidRPr="00DA3061">
        <w:rPr>
          <w:rFonts w:ascii="Times New Roman" w:hAnsi="Times New Roman" w:cs="Times New Roman"/>
          <w:sz w:val="24"/>
          <w:szCs w:val="24"/>
        </w:rPr>
        <w:t>, 352:11, pp. 1138</w:t>
      </w:r>
      <w:r w:rsidR="00804D5B">
        <w:t>–</w:t>
      </w:r>
      <w:r w:rsidRPr="00DA3061">
        <w:rPr>
          <w:rFonts w:ascii="Times New Roman" w:hAnsi="Times New Roman" w:cs="Times New Roman"/>
          <w:sz w:val="24"/>
          <w:szCs w:val="24"/>
        </w:rPr>
        <w:t>1145.</w:t>
      </w:r>
    </w:p>
    <w:p w:rsidR="00DA3061" w:rsidRPr="00DA3061" w:rsidRDefault="00DA3061" w:rsidP="00DA3061">
      <w:pPr>
        <w:pStyle w:val="ListParagraph"/>
        <w:spacing w:after="0" w:line="240" w:lineRule="auto"/>
        <w:rPr>
          <w:rFonts w:ascii="Times New Roman" w:hAnsi="Times New Roman" w:cs="Times New Roman"/>
          <w:sz w:val="24"/>
          <w:szCs w:val="24"/>
        </w:rPr>
      </w:pPr>
    </w:p>
    <w:p w:rsidR="007E1BCB" w:rsidRPr="00DA3061" w:rsidRDefault="007E1BCB" w:rsidP="007E1BCB">
      <w:pPr>
        <w:pStyle w:val="ListParagraph"/>
        <w:numPr>
          <w:ilvl w:val="0"/>
          <w:numId w:val="9"/>
        </w:numPr>
        <w:spacing w:after="0" w:line="240" w:lineRule="auto"/>
        <w:rPr>
          <w:rFonts w:ascii="Times New Roman" w:hAnsi="Times New Roman" w:cs="Times New Roman"/>
          <w:sz w:val="24"/>
          <w:szCs w:val="24"/>
        </w:rPr>
      </w:pPr>
      <w:r w:rsidRPr="00DA3061">
        <w:rPr>
          <w:rFonts w:ascii="Times New Roman" w:hAnsi="Times New Roman" w:cs="Times New Roman"/>
          <w:sz w:val="24"/>
          <w:szCs w:val="24"/>
        </w:rPr>
        <w:t xml:space="preserve">Twenge, J., et al., (2010). </w:t>
      </w:r>
      <w:ins w:id="3980" w:author="Treding" w:date="2012-04-20T05:09:00Z">
        <w:r w:rsidR="00215A3F">
          <w:rPr>
            <w:rFonts w:ascii="Times New Roman" w:hAnsi="Times New Roman" w:cs="Times New Roman"/>
            <w:sz w:val="24"/>
            <w:szCs w:val="24"/>
          </w:rPr>
          <w:t>“</w:t>
        </w:r>
      </w:ins>
      <w:del w:id="3981" w:author="Treding" w:date="2012-04-20T05:09:00Z">
        <w:r w:rsidRPr="00DA3061" w:rsidDel="00215A3F">
          <w:rPr>
            <w:rFonts w:ascii="Times New Roman" w:hAnsi="Times New Roman" w:cs="Times New Roman"/>
            <w:sz w:val="24"/>
            <w:szCs w:val="24"/>
          </w:rPr>
          <w:delText>‘</w:delText>
        </w:r>
      </w:del>
      <w:r w:rsidRPr="00DA3061">
        <w:rPr>
          <w:rFonts w:ascii="Times New Roman" w:hAnsi="Times New Roman" w:cs="Times New Roman"/>
          <w:sz w:val="24"/>
          <w:szCs w:val="24"/>
        </w:rPr>
        <w:t>Birth cohort increases in psychopathol</w:t>
      </w:r>
      <w:r w:rsidR="00215A3F">
        <w:rPr>
          <w:rFonts w:ascii="Times New Roman" w:hAnsi="Times New Roman" w:cs="Times New Roman"/>
          <w:sz w:val="24"/>
          <w:szCs w:val="24"/>
        </w:rPr>
        <w:t>ogy among young Americans, 1938</w:t>
      </w:r>
      <w:r w:rsidR="00215A3F">
        <w:t>–</w:t>
      </w:r>
      <w:r w:rsidRPr="00DA3061">
        <w:rPr>
          <w:rFonts w:ascii="Times New Roman" w:hAnsi="Times New Roman" w:cs="Times New Roman"/>
          <w:sz w:val="24"/>
          <w:szCs w:val="24"/>
        </w:rPr>
        <w:t>2007: A cross-temporal meta-analysis of the MMPI,</w:t>
      </w:r>
      <w:ins w:id="3982" w:author="Treding" w:date="2012-04-20T05:10:00Z">
        <w:r w:rsidR="00215A3F">
          <w:rPr>
            <w:rFonts w:ascii="Times New Roman" w:hAnsi="Times New Roman" w:cs="Times New Roman"/>
            <w:sz w:val="24"/>
            <w:szCs w:val="24"/>
          </w:rPr>
          <w:t>”</w:t>
        </w:r>
      </w:ins>
      <w:del w:id="3983" w:author="Treding" w:date="2012-04-20T05:10:00Z">
        <w:r w:rsidRPr="00DA3061" w:rsidDel="00215A3F">
          <w:rPr>
            <w:rFonts w:ascii="Times New Roman" w:hAnsi="Times New Roman" w:cs="Times New Roman"/>
            <w:sz w:val="24"/>
            <w:szCs w:val="24"/>
          </w:rPr>
          <w:delText>’</w:delText>
        </w:r>
      </w:del>
      <w:r w:rsidRPr="00DA3061">
        <w:rPr>
          <w:rFonts w:ascii="Times New Roman" w:hAnsi="Times New Roman" w:cs="Times New Roman"/>
          <w:sz w:val="24"/>
          <w:szCs w:val="24"/>
        </w:rPr>
        <w:t xml:space="preserve"> In press, </w:t>
      </w:r>
      <w:r w:rsidRPr="00DA3061">
        <w:rPr>
          <w:rFonts w:ascii="Times New Roman" w:hAnsi="Times New Roman" w:cs="Times New Roman"/>
          <w:i/>
          <w:sz w:val="24"/>
          <w:szCs w:val="24"/>
        </w:rPr>
        <w:t>Clinical Psychology Review</w:t>
      </w:r>
      <w:r w:rsidRPr="00DA3061">
        <w:rPr>
          <w:rFonts w:ascii="Times New Roman" w:hAnsi="Times New Roman" w:cs="Times New Roman"/>
          <w:sz w:val="24"/>
          <w:szCs w:val="24"/>
        </w:rPr>
        <w:t>, 30, 145</w:t>
      </w:r>
      <w:r w:rsidR="00804D5B">
        <w:t>–</w:t>
      </w:r>
      <w:r w:rsidRPr="00DA3061">
        <w:rPr>
          <w:rFonts w:ascii="Times New Roman" w:hAnsi="Times New Roman" w:cs="Times New Roman"/>
          <w:sz w:val="24"/>
          <w:szCs w:val="24"/>
        </w:rPr>
        <w:t>154.</w:t>
      </w:r>
    </w:p>
    <w:p w:rsidR="00DA3061" w:rsidRPr="00DA3061" w:rsidRDefault="00DA3061" w:rsidP="00DA3061">
      <w:pPr>
        <w:pStyle w:val="ListParagraph"/>
        <w:rPr>
          <w:rFonts w:ascii="Times New Roman" w:hAnsi="Times New Roman" w:cs="Times New Roman"/>
          <w:sz w:val="24"/>
          <w:szCs w:val="24"/>
        </w:rPr>
      </w:pPr>
    </w:p>
    <w:p w:rsidR="007E1BCB" w:rsidRPr="00DA3061" w:rsidRDefault="007E1BCB" w:rsidP="007E1BCB">
      <w:pPr>
        <w:pStyle w:val="ListParagraph"/>
        <w:numPr>
          <w:ilvl w:val="0"/>
          <w:numId w:val="9"/>
        </w:numPr>
        <w:spacing w:after="0" w:line="240" w:lineRule="auto"/>
        <w:rPr>
          <w:rFonts w:ascii="Times New Roman" w:hAnsi="Times New Roman" w:cs="Times New Roman"/>
          <w:sz w:val="24"/>
          <w:szCs w:val="24"/>
        </w:rPr>
      </w:pPr>
      <w:r w:rsidRPr="00DA3061">
        <w:rPr>
          <w:rFonts w:ascii="Times New Roman" w:hAnsi="Times New Roman" w:cs="Times New Roman"/>
          <w:sz w:val="24"/>
          <w:szCs w:val="24"/>
        </w:rPr>
        <w:t xml:space="preserve">Twenge, Jean M. </w:t>
      </w:r>
      <w:r w:rsidRPr="00DA3061">
        <w:rPr>
          <w:rFonts w:ascii="Times New Roman" w:hAnsi="Times New Roman" w:cs="Times New Roman"/>
          <w:i/>
          <w:iCs/>
          <w:sz w:val="24"/>
          <w:szCs w:val="24"/>
        </w:rPr>
        <w:t xml:space="preserve">Generation Me: </w:t>
      </w:r>
      <w:r w:rsidR="00215A3F">
        <w:rPr>
          <w:rFonts w:ascii="Times New Roman" w:hAnsi="Times New Roman" w:cs="Times New Roman"/>
          <w:i/>
          <w:iCs/>
          <w:sz w:val="24"/>
          <w:szCs w:val="24"/>
        </w:rPr>
        <w:t>Why Today’</w:t>
      </w:r>
      <w:r w:rsidRPr="00DA3061">
        <w:rPr>
          <w:rFonts w:ascii="Times New Roman" w:hAnsi="Times New Roman" w:cs="Times New Roman"/>
          <w:i/>
          <w:iCs/>
          <w:sz w:val="24"/>
          <w:szCs w:val="24"/>
        </w:rPr>
        <w:t xml:space="preserve">s Young Americans Are More </w:t>
      </w:r>
      <w:r w:rsidR="00215A3F">
        <w:rPr>
          <w:rFonts w:ascii="Times New Roman" w:hAnsi="Times New Roman" w:cs="Times New Roman"/>
          <w:i/>
          <w:iCs/>
          <w:sz w:val="24"/>
          <w:szCs w:val="24"/>
        </w:rPr>
        <w:t>Confident, Assertive, Entitled</w:t>
      </w:r>
      <w:r w:rsidR="00215A3F">
        <w:t>—</w:t>
      </w:r>
      <w:r w:rsidRPr="00DA3061">
        <w:rPr>
          <w:rFonts w:ascii="Times New Roman" w:hAnsi="Times New Roman" w:cs="Times New Roman"/>
          <w:i/>
          <w:iCs/>
          <w:sz w:val="24"/>
          <w:szCs w:val="24"/>
        </w:rPr>
        <w:t>and More Miserable Than Ever Before</w:t>
      </w:r>
      <w:r w:rsidRPr="00DA3061">
        <w:rPr>
          <w:rFonts w:ascii="Times New Roman" w:hAnsi="Times New Roman" w:cs="Times New Roman"/>
          <w:sz w:val="24"/>
          <w:szCs w:val="24"/>
        </w:rPr>
        <w:t xml:space="preserve">. New York City: </w:t>
      </w:r>
      <w:r w:rsidR="00215A3F">
        <w:rPr>
          <w:rFonts w:ascii="Times New Roman" w:hAnsi="Times New Roman" w:cs="Times New Roman"/>
          <w:sz w:val="24"/>
          <w:szCs w:val="24"/>
        </w:rPr>
        <w:t>Free Press, 2006. p</w:t>
      </w:r>
      <w:r w:rsidR="00804D5B">
        <w:rPr>
          <w:rFonts w:ascii="Times New Roman" w:hAnsi="Times New Roman" w:cs="Times New Roman"/>
          <w:sz w:val="24"/>
          <w:szCs w:val="24"/>
        </w:rPr>
        <w:t xml:space="preserve">. 108, </w:t>
      </w:r>
      <w:ins w:id="3984" w:author="Treding" w:date="2012-04-20T05:11:00Z">
        <w:r w:rsidR="00215A3F">
          <w:rPr>
            <w:rFonts w:ascii="Times New Roman" w:hAnsi="Times New Roman" w:cs="Times New Roman"/>
            <w:sz w:val="24"/>
            <w:szCs w:val="24"/>
          </w:rPr>
          <w:t>p</w:t>
        </w:r>
      </w:ins>
      <w:r w:rsidR="00804D5B">
        <w:rPr>
          <w:rFonts w:ascii="Times New Roman" w:hAnsi="Times New Roman" w:cs="Times New Roman"/>
          <w:sz w:val="24"/>
          <w:szCs w:val="24"/>
        </w:rPr>
        <w:t>p.117</w:t>
      </w:r>
      <w:r w:rsidR="00804D5B">
        <w:t>–</w:t>
      </w:r>
      <w:r w:rsidRPr="00DA3061">
        <w:rPr>
          <w:rFonts w:ascii="Times New Roman" w:hAnsi="Times New Roman" w:cs="Times New Roman"/>
          <w:sz w:val="24"/>
          <w:szCs w:val="24"/>
        </w:rPr>
        <w:t>119</w:t>
      </w:r>
      <w:ins w:id="3985" w:author="Treding" w:date="2012-04-08T22:57:00Z">
        <w:r w:rsidR="00804D5B">
          <w:rPr>
            <w:rFonts w:ascii="Times New Roman" w:hAnsi="Times New Roman" w:cs="Times New Roman"/>
            <w:sz w:val="24"/>
            <w:szCs w:val="24"/>
          </w:rPr>
          <w:t>.</w:t>
        </w:r>
      </w:ins>
    </w:p>
    <w:p w:rsidR="00DA3061" w:rsidRPr="00DA3061" w:rsidRDefault="00DA3061" w:rsidP="00DA3061">
      <w:pPr>
        <w:pStyle w:val="ListParagraph"/>
        <w:rPr>
          <w:rFonts w:ascii="Times New Roman" w:hAnsi="Times New Roman" w:cs="Times New Roman"/>
          <w:sz w:val="24"/>
          <w:szCs w:val="24"/>
        </w:rPr>
      </w:pPr>
    </w:p>
    <w:p w:rsidR="007E1BCB" w:rsidRPr="00DA3061" w:rsidRDefault="007E1BCB" w:rsidP="007E1BCB">
      <w:pPr>
        <w:pStyle w:val="ListParagraph"/>
        <w:numPr>
          <w:ilvl w:val="0"/>
          <w:numId w:val="9"/>
        </w:numPr>
        <w:spacing w:after="0" w:line="240" w:lineRule="auto"/>
        <w:rPr>
          <w:rFonts w:ascii="Times New Roman" w:hAnsi="Times New Roman" w:cs="Times New Roman"/>
          <w:sz w:val="24"/>
          <w:szCs w:val="24"/>
        </w:rPr>
      </w:pPr>
      <w:r w:rsidRPr="00DA3061">
        <w:rPr>
          <w:rFonts w:ascii="Times New Roman" w:hAnsi="Times New Roman" w:cs="Times New Roman"/>
          <w:sz w:val="24"/>
          <w:szCs w:val="24"/>
        </w:rPr>
        <w:t>Twenge, J.</w:t>
      </w:r>
      <w:ins w:id="3986" w:author="Treding" w:date="2012-04-20T05:15:00Z">
        <w:r w:rsidR="00215A3F">
          <w:rPr>
            <w:rFonts w:ascii="Times New Roman" w:hAnsi="Times New Roman" w:cs="Times New Roman"/>
            <w:sz w:val="24"/>
            <w:szCs w:val="24"/>
          </w:rPr>
          <w:t>,</w:t>
        </w:r>
      </w:ins>
      <w:r w:rsidRPr="00DA3061">
        <w:rPr>
          <w:rFonts w:ascii="Times New Roman" w:hAnsi="Times New Roman" w:cs="Times New Roman"/>
          <w:sz w:val="24"/>
          <w:szCs w:val="24"/>
        </w:rPr>
        <w:t xml:space="preserve"> et al. (2004). </w:t>
      </w:r>
      <w:ins w:id="3987" w:author="Treding" w:date="2012-04-20T05:11:00Z">
        <w:r w:rsidR="00215A3F">
          <w:rPr>
            <w:rFonts w:ascii="Times New Roman" w:hAnsi="Times New Roman" w:cs="Times New Roman"/>
            <w:sz w:val="24"/>
            <w:szCs w:val="24"/>
          </w:rPr>
          <w:t>“</w:t>
        </w:r>
      </w:ins>
      <w:del w:id="3988" w:author="Treding" w:date="2012-04-20T05:11:00Z">
        <w:r w:rsidRPr="00DA3061" w:rsidDel="00215A3F">
          <w:rPr>
            <w:rFonts w:ascii="Times New Roman" w:hAnsi="Times New Roman" w:cs="Times New Roman"/>
            <w:sz w:val="24"/>
            <w:szCs w:val="24"/>
          </w:rPr>
          <w:delText>‘</w:delText>
        </w:r>
      </w:del>
      <w:r w:rsidRPr="00DA3061">
        <w:rPr>
          <w:rFonts w:ascii="Times New Roman" w:hAnsi="Times New Roman" w:cs="Times New Roman"/>
          <w:sz w:val="24"/>
          <w:szCs w:val="24"/>
        </w:rPr>
        <w:t>It’s beyond my control: A cross-temporal meta-analysis of increasing extern</w:t>
      </w:r>
      <w:r w:rsidR="00215A3F">
        <w:rPr>
          <w:rFonts w:ascii="Times New Roman" w:hAnsi="Times New Roman" w:cs="Times New Roman"/>
          <w:sz w:val="24"/>
          <w:szCs w:val="24"/>
        </w:rPr>
        <w:t>ality in locus of control, 1960</w:t>
      </w:r>
      <w:r w:rsidR="00215A3F">
        <w:t>–</w:t>
      </w:r>
      <w:r w:rsidRPr="00DA3061">
        <w:rPr>
          <w:rFonts w:ascii="Times New Roman" w:hAnsi="Times New Roman" w:cs="Times New Roman"/>
          <w:sz w:val="24"/>
          <w:szCs w:val="24"/>
        </w:rPr>
        <w:t>2002,</w:t>
      </w:r>
      <w:ins w:id="3989" w:author="Treding" w:date="2012-04-20T05:12:00Z">
        <w:r w:rsidR="00215A3F">
          <w:rPr>
            <w:rFonts w:ascii="Times New Roman" w:hAnsi="Times New Roman" w:cs="Times New Roman"/>
            <w:sz w:val="24"/>
            <w:szCs w:val="24"/>
          </w:rPr>
          <w:t>”</w:t>
        </w:r>
      </w:ins>
      <w:del w:id="3990" w:author="Treding" w:date="2012-04-20T05:11:00Z">
        <w:r w:rsidRPr="00DA3061" w:rsidDel="00215A3F">
          <w:rPr>
            <w:rFonts w:ascii="Times New Roman" w:hAnsi="Times New Roman" w:cs="Times New Roman"/>
            <w:sz w:val="24"/>
            <w:szCs w:val="24"/>
          </w:rPr>
          <w:delText>’</w:delText>
        </w:r>
      </w:del>
      <w:r w:rsidRPr="00DA3061">
        <w:rPr>
          <w:rFonts w:ascii="Times New Roman" w:hAnsi="Times New Roman" w:cs="Times New Roman"/>
          <w:sz w:val="24"/>
          <w:szCs w:val="24"/>
        </w:rPr>
        <w:t xml:space="preserve"> </w:t>
      </w:r>
      <w:hyperlink r:id="rId38" w:tooltip="Psychology Today looks at Personality" w:history="1">
        <w:r w:rsidRPr="00DA3061">
          <w:rPr>
            <w:rStyle w:val="Hyperlink"/>
            <w:rFonts w:ascii="Times New Roman" w:hAnsi="Times New Roman" w:cs="Times New Roman"/>
            <w:i/>
            <w:color w:val="auto"/>
            <w:sz w:val="24"/>
            <w:szCs w:val="24"/>
            <w:u w:val="none"/>
          </w:rPr>
          <w:t>Personality</w:t>
        </w:r>
      </w:hyperlink>
      <w:r w:rsidRPr="00DA3061">
        <w:rPr>
          <w:rFonts w:ascii="Times New Roman" w:hAnsi="Times New Roman" w:cs="Times New Roman"/>
          <w:i/>
          <w:sz w:val="24"/>
          <w:szCs w:val="24"/>
        </w:rPr>
        <w:t xml:space="preserve"> and Social Psychology Review, </w:t>
      </w:r>
      <w:r w:rsidRPr="00DA3061">
        <w:rPr>
          <w:rFonts w:ascii="Times New Roman" w:hAnsi="Times New Roman" w:cs="Times New Roman"/>
          <w:sz w:val="24"/>
          <w:szCs w:val="24"/>
        </w:rPr>
        <w:t xml:space="preserve">8, </w:t>
      </w:r>
      <w:r w:rsidR="00215A3F">
        <w:rPr>
          <w:rFonts w:ascii="Times New Roman" w:hAnsi="Times New Roman" w:cs="Times New Roman"/>
          <w:sz w:val="24"/>
          <w:szCs w:val="24"/>
        </w:rPr>
        <w:t>308</w:t>
      </w:r>
      <w:r w:rsidR="00215A3F">
        <w:t>–</w:t>
      </w:r>
      <w:r w:rsidRPr="00DA3061">
        <w:rPr>
          <w:rFonts w:ascii="Times New Roman" w:hAnsi="Times New Roman" w:cs="Times New Roman"/>
          <w:sz w:val="24"/>
          <w:szCs w:val="24"/>
        </w:rPr>
        <w:t>319.</w:t>
      </w:r>
    </w:p>
    <w:p w:rsidR="00DA3061" w:rsidRPr="00DA3061" w:rsidRDefault="00DA3061" w:rsidP="00DA3061"/>
    <w:p w:rsidR="007E1BCB" w:rsidRPr="00DA3061" w:rsidRDefault="007E1BCB" w:rsidP="007E1BCB">
      <w:pPr>
        <w:pStyle w:val="ListParagraph"/>
        <w:numPr>
          <w:ilvl w:val="0"/>
          <w:numId w:val="9"/>
        </w:numPr>
        <w:spacing w:after="0" w:line="240" w:lineRule="auto"/>
        <w:rPr>
          <w:rFonts w:ascii="Times New Roman" w:hAnsi="Times New Roman" w:cs="Times New Roman"/>
          <w:sz w:val="24"/>
          <w:szCs w:val="24"/>
        </w:rPr>
      </w:pPr>
      <w:r w:rsidRPr="00DA3061">
        <w:rPr>
          <w:rFonts w:ascii="Times New Roman" w:hAnsi="Times New Roman" w:cs="Times New Roman"/>
          <w:sz w:val="24"/>
          <w:szCs w:val="24"/>
        </w:rPr>
        <w:t xml:space="preserve">Ryan, R. M., </w:t>
      </w:r>
      <w:del w:id="3991" w:author="Treding" w:date="2012-04-20T05:16:00Z">
        <w:r w:rsidRPr="00DA3061" w:rsidDel="00215A3F">
          <w:rPr>
            <w:rFonts w:ascii="Times New Roman" w:hAnsi="Times New Roman" w:cs="Times New Roman"/>
            <w:sz w:val="24"/>
            <w:szCs w:val="24"/>
          </w:rPr>
          <w:delText xml:space="preserve">&amp; </w:delText>
        </w:r>
      </w:del>
      <w:ins w:id="3992" w:author="Treding" w:date="2012-04-20T05:16:00Z">
        <w:r w:rsidR="00215A3F">
          <w:rPr>
            <w:rFonts w:ascii="Times New Roman" w:hAnsi="Times New Roman" w:cs="Times New Roman"/>
            <w:sz w:val="24"/>
            <w:szCs w:val="24"/>
          </w:rPr>
          <w:t>and</w:t>
        </w:r>
        <w:r w:rsidR="00215A3F" w:rsidRPr="00DA3061">
          <w:rPr>
            <w:rFonts w:ascii="Times New Roman" w:hAnsi="Times New Roman" w:cs="Times New Roman"/>
            <w:sz w:val="24"/>
            <w:szCs w:val="24"/>
          </w:rPr>
          <w:t xml:space="preserve"> </w:t>
        </w:r>
      </w:ins>
      <w:r w:rsidRPr="00DA3061">
        <w:rPr>
          <w:rFonts w:ascii="Times New Roman" w:hAnsi="Times New Roman" w:cs="Times New Roman"/>
          <w:sz w:val="24"/>
          <w:szCs w:val="24"/>
        </w:rPr>
        <w:t xml:space="preserve">Deci, E. L. (2000). </w:t>
      </w:r>
      <w:ins w:id="3993" w:author="Treding" w:date="2012-04-20T05:16:00Z">
        <w:r w:rsidR="00215A3F">
          <w:rPr>
            <w:rFonts w:ascii="Times New Roman" w:hAnsi="Times New Roman" w:cs="Times New Roman"/>
            <w:sz w:val="24"/>
            <w:szCs w:val="24"/>
          </w:rPr>
          <w:t>‘</w:t>
        </w:r>
      </w:ins>
      <w:del w:id="3994" w:author="Treding" w:date="2012-04-20T05:16:00Z">
        <w:r w:rsidRPr="00DA3061" w:rsidDel="00215A3F">
          <w:rPr>
            <w:rFonts w:ascii="Times New Roman" w:hAnsi="Times New Roman" w:cs="Times New Roman"/>
            <w:sz w:val="24"/>
            <w:szCs w:val="24"/>
          </w:rPr>
          <w:delText>‘</w:delText>
        </w:r>
      </w:del>
      <w:r w:rsidRPr="00DA3061">
        <w:rPr>
          <w:rFonts w:ascii="Times New Roman" w:hAnsi="Times New Roman" w:cs="Times New Roman"/>
          <w:sz w:val="24"/>
          <w:szCs w:val="24"/>
        </w:rPr>
        <w:t>Self-determination theory and the facilitation of intrinsic motivation, social development, and well-being.</w:t>
      </w:r>
      <w:ins w:id="3995" w:author="Treding" w:date="2012-04-20T05:16:00Z">
        <w:r w:rsidR="00215A3F">
          <w:rPr>
            <w:rFonts w:ascii="Times New Roman" w:hAnsi="Times New Roman" w:cs="Times New Roman"/>
            <w:sz w:val="24"/>
            <w:szCs w:val="24"/>
          </w:rPr>
          <w:t>”</w:t>
        </w:r>
      </w:ins>
      <w:del w:id="3996" w:author="Treding" w:date="2012-04-20T05:16:00Z">
        <w:r w:rsidRPr="00DA3061" w:rsidDel="00215A3F">
          <w:rPr>
            <w:rFonts w:ascii="Times New Roman" w:hAnsi="Times New Roman" w:cs="Times New Roman"/>
            <w:sz w:val="24"/>
            <w:szCs w:val="24"/>
          </w:rPr>
          <w:delText>’</w:delText>
        </w:r>
      </w:del>
      <w:r w:rsidRPr="00DA3061">
        <w:rPr>
          <w:rFonts w:ascii="Times New Roman" w:hAnsi="Times New Roman" w:cs="Times New Roman"/>
          <w:sz w:val="24"/>
          <w:szCs w:val="24"/>
        </w:rPr>
        <w:t xml:space="preserve"> </w:t>
      </w:r>
      <w:r w:rsidRPr="00DA3061">
        <w:rPr>
          <w:rFonts w:ascii="Times New Roman" w:hAnsi="Times New Roman" w:cs="Times New Roman"/>
          <w:i/>
          <w:iCs/>
          <w:sz w:val="24"/>
          <w:szCs w:val="24"/>
        </w:rPr>
        <w:t>American Psychologist</w:t>
      </w:r>
      <w:r w:rsidRPr="00DA3061">
        <w:rPr>
          <w:rFonts w:ascii="Times New Roman" w:hAnsi="Times New Roman" w:cs="Times New Roman"/>
          <w:sz w:val="24"/>
          <w:szCs w:val="24"/>
        </w:rPr>
        <w:t xml:space="preserve">, </w:t>
      </w:r>
      <w:r w:rsidRPr="00DA3061">
        <w:rPr>
          <w:rFonts w:ascii="Times New Roman" w:hAnsi="Times New Roman" w:cs="Times New Roman"/>
          <w:i/>
          <w:iCs/>
          <w:sz w:val="24"/>
          <w:szCs w:val="24"/>
        </w:rPr>
        <w:t>55</w:t>
      </w:r>
      <w:r w:rsidRPr="00DA3061">
        <w:rPr>
          <w:rFonts w:ascii="Times New Roman" w:hAnsi="Times New Roman" w:cs="Times New Roman"/>
          <w:sz w:val="24"/>
          <w:szCs w:val="24"/>
        </w:rPr>
        <w:t>, 68–78.</w:t>
      </w:r>
    </w:p>
    <w:p w:rsidR="00DA3061" w:rsidRPr="00DA3061" w:rsidRDefault="00DA3061" w:rsidP="00DA3061">
      <w:pPr>
        <w:pStyle w:val="ListParagraph"/>
        <w:rPr>
          <w:rFonts w:ascii="Times New Roman" w:hAnsi="Times New Roman" w:cs="Times New Roman"/>
          <w:sz w:val="24"/>
          <w:szCs w:val="24"/>
        </w:rPr>
      </w:pPr>
    </w:p>
    <w:p w:rsidR="007E1BCB" w:rsidRPr="00DA3061" w:rsidRDefault="007E1BCB" w:rsidP="007E1BCB">
      <w:pPr>
        <w:pStyle w:val="ListParagraph"/>
        <w:numPr>
          <w:ilvl w:val="0"/>
          <w:numId w:val="9"/>
        </w:numPr>
        <w:spacing w:after="0" w:line="240" w:lineRule="auto"/>
        <w:rPr>
          <w:rFonts w:ascii="Times New Roman" w:hAnsi="Times New Roman" w:cs="Times New Roman"/>
          <w:sz w:val="24"/>
          <w:szCs w:val="24"/>
        </w:rPr>
      </w:pPr>
      <w:r w:rsidRPr="00DA3061">
        <w:rPr>
          <w:rFonts w:ascii="Times New Roman" w:hAnsi="Times New Roman" w:cs="Times New Roman"/>
          <w:sz w:val="24"/>
          <w:szCs w:val="24"/>
        </w:rPr>
        <w:t xml:space="preserve">Diener, E., </w:t>
      </w:r>
      <w:del w:id="3997" w:author="Treding" w:date="2012-04-20T05:16:00Z">
        <w:r w:rsidRPr="00DA3061" w:rsidDel="00215A3F">
          <w:rPr>
            <w:rFonts w:ascii="Times New Roman" w:hAnsi="Times New Roman" w:cs="Times New Roman"/>
            <w:sz w:val="24"/>
            <w:szCs w:val="24"/>
          </w:rPr>
          <w:delText xml:space="preserve">&amp; </w:delText>
        </w:r>
      </w:del>
      <w:ins w:id="3998" w:author="Treding" w:date="2012-04-20T05:16:00Z">
        <w:r w:rsidR="00215A3F">
          <w:rPr>
            <w:rFonts w:ascii="Times New Roman" w:hAnsi="Times New Roman" w:cs="Times New Roman"/>
            <w:sz w:val="24"/>
            <w:szCs w:val="24"/>
          </w:rPr>
          <w:t>and</w:t>
        </w:r>
        <w:r w:rsidR="00215A3F" w:rsidRPr="00DA3061">
          <w:rPr>
            <w:rFonts w:ascii="Times New Roman" w:hAnsi="Times New Roman" w:cs="Times New Roman"/>
            <w:sz w:val="24"/>
            <w:szCs w:val="24"/>
          </w:rPr>
          <w:t xml:space="preserve"> </w:t>
        </w:r>
      </w:ins>
      <w:r w:rsidRPr="00DA3061">
        <w:rPr>
          <w:rFonts w:ascii="Times New Roman" w:hAnsi="Times New Roman" w:cs="Times New Roman"/>
          <w:sz w:val="24"/>
          <w:szCs w:val="24"/>
        </w:rPr>
        <w:t>Seligman, M</w:t>
      </w:r>
      <w:proofErr w:type="gramStart"/>
      <w:r w:rsidRPr="00DA3061">
        <w:rPr>
          <w:rFonts w:ascii="Times New Roman" w:hAnsi="Times New Roman" w:cs="Times New Roman"/>
          <w:sz w:val="24"/>
          <w:szCs w:val="24"/>
        </w:rPr>
        <w:t>.</w:t>
      </w:r>
      <w:proofErr w:type="gramEnd"/>
      <w:del w:id="3999" w:author="Treding" w:date="2012-04-20T05:13:00Z">
        <w:r w:rsidRPr="00DA3061" w:rsidDel="00215A3F">
          <w:rPr>
            <w:rFonts w:ascii="Times New Roman" w:hAnsi="Times New Roman" w:cs="Times New Roman"/>
            <w:sz w:val="24"/>
            <w:szCs w:val="24"/>
          </w:rPr>
          <w:delText xml:space="preserve"> </w:delText>
        </w:r>
      </w:del>
      <w:r w:rsidRPr="00DA3061">
        <w:rPr>
          <w:rFonts w:ascii="Times New Roman" w:hAnsi="Times New Roman" w:cs="Times New Roman"/>
          <w:sz w:val="24"/>
          <w:szCs w:val="24"/>
        </w:rPr>
        <w:t>E.</w:t>
      </w:r>
      <w:del w:id="4000" w:author="Treding" w:date="2012-04-20T05:13:00Z">
        <w:r w:rsidRPr="00DA3061" w:rsidDel="00215A3F">
          <w:rPr>
            <w:rFonts w:ascii="Times New Roman" w:hAnsi="Times New Roman" w:cs="Times New Roman"/>
            <w:sz w:val="24"/>
            <w:szCs w:val="24"/>
          </w:rPr>
          <w:delText xml:space="preserve"> </w:delText>
        </w:r>
      </w:del>
      <w:r w:rsidRPr="00DA3061">
        <w:rPr>
          <w:rFonts w:ascii="Times New Roman" w:hAnsi="Times New Roman" w:cs="Times New Roman"/>
          <w:sz w:val="24"/>
          <w:szCs w:val="24"/>
        </w:rPr>
        <w:t xml:space="preserve">P. (2002). </w:t>
      </w:r>
      <w:bookmarkStart w:id="4001" w:name="_GoBack"/>
      <w:bookmarkEnd w:id="4001"/>
      <w:ins w:id="4002" w:author="Treding" w:date="2012-04-20T05:13:00Z">
        <w:r w:rsidR="00215A3F">
          <w:rPr>
            <w:rFonts w:ascii="Times New Roman" w:hAnsi="Times New Roman" w:cs="Times New Roman"/>
            <w:sz w:val="24"/>
            <w:szCs w:val="24"/>
          </w:rPr>
          <w:t>“</w:t>
        </w:r>
      </w:ins>
      <w:del w:id="4003" w:author="Treding" w:date="2012-04-20T05:13:00Z">
        <w:r w:rsidRPr="00DA3061" w:rsidDel="00215A3F">
          <w:rPr>
            <w:rFonts w:ascii="Times New Roman" w:hAnsi="Times New Roman" w:cs="Times New Roman"/>
            <w:sz w:val="24"/>
            <w:szCs w:val="24"/>
          </w:rPr>
          <w:delText>‘</w:delText>
        </w:r>
      </w:del>
      <w:r w:rsidRPr="00DA3061">
        <w:rPr>
          <w:rFonts w:ascii="Times New Roman" w:hAnsi="Times New Roman" w:cs="Times New Roman"/>
          <w:sz w:val="24"/>
          <w:szCs w:val="24"/>
        </w:rPr>
        <w:t>Very happy people,</w:t>
      </w:r>
      <w:ins w:id="4004" w:author="Treding" w:date="2012-04-20T05:13:00Z">
        <w:r w:rsidR="00215A3F">
          <w:rPr>
            <w:rFonts w:ascii="Times New Roman" w:hAnsi="Times New Roman" w:cs="Times New Roman"/>
            <w:sz w:val="24"/>
            <w:szCs w:val="24"/>
          </w:rPr>
          <w:t>”</w:t>
        </w:r>
      </w:ins>
      <w:del w:id="4005" w:author="Treding" w:date="2012-04-20T05:13:00Z">
        <w:r w:rsidRPr="00DA3061" w:rsidDel="00215A3F">
          <w:rPr>
            <w:rFonts w:ascii="Times New Roman" w:hAnsi="Times New Roman" w:cs="Times New Roman"/>
            <w:sz w:val="24"/>
            <w:szCs w:val="24"/>
          </w:rPr>
          <w:delText>’</w:delText>
        </w:r>
      </w:del>
      <w:r w:rsidRPr="00DA3061">
        <w:rPr>
          <w:rFonts w:ascii="Times New Roman" w:hAnsi="Times New Roman" w:cs="Times New Roman"/>
          <w:sz w:val="24"/>
          <w:szCs w:val="24"/>
        </w:rPr>
        <w:t xml:space="preserve"> </w:t>
      </w:r>
      <w:r w:rsidRPr="00DA3061">
        <w:rPr>
          <w:rFonts w:ascii="Times New Roman" w:hAnsi="Times New Roman" w:cs="Times New Roman"/>
          <w:i/>
          <w:sz w:val="24"/>
          <w:szCs w:val="24"/>
        </w:rPr>
        <w:t>Psychological Science</w:t>
      </w:r>
      <w:r w:rsidR="00215A3F">
        <w:rPr>
          <w:rFonts w:ascii="Times New Roman" w:hAnsi="Times New Roman" w:cs="Times New Roman"/>
          <w:sz w:val="24"/>
          <w:szCs w:val="24"/>
        </w:rPr>
        <w:t>, 13, 81</w:t>
      </w:r>
      <w:r w:rsidR="00215A3F">
        <w:t>–</w:t>
      </w:r>
      <w:r w:rsidRPr="00DA3061">
        <w:rPr>
          <w:rFonts w:ascii="Times New Roman" w:hAnsi="Times New Roman" w:cs="Times New Roman"/>
          <w:sz w:val="24"/>
          <w:szCs w:val="24"/>
        </w:rPr>
        <w:t>84.</w:t>
      </w:r>
    </w:p>
    <w:p w:rsidR="00DA3061" w:rsidRPr="00DA3061" w:rsidRDefault="00DA3061" w:rsidP="00DA3061">
      <w:pPr>
        <w:pStyle w:val="ListParagraph"/>
        <w:rPr>
          <w:rFonts w:ascii="Times New Roman" w:hAnsi="Times New Roman" w:cs="Times New Roman"/>
          <w:sz w:val="24"/>
          <w:szCs w:val="24"/>
        </w:rPr>
      </w:pPr>
    </w:p>
    <w:p w:rsidR="007E1BCB" w:rsidRPr="00DA3061" w:rsidRDefault="007E1BCB" w:rsidP="007E1BCB">
      <w:pPr>
        <w:pStyle w:val="ListParagraph"/>
        <w:numPr>
          <w:ilvl w:val="0"/>
          <w:numId w:val="9"/>
        </w:numPr>
        <w:spacing w:after="0" w:line="240" w:lineRule="auto"/>
        <w:rPr>
          <w:rFonts w:ascii="Times New Roman" w:hAnsi="Times New Roman" w:cs="Times New Roman"/>
          <w:sz w:val="24"/>
          <w:szCs w:val="24"/>
        </w:rPr>
      </w:pPr>
      <w:r w:rsidRPr="00DA3061">
        <w:rPr>
          <w:rFonts w:ascii="Times New Roman" w:hAnsi="Times New Roman" w:cs="Times New Roman"/>
          <w:sz w:val="24"/>
          <w:szCs w:val="24"/>
        </w:rPr>
        <w:t xml:space="preserve">Wallis, Claudia. </w:t>
      </w:r>
      <w:ins w:id="4006" w:author="Treding" w:date="2012-04-20T05:13:00Z">
        <w:r w:rsidR="00215A3F">
          <w:rPr>
            <w:rFonts w:ascii="Times New Roman" w:hAnsi="Times New Roman" w:cs="Times New Roman"/>
            <w:sz w:val="24"/>
            <w:szCs w:val="24"/>
          </w:rPr>
          <w:t>“</w:t>
        </w:r>
      </w:ins>
      <w:del w:id="4007" w:author="Treding" w:date="2012-04-20T05:13:00Z">
        <w:r w:rsidRPr="00DA3061" w:rsidDel="00215A3F">
          <w:rPr>
            <w:rFonts w:ascii="Times New Roman" w:hAnsi="Times New Roman" w:cs="Times New Roman"/>
            <w:sz w:val="24"/>
            <w:szCs w:val="24"/>
          </w:rPr>
          <w:delText>‘</w:delText>
        </w:r>
      </w:del>
      <w:r w:rsidRPr="00DA3061">
        <w:rPr>
          <w:rFonts w:ascii="Times New Roman" w:hAnsi="Times New Roman" w:cs="Times New Roman"/>
          <w:sz w:val="24"/>
          <w:szCs w:val="24"/>
        </w:rPr>
        <w:t>The Science of Happiness Turns 10. What Has It Taught?</w:t>
      </w:r>
      <w:del w:id="4008" w:author="Treding" w:date="2012-04-20T05:13:00Z">
        <w:r w:rsidRPr="00DA3061" w:rsidDel="00215A3F">
          <w:rPr>
            <w:rFonts w:ascii="Times New Roman" w:hAnsi="Times New Roman" w:cs="Times New Roman"/>
            <w:sz w:val="24"/>
            <w:szCs w:val="24"/>
          </w:rPr>
          <w:delText>,</w:delText>
        </w:r>
      </w:del>
      <w:ins w:id="4009" w:author="Treding" w:date="2012-04-20T05:13:00Z">
        <w:r w:rsidR="00215A3F">
          <w:rPr>
            <w:rFonts w:ascii="Times New Roman" w:hAnsi="Times New Roman" w:cs="Times New Roman"/>
            <w:sz w:val="24"/>
            <w:szCs w:val="24"/>
          </w:rPr>
          <w:t>”</w:t>
        </w:r>
      </w:ins>
      <w:del w:id="4010" w:author="Treding" w:date="2012-04-20T05:13:00Z">
        <w:r w:rsidRPr="00DA3061" w:rsidDel="00215A3F">
          <w:rPr>
            <w:rFonts w:ascii="Times New Roman" w:hAnsi="Times New Roman" w:cs="Times New Roman"/>
            <w:sz w:val="24"/>
            <w:szCs w:val="24"/>
          </w:rPr>
          <w:delText>’</w:delText>
        </w:r>
      </w:del>
      <w:r w:rsidRPr="00DA3061">
        <w:rPr>
          <w:rFonts w:ascii="Times New Roman" w:hAnsi="Times New Roman" w:cs="Times New Roman"/>
          <w:sz w:val="24"/>
          <w:szCs w:val="24"/>
        </w:rPr>
        <w:t xml:space="preserve"> </w:t>
      </w:r>
      <w:r w:rsidRPr="00DA3061">
        <w:rPr>
          <w:rFonts w:ascii="Times New Roman" w:hAnsi="Times New Roman" w:cs="Times New Roman"/>
          <w:i/>
          <w:sz w:val="24"/>
          <w:szCs w:val="24"/>
        </w:rPr>
        <w:t>Time Magazine</w:t>
      </w:r>
      <w:r w:rsidRPr="00DA3061">
        <w:rPr>
          <w:rFonts w:ascii="Times New Roman" w:hAnsi="Times New Roman" w:cs="Times New Roman"/>
          <w:sz w:val="24"/>
          <w:szCs w:val="24"/>
        </w:rPr>
        <w:t>, July 8, 2009.</w:t>
      </w:r>
    </w:p>
    <w:p w:rsidR="007E1BCB" w:rsidRPr="00DA3061" w:rsidRDefault="007E1BCB" w:rsidP="00804D5B">
      <w:pPr>
        <w:pStyle w:val="h1"/>
      </w:pPr>
      <w:r w:rsidRPr="00DA3061">
        <w:t xml:space="preserve">CHAPTER 1 </w:t>
      </w:r>
      <w:ins w:id="4011" w:author="Treding" w:date="2012-04-20T05:18:00Z">
        <w:r w:rsidR="00215A3F" w:rsidRPr="00215A3F">
          <w:rPr>
            <w:sz w:val="24"/>
            <w:rPrChange w:id="4012" w:author="Treding" w:date="2012-04-20T05:19:00Z">
              <w:rPr/>
            </w:rPrChange>
          </w:rPr>
          <w:t>[[AU: I will continue the endnotes edit, such as changing single quotes to double quotes, when you return the file back to me.]]</w:t>
        </w:r>
      </w:ins>
    </w:p>
    <w:p w:rsidR="007E1BCB" w:rsidRPr="008456A2" w:rsidRDefault="008456A2" w:rsidP="008456A2">
      <w:pPr>
        <w:pStyle w:val="ListParagraph"/>
        <w:numPr>
          <w:ilvl w:val="0"/>
          <w:numId w:val="15"/>
        </w:numPr>
        <w:spacing w:after="0" w:line="240" w:lineRule="auto"/>
        <w:rPr>
          <w:rFonts w:ascii="Times New Roman" w:hAnsi="Times New Roman" w:cs="Times New Roman"/>
          <w:sz w:val="24"/>
          <w:szCs w:val="24"/>
        </w:rPr>
      </w:pPr>
      <w:r w:rsidRPr="00DA3061">
        <w:rPr>
          <w:rFonts w:ascii="Times New Roman" w:hAnsi="Times New Roman" w:cs="Times New Roman"/>
          <w:sz w:val="24"/>
          <w:szCs w:val="24"/>
        </w:rPr>
        <w:t xml:space="preserve">Ryan, R. M., &amp; Deci, E. L. (2000). ‘Self-determination theory and the facilitation of intrinsic motivation, social development, and well-being.’ </w:t>
      </w:r>
      <w:r w:rsidRPr="00DA3061">
        <w:rPr>
          <w:rFonts w:ascii="Times New Roman" w:hAnsi="Times New Roman" w:cs="Times New Roman"/>
          <w:i/>
          <w:iCs/>
          <w:sz w:val="24"/>
          <w:szCs w:val="24"/>
        </w:rPr>
        <w:t>American Psychologist</w:t>
      </w:r>
      <w:r w:rsidRPr="00DA3061">
        <w:rPr>
          <w:rFonts w:ascii="Times New Roman" w:hAnsi="Times New Roman" w:cs="Times New Roman"/>
          <w:sz w:val="24"/>
          <w:szCs w:val="24"/>
        </w:rPr>
        <w:t xml:space="preserve">, </w:t>
      </w:r>
      <w:r w:rsidRPr="00DA3061">
        <w:rPr>
          <w:rFonts w:ascii="Times New Roman" w:hAnsi="Times New Roman" w:cs="Times New Roman"/>
          <w:i/>
          <w:iCs/>
          <w:sz w:val="24"/>
          <w:szCs w:val="24"/>
        </w:rPr>
        <w:t>55</w:t>
      </w:r>
      <w:r w:rsidR="00804D5B">
        <w:rPr>
          <w:rFonts w:ascii="Times New Roman" w:hAnsi="Times New Roman" w:cs="Times New Roman"/>
          <w:sz w:val="24"/>
          <w:szCs w:val="24"/>
        </w:rPr>
        <w:t>, 68</w:t>
      </w:r>
      <w:r w:rsidR="00804D5B">
        <w:t>–</w:t>
      </w:r>
      <w:r w:rsidRPr="00DA3061">
        <w:rPr>
          <w:rFonts w:ascii="Times New Roman" w:hAnsi="Times New Roman" w:cs="Times New Roman"/>
          <w:sz w:val="24"/>
          <w:szCs w:val="24"/>
        </w:rPr>
        <w:t>78.</w:t>
      </w:r>
    </w:p>
    <w:p w:rsidR="00DA3061" w:rsidRPr="00DA3061" w:rsidRDefault="00DA3061" w:rsidP="00DA3061">
      <w:pPr>
        <w:pStyle w:val="ListParagraph"/>
        <w:spacing w:after="0" w:line="240" w:lineRule="auto"/>
        <w:rPr>
          <w:rFonts w:ascii="Times New Roman" w:hAnsi="Times New Roman" w:cs="Times New Roman"/>
          <w:b/>
          <w:sz w:val="24"/>
          <w:szCs w:val="24"/>
          <w:highlight w:val="yellow"/>
        </w:rPr>
      </w:pPr>
    </w:p>
    <w:p w:rsidR="007E1BCB" w:rsidRPr="00DA3061" w:rsidRDefault="007E1BCB" w:rsidP="008456A2">
      <w:pPr>
        <w:pStyle w:val="ListParagraph"/>
        <w:numPr>
          <w:ilvl w:val="0"/>
          <w:numId w:val="15"/>
        </w:numPr>
        <w:spacing w:after="0" w:line="240" w:lineRule="auto"/>
        <w:rPr>
          <w:rFonts w:ascii="Times New Roman" w:hAnsi="Times New Roman" w:cs="Times New Roman"/>
          <w:b/>
          <w:sz w:val="24"/>
          <w:szCs w:val="24"/>
        </w:rPr>
      </w:pPr>
      <w:r w:rsidRPr="00DA3061">
        <w:rPr>
          <w:rFonts w:ascii="Times New Roman" w:hAnsi="Times New Roman" w:cs="Times New Roman"/>
          <w:sz w:val="24"/>
          <w:szCs w:val="24"/>
        </w:rPr>
        <w:t xml:space="preserve">Deci, E. L., </w:t>
      </w:r>
      <w:proofErr w:type="spellStart"/>
      <w:r w:rsidRPr="00DA3061">
        <w:rPr>
          <w:rFonts w:ascii="Times New Roman" w:hAnsi="Times New Roman" w:cs="Times New Roman"/>
          <w:sz w:val="24"/>
          <w:szCs w:val="24"/>
        </w:rPr>
        <w:t>Koestner</w:t>
      </w:r>
      <w:proofErr w:type="spellEnd"/>
      <w:r w:rsidRPr="00DA3061">
        <w:rPr>
          <w:rFonts w:ascii="Times New Roman" w:hAnsi="Times New Roman" w:cs="Times New Roman"/>
          <w:sz w:val="24"/>
          <w:szCs w:val="24"/>
        </w:rPr>
        <w:t xml:space="preserve">, R., &amp; Ryan, R. M. (1999). ‘A meta-analytic review of experiments examining the effects of extrinsic rewards on intrinsic motivation,’ </w:t>
      </w:r>
      <w:r w:rsidRPr="00DA3061">
        <w:rPr>
          <w:rFonts w:ascii="Times New Roman" w:hAnsi="Times New Roman" w:cs="Times New Roman"/>
          <w:i/>
          <w:iCs/>
          <w:sz w:val="24"/>
          <w:szCs w:val="24"/>
        </w:rPr>
        <w:t xml:space="preserve">Psychological Bulletin, 125, </w:t>
      </w:r>
      <w:r w:rsidR="00804D5B">
        <w:rPr>
          <w:rFonts w:ascii="Times New Roman" w:hAnsi="Times New Roman" w:cs="Times New Roman"/>
          <w:sz w:val="24"/>
          <w:szCs w:val="24"/>
        </w:rPr>
        <w:t>627</w:t>
      </w:r>
      <w:r w:rsidR="00804D5B">
        <w:t>–</w:t>
      </w:r>
      <w:r w:rsidRPr="00DA3061">
        <w:rPr>
          <w:rFonts w:ascii="Times New Roman" w:hAnsi="Times New Roman" w:cs="Times New Roman"/>
          <w:sz w:val="24"/>
          <w:szCs w:val="24"/>
        </w:rPr>
        <w:t xml:space="preserve">668. </w:t>
      </w:r>
    </w:p>
    <w:p w:rsidR="00DA3061" w:rsidRPr="00DA3061" w:rsidRDefault="00DA3061" w:rsidP="00DA3061">
      <w:pPr>
        <w:pStyle w:val="ListParagraph"/>
        <w:rPr>
          <w:rFonts w:ascii="Times New Roman" w:hAnsi="Times New Roman" w:cs="Times New Roman"/>
          <w:b/>
          <w:sz w:val="24"/>
          <w:szCs w:val="24"/>
        </w:rPr>
      </w:pPr>
    </w:p>
    <w:p w:rsidR="00B0153A" w:rsidRPr="00B0153A" w:rsidRDefault="007E1BCB" w:rsidP="00B0153A">
      <w:pPr>
        <w:pStyle w:val="ListParagraph"/>
        <w:numPr>
          <w:ilvl w:val="0"/>
          <w:numId w:val="15"/>
        </w:numPr>
        <w:spacing w:after="0" w:line="240" w:lineRule="auto"/>
        <w:rPr>
          <w:rFonts w:ascii="Times New Roman" w:hAnsi="Times New Roman" w:cs="Times New Roman"/>
          <w:b/>
          <w:sz w:val="24"/>
          <w:szCs w:val="24"/>
        </w:rPr>
      </w:pPr>
      <w:r w:rsidRPr="00DA3061">
        <w:rPr>
          <w:rFonts w:ascii="Times New Roman" w:hAnsi="Times New Roman" w:cs="Times New Roman"/>
          <w:sz w:val="24"/>
          <w:szCs w:val="24"/>
        </w:rPr>
        <w:t>Lepper, M. R., Greene, D., &amp; Nisbett, R. E. (1973). ‘Undermining children’s intrinsic interest with extrinsi</w:t>
      </w:r>
      <w:r w:rsidR="00804D5B">
        <w:rPr>
          <w:rFonts w:ascii="Times New Roman" w:hAnsi="Times New Roman" w:cs="Times New Roman"/>
          <w:sz w:val="24"/>
          <w:szCs w:val="24"/>
        </w:rPr>
        <w:t xml:space="preserve">c reward: </w:t>
      </w:r>
      <w:r w:rsidRPr="00DA3061">
        <w:rPr>
          <w:rFonts w:ascii="Times New Roman" w:hAnsi="Times New Roman" w:cs="Times New Roman"/>
          <w:sz w:val="24"/>
          <w:szCs w:val="24"/>
        </w:rPr>
        <w:t xml:space="preserve">A test of the </w:t>
      </w:r>
      <w:proofErr w:type="spellStart"/>
      <w:r w:rsidRPr="00DA3061">
        <w:rPr>
          <w:rFonts w:ascii="Times New Roman" w:hAnsi="Times New Roman" w:cs="Times New Roman"/>
          <w:sz w:val="24"/>
          <w:szCs w:val="24"/>
        </w:rPr>
        <w:t>overjustification</w:t>
      </w:r>
      <w:proofErr w:type="spellEnd"/>
      <w:r w:rsidRPr="00DA3061">
        <w:rPr>
          <w:rFonts w:ascii="Times New Roman" w:hAnsi="Times New Roman" w:cs="Times New Roman"/>
          <w:sz w:val="24"/>
          <w:szCs w:val="24"/>
        </w:rPr>
        <w:t xml:space="preserve"> hypothesis,’ </w:t>
      </w:r>
      <w:r w:rsidRPr="00DA3061">
        <w:rPr>
          <w:rFonts w:ascii="Times New Roman" w:hAnsi="Times New Roman" w:cs="Times New Roman"/>
          <w:i/>
          <w:sz w:val="24"/>
          <w:szCs w:val="24"/>
        </w:rPr>
        <w:t>Journal of Personality and Social Psychology</w:t>
      </w:r>
      <w:r w:rsidR="00804D5B">
        <w:rPr>
          <w:rFonts w:ascii="Times New Roman" w:hAnsi="Times New Roman" w:cs="Times New Roman"/>
          <w:sz w:val="24"/>
          <w:szCs w:val="24"/>
        </w:rPr>
        <w:t>, 28, 129</w:t>
      </w:r>
      <w:r w:rsidR="00804D5B">
        <w:t>–</w:t>
      </w:r>
      <w:r w:rsidRPr="00DA3061">
        <w:rPr>
          <w:rFonts w:ascii="Times New Roman" w:hAnsi="Times New Roman" w:cs="Times New Roman"/>
          <w:sz w:val="24"/>
          <w:szCs w:val="24"/>
        </w:rPr>
        <w:t>137.</w:t>
      </w:r>
    </w:p>
    <w:p w:rsidR="00B0153A" w:rsidRPr="00B0153A" w:rsidRDefault="00B0153A" w:rsidP="00B0153A">
      <w:pPr>
        <w:pStyle w:val="ListParagraph"/>
        <w:rPr>
          <w:rFonts w:ascii="Times New Roman" w:hAnsi="Times New Roman" w:cs="Times New Roman"/>
          <w:sz w:val="24"/>
          <w:szCs w:val="24"/>
        </w:rPr>
      </w:pPr>
    </w:p>
    <w:p w:rsidR="00B0153A" w:rsidRPr="00B0153A" w:rsidRDefault="00B0153A" w:rsidP="00B0153A">
      <w:pPr>
        <w:pStyle w:val="ListParagraph"/>
        <w:numPr>
          <w:ilvl w:val="0"/>
          <w:numId w:val="15"/>
        </w:numPr>
        <w:spacing w:after="0" w:line="240" w:lineRule="auto"/>
        <w:rPr>
          <w:rFonts w:ascii="Times New Roman" w:hAnsi="Times New Roman" w:cs="Times New Roman"/>
          <w:b/>
          <w:sz w:val="24"/>
          <w:szCs w:val="24"/>
        </w:rPr>
      </w:pPr>
      <w:r w:rsidRPr="00B0153A">
        <w:rPr>
          <w:rFonts w:ascii="Times New Roman" w:hAnsi="Times New Roman" w:cs="Times New Roman"/>
          <w:sz w:val="24"/>
          <w:szCs w:val="24"/>
        </w:rPr>
        <w:t xml:space="preserve">Nelsen, Jane Ed, D. </w:t>
      </w:r>
      <w:r w:rsidRPr="00B0153A">
        <w:rPr>
          <w:rFonts w:ascii="Times New Roman" w:hAnsi="Times New Roman" w:cs="Times New Roman"/>
          <w:i/>
          <w:sz w:val="24"/>
          <w:szCs w:val="24"/>
        </w:rPr>
        <w:t xml:space="preserve">Positive Discipline. </w:t>
      </w:r>
      <w:r w:rsidRPr="00B0153A">
        <w:rPr>
          <w:rFonts w:ascii="Times New Roman" w:hAnsi="Times New Roman" w:cs="Times New Roman"/>
          <w:sz w:val="24"/>
          <w:szCs w:val="24"/>
        </w:rPr>
        <w:t>(</w:t>
      </w:r>
      <w:r>
        <w:rPr>
          <w:rFonts w:ascii="Times New Roman" w:hAnsi="Times New Roman" w:cs="Times New Roman"/>
          <w:sz w:val="24"/>
          <w:szCs w:val="24"/>
        </w:rPr>
        <w:t>New York: Ballantine Books, 1996</w:t>
      </w:r>
      <w:r w:rsidRPr="00B0153A">
        <w:rPr>
          <w:rFonts w:ascii="Times New Roman" w:hAnsi="Times New Roman" w:cs="Times New Roman"/>
          <w:sz w:val="24"/>
          <w:szCs w:val="24"/>
        </w:rPr>
        <w:t xml:space="preserve">), </w:t>
      </w:r>
      <w:r>
        <w:rPr>
          <w:rFonts w:ascii="Times New Roman" w:hAnsi="Times New Roman" w:cs="Times New Roman"/>
          <w:sz w:val="24"/>
          <w:szCs w:val="24"/>
        </w:rPr>
        <w:t>14.</w:t>
      </w:r>
    </w:p>
    <w:p w:rsidR="007E1BCB" w:rsidRPr="00DA3061" w:rsidRDefault="007E1BCB" w:rsidP="00804D5B">
      <w:pPr>
        <w:pStyle w:val="h1"/>
      </w:pPr>
      <w:r w:rsidRPr="00DA3061">
        <w:t xml:space="preserve">CHAPTER 2 </w:t>
      </w:r>
    </w:p>
    <w:p w:rsidR="007E1BCB" w:rsidRPr="00DA3061" w:rsidRDefault="007E1BCB" w:rsidP="007E1BCB">
      <w:pPr>
        <w:pStyle w:val="ListParagraph"/>
        <w:numPr>
          <w:ilvl w:val="0"/>
          <w:numId w:val="11"/>
        </w:numPr>
        <w:spacing w:after="0" w:line="240" w:lineRule="auto"/>
        <w:rPr>
          <w:rFonts w:ascii="Times New Roman" w:hAnsi="Times New Roman" w:cs="Times New Roman"/>
          <w:b/>
          <w:sz w:val="24"/>
          <w:szCs w:val="24"/>
        </w:rPr>
      </w:pPr>
      <w:r w:rsidRPr="00DA3061">
        <w:rPr>
          <w:rFonts w:ascii="Times New Roman" w:hAnsi="Times New Roman" w:cs="Times New Roman"/>
          <w:sz w:val="24"/>
          <w:szCs w:val="24"/>
        </w:rPr>
        <w:t xml:space="preserve">Brown, Kirk Warren, Ryan, Richard M. and Creswell, J. David (2007) ‘Mindfulness: Theoretical Foundations and Evidence for its Salutary Effects,’ </w:t>
      </w:r>
      <w:r w:rsidRPr="00DA3061">
        <w:rPr>
          <w:rFonts w:ascii="Times New Roman" w:hAnsi="Times New Roman" w:cs="Times New Roman"/>
          <w:i/>
          <w:sz w:val="24"/>
          <w:szCs w:val="24"/>
        </w:rPr>
        <w:t>Psychological Inquiry</w:t>
      </w:r>
      <w:r w:rsidR="005425BF">
        <w:rPr>
          <w:rFonts w:ascii="Times New Roman" w:hAnsi="Times New Roman" w:cs="Times New Roman"/>
          <w:sz w:val="24"/>
          <w:szCs w:val="24"/>
        </w:rPr>
        <w:t>, 18: 4, 211</w:t>
      </w:r>
      <w:r w:rsidR="005425BF">
        <w:t>–</w:t>
      </w:r>
      <w:r w:rsidRPr="00DA3061">
        <w:rPr>
          <w:rFonts w:ascii="Times New Roman" w:hAnsi="Times New Roman" w:cs="Times New Roman"/>
          <w:sz w:val="24"/>
          <w:szCs w:val="24"/>
        </w:rPr>
        <w:t>237.</w:t>
      </w:r>
    </w:p>
    <w:p w:rsidR="00DA3061" w:rsidRPr="00DA3061" w:rsidRDefault="00DA3061" w:rsidP="00DA3061">
      <w:pPr>
        <w:pStyle w:val="ListParagraph"/>
        <w:spacing w:after="0" w:line="240" w:lineRule="auto"/>
        <w:rPr>
          <w:rFonts w:ascii="Times New Roman" w:hAnsi="Times New Roman" w:cs="Times New Roman"/>
          <w:b/>
          <w:sz w:val="24"/>
          <w:szCs w:val="24"/>
        </w:rPr>
      </w:pPr>
    </w:p>
    <w:p w:rsidR="007E1BCB" w:rsidRPr="00DA3061" w:rsidRDefault="007E1BCB" w:rsidP="007E1BCB">
      <w:pPr>
        <w:pStyle w:val="ListParagraph"/>
        <w:numPr>
          <w:ilvl w:val="0"/>
          <w:numId w:val="11"/>
        </w:numPr>
        <w:spacing w:after="0" w:line="240" w:lineRule="auto"/>
        <w:rPr>
          <w:rFonts w:ascii="Times New Roman" w:hAnsi="Times New Roman" w:cs="Times New Roman"/>
          <w:b/>
          <w:sz w:val="24"/>
          <w:szCs w:val="24"/>
        </w:rPr>
      </w:pPr>
      <w:r w:rsidRPr="00DA3061">
        <w:rPr>
          <w:rFonts w:ascii="Times New Roman" w:hAnsi="Times New Roman" w:cs="Times New Roman"/>
          <w:i/>
          <w:iCs/>
          <w:sz w:val="24"/>
          <w:szCs w:val="24"/>
        </w:rPr>
        <w:t xml:space="preserve">American Medical Student Association, adapted from </w:t>
      </w:r>
      <w:r w:rsidRPr="00DA3061">
        <w:rPr>
          <w:rFonts w:ascii="Times New Roman" w:hAnsi="Times New Roman" w:cs="Times New Roman"/>
          <w:bCs/>
          <w:i/>
          <w:iCs/>
          <w:sz w:val="24"/>
          <w:szCs w:val="24"/>
        </w:rPr>
        <w:t>Integrative Medicine</w:t>
      </w:r>
      <w:r w:rsidRPr="00DA3061">
        <w:rPr>
          <w:rFonts w:ascii="Times New Roman" w:hAnsi="Times New Roman" w:cs="Times New Roman"/>
          <w:bCs/>
          <w:sz w:val="24"/>
          <w:szCs w:val="24"/>
        </w:rPr>
        <w:t xml:space="preserve">, D. </w:t>
      </w:r>
      <w:proofErr w:type="spellStart"/>
      <w:r w:rsidRPr="00DA3061">
        <w:rPr>
          <w:rFonts w:ascii="Times New Roman" w:hAnsi="Times New Roman" w:cs="Times New Roman"/>
          <w:bCs/>
          <w:sz w:val="24"/>
          <w:szCs w:val="24"/>
        </w:rPr>
        <w:t>Rakel</w:t>
      </w:r>
      <w:proofErr w:type="spellEnd"/>
      <w:r w:rsidRPr="00DA3061">
        <w:rPr>
          <w:rFonts w:ascii="Times New Roman" w:hAnsi="Times New Roman" w:cs="Times New Roman"/>
          <w:bCs/>
          <w:sz w:val="24"/>
          <w:szCs w:val="24"/>
        </w:rPr>
        <w:t>, WB. Saunders, Philadelphia, PA. 2003.</w:t>
      </w:r>
      <w:r w:rsidRPr="00DA3061">
        <w:rPr>
          <w:rFonts w:ascii="Times New Roman" w:hAnsi="Times New Roman" w:cs="Times New Roman"/>
          <w:i/>
          <w:iCs/>
          <w:sz w:val="24"/>
          <w:szCs w:val="24"/>
        </w:rPr>
        <w:t xml:space="preserve"> </w:t>
      </w:r>
      <w:r w:rsidRPr="005425BF">
        <w:rPr>
          <w:rFonts w:ascii="Times New Roman" w:hAnsi="Times New Roman" w:cs="Times New Roman"/>
          <w:bCs/>
          <w:i/>
          <w:kern w:val="36"/>
          <w:sz w:val="24"/>
          <w:szCs w:val="24"/>
        </w:rPr>
        <w:t>www.amsa.org/healingthehealer/breathing.cfm</w:t>
      </w:r>
    </w:p>
    <w:p w:rsidR="00DA3061" w:rsidRPr="00DA3061" w:rsidRDefault="00DA3061" w:rsidP="00DA3061">
      <w:pPr>
        <w:pStyle w:val="ListParagraph"/>
        <w:rPr>
          <w:rFonts w:ascii="Times New Roman" w:hAnsi="Times New Roman" w:cs="Times New Roman"/>
          <w:b/>
          <w:sz w:val="24"/>
          <w:szCs w:val="24"/>
        </w:rPr>
      </w:pPr>
    </w:p>
    <w:p w:rsidR="007E1BCB" w:rsidRPr="00DA3061" w:rsidRDefault="007E1BCB" w:rsidP="007E1BCB">
      <w:pPr>
        <w:pStyle w:val="ListParagraph"/>
        <w:numPr>
          <w:ilvl w:val="0"/>
          <w:numId w:val="11"/>
        </w:numPr>
        <w:spacing w:after="0" w:line="240" w:lineRule="auto"/>
        <w:rPr>
          <w:rFonts w:ascii="Times New Roman" w:hAnsi="Times New Roman" w:cs="Times New Roman"/>
          <w:b/>
          <w:sz w:val="24"/>
          <w:szCs w:val="24"/>
        </w:rPr>
      </w:pPr>
      <w:r w:rsidRPr="00DA3061">
        <w:rPr>
          <w:rFonts w:ascii="Times New Roman" w:hAnsi="Times New Roman" w:cs="Times New Roman"/>
          <w:sz w:val="24"/>
          <w:szCs w:val="24"/>
        </w:rPr>
        <w:t xml:space="preserve">Newberg, Andrew M.D., Waldman, Mark Robert. </w:t>
      </w:r>
      <w:r w:rsidRPr="00DA3061">
        <w:rPr>
          <w:rFonts w:ascii="Times New Roman" w:hAnsi="Times New Roman" w:cs="Times New Roman"/>
          <w:i/>
          <w:sz w:val="24"/>
          <w:szCs w:val="24"/>
        </w:rPr>
        <w:t>How God Changes your Brain.</w:t>
      </w:r>
      <w:r w:rsidRPr="00DA3061">
        <w:rPr>
          <w:rFonts w:ascii="Times New Roman" w:hAnsi="Times New Roman" w:cs="Times New Roman"/>
          <w:sz w:val="24"/>
          <w:szCs w:val="24"/>
        </w:rPr>
        <w:t xml:space="preserve"> (New Yor</w:t>
      </w:r>
      <w:r w:rsidR="005425BF">
        <w:rPr>
          <w:rFonts w:ascii="Times New Roman" w:hAnsi="Times New Roman" w:cs="Times New Roman"/>
          <w:sz w:val="24"/>
          <w:szCs w:val="24"/>
        </w:rPr>
        <w:t>k: Ballantine Books, 2009), 179</w:t>
      </w:r>
      <w:r w:rsidR="005425BF">
        <w:t>–</w:t>
      </w:r>
      <w:r w:rsidRPr="00DA3061">
        <w:rPr>
          <w:rFonts w:ascii="Times New Roman" w:hAnsi="Times New Roman" w:cs="Times New Roman"/>
          <w:sz w:val="24"/>
          <w:szCs w:val="24"/>
        </w:rPr>
        <w:t>182</w:t>
      </w:r>
      <w:r w:rsidR="00193F45" w:rsidRPr="00DA3061">
        <w:rPr>
          <w:rFonts w:ascii="Times New Roman" w:hAnsi="Times New Roman" w:cs="Times New Roman"/>
          <w:sz w:val="24"/>
          <w:szCs w:val="24"/>
        </w:rPr>
        <w:t>.</w:t>
      </w:r>
    </w:p>
    <w:p w:rsidR="00DA3061" w:rsidRPr="00DA3061" w:rsidRDefault="00DA3061" w:rsidP="00DA3061">
      <w:pPr>
        <w:pStyle w:val="ListParagraph"/>
        <w:rPr>
          <w:rFonts w:ascii="Times New Roman" w:hAnsi="Times New Roman" w:cs="Times New Roman"/>
          <w:b/>
          <w:sz w:val="24"/>
          <w:szCs w:val="24"/>
        </w:rPr>
      </w:pPr>
    </w:p>
    <w:p w:rsidR="007E1BCB" w:rsidRPr="00DA3061" w:rsidRDefault="007E1BCB" w:rsidP="007E1BCB">
      <w:pPr>
        <w:pStyle w:val="ListParagraph"/>
        <w:numPr>
          <w:ilvl w:val="0"/>
          <w:numId w:val="11"/>
        </w:numPr>
        <w:spacing w:after="0" w:line="240" w:lineRule="auto"/>
        <w:rPr>
          <w:rFonts w:ascii="Times New Roman" w:hAnsi="Times New Roman" w:cs="Times New Roman"/>
          <w:b/>
          <w:sz w:val="24"/>
          <w:szCs w:val="24"/>
        </w:rPr>
      </w:pPr>
      <w:r w:rsidRPr="00DA3061">
        <w:rPr>
          <w:rFonts w:ascii="Times New Roman" w:hAnsi="Times New Roman" w:cs="Times New Roman"/>
          <w:sz w:val="24"/>
          <w:szCs w:val="24"/>
        </w:rPr>
        <w:t xml:space="preserve">Newberg, Andrew M.D., Waldman, Mark Robert. </w:t>
      </w:r>
      <w:r w:rsidRPr="00DA3061">
        <w:rPr>
          <w:rFonts w:ascii="Times New Roman" w:hAnsi="Times New Roman" w:cs="Times New Roman"/>
          <w:i/>
          <w:sz w:val="24"/>
          <w:szCs w:val="24"/>
        </w:rPr>
        <w:t>How God Changes your Brain.</w:t>
      </w:r>
      <w:r w:rsidRPr="00DA3061">
        <w:rPr>
          <w:rFonts w:ascii="Times New Roman" w:hAnsi="Times New Roman" w:cs="Times New Roman"/>
          <w:sz w:val="24"/>
          <w:szCs w:val="24"/>
        </w:rPr>
        <w:t xml:space="preserve"> (New Yor</w:t>
      </w:r>
      <w:r w:rsidR="005425BF">
        <w:rPr>
          <w:rFonts w:ascii="Times New Roman" w:hAnsi="Times New Roman" w:cs="Times New Roman"/>
          <w:sz w:val="24"/>
          <w:szCs w:val="24"/>
        </w:rPr>
        <w:t>k: Ballantine Books, 2009), 179</w:t>
      </w:r>
      <w:r w:rsidR="005425BF">
        <w:t>–</w:t>
      </w:r>
      <w:r w:rsidRPr="00DA3061">
        <w:rPr>
          <w:rFonts w:ascii="Times New Roman" w:hAnsi="Times New Roman" w:cs="Times New Roman"/>
          <w:sz w:val="24"/>
          <w:szCs w:val="24"/>
        </w:rPr>
        <w:t>182</w:t>
      </w:r>
      <w:r w:rsidR="00193F45" w:rsidRPr="00DA3061">
        <w:rPr>
          <w:rFonts w:ascii="Times New Roman" w:hAnsi="Times New Roman" w:cs="Times New Roman"/>
          <w:sz w:val="24"/>
          <w:szCs w:val="24"/>
        </w:rPr>
        <w:t>.</w:t>
      </w:r>
    </w:p>
    <w:p w:rsidR="00DA3061" w:rsidRPr="00DA3061" w:rsidRDefault="00DA3061" w:rsidP="00DA3061">
      <w:pPr>
        <w:pStyle w:val="ListParagraph"/>
        <w:rPr>
          <w:rFonts w:ascii="Times New Roman" w:hAnsi="Times New Roman" w:cs="Times New Roman"/>
          <w:b/>
          <w:sz w:val="24"/>
          <w:szCs w:val="24"/>
        </w:rPr>
      </w:pPr>
    </w:p>
    <w:p w:rsidR="007E1BCB" w:rsidRPr="00DA3061" w:rsidRDefault="007E1BCB" w:rsidP="007E1BCB">
      <w:pPr>
        <w:pStyle w:val="ListParagraph"/>
        <w:numPr>
          <w:ilvl w:val="0"/>
          <w:numId w:val="11"/>
        </w:numPr>
        <w:spacing w:after="0" w:line="240" w:lineRule="auto"/>
        <w:rPr>
          <w:rFonts w:ascii="Times New Roman" w:hAnsi="Times New Roman" w:cs="Times New Roman"/>
          <w:b/>
          <w:sz w:val="24"/>
          <w:szCs w:val="24"/>
        </w:rPr>
      </w:pPr>
      <w:r w:rsidRPr="00DA3061">
        <w:rPr>
          <w:rFonts w:ascii="Times New Roman" w:hAnsi="Times New Roman" w:cs="Times New Roman"/>
          <w:sz w:val="24"/>
          <w:szCs w:val="24"/>
        </w:rPr>
        <w:t xml:space="preserve">Greenland, Susan Kaiser. </w:t>
      </w:r>
      <w:r w:rsidRPr="00DA3061">
        <w:rPr>
          <w:rFonts w:ascii="Times New Roman" w:hAnsi="Times New Roman" w:cs="Times New Roman"/>
          <w:i/>
          <w:sz w:val="24"/>
          <w:szCs w:val="24"/>
        </w:rPr>
        <w:t xml:space="preserve">The </w:t>
      </w:r>
      <w:proofErr w:type="gramStart"/>
      <w:r w:rsidRPr="00DA3061">
        <w:rPr>
          <w:rFonts w:ascii="Times New Roman" w:hAnsi="Times New Roman" w:cs="Times New Roman"/>
          <w:i/>
          <w:sz w:val="24"/>
          <w:szCs w:val="24"/>
        </w:rPr>
        <w:t>Mindful</w:t>
      </w:r>
      <w:proofErr w:type="gramEnd"/>
      <w:r w:rsidRPr="00DA3061">
        <w:rPr>
          <w:rFonts w:ascii="Times New Roman" w:hAnsi="Times New Roman" w:cs="Times New Roman"/>
          <w:i/>
          <w:sz w:val="24"/>
          <w:szCs w:val="24"/>
        </w:rPr>
        <w:t xml:space="preserve"> Child. </w:t>
      </w:r>
      <w:r w:rsidRPr="00DA3061">
        <w:rPr>
          <w:rFonts w:ascii="Times New Roman" w:hAnsi="Times New Roman" w:cs="Times New Roman"/>
          <w:sz w:val="24"/>
          <w:szCs w:val="24"/>
        </w:rPr>
        <w:t>(New York: Free Press 2010)</w:t>
      </w:r>
      <w:r w:rsidRPr="00DA3061">
        <w:rPr>
          <w:rFonts w:ascii="Times New Roman" w:hAnsi="Times New Roman" w:cs="Times New Roman"/>
          <w:i/>
          <w:sz w:val="24"/>
          <w:szCs w:val="24"/>
        </w:rPr>
        <w:t xml:space="preserve">, </w:t>
      </w:r>
      <w:r w:rsidRPr="00DA3061">
        <w:rPr>
          <w:rFonts w:ascii="Times New Roman" w:hAnsi="Times New Roman" w:cs="Times New Roman"/>
          <w:sz w:val="24"/>
          <w:szCs w:val="24"/>
        </w:rPr>
        <w:t>91.</w:t>
      </w:r>
    </w:p>
    <w:p w:rsidR="007E1BCB" w:rsidRPr="00DA3061" w:rsidRDefault="007E1BCB" w:rsidP="00804D5B">
      <w:pPr>
        <w:pStyle w:val="h1"/>
      </w:pPr>
      <w:r w:rsidRPr="00DA3061">
        <w:t xml:space="preserve">CHAPTER 3 </w:t>
      </w:r>
    </w:p>
    <w:p w:rsidR="007E1BCB" w:rsidRPr="00DA3061" w:rsidRDefault="007E1BCB" w:rsidP="007E1BCB">
      <w:pPr>
        <w:pStyle w:val="ListParagraph"/>
        <w:numPr>
          <w:ilvl w:val="0"/>
          <w:numId w:val="12"/>
        </w:numPr>
        <w:spacing w:after="0" w:line="240" w:lineRule="auto"/>
        <w:rPr>
          <w:rFonts w:ascii="Times New Roman" w:hAnsi="Times New Roman" w:cs="Times New Roman"/>
          <w:b/>
          <w:sz w:val="24"/>
          <w:szCs w:val="24"/>
        </w:rPr>
      </w:pPr>
      <w:r w:rsidRPr="00DA3061">
        <w:rPr>
          <w:rFonts w:ascii="Times New Roman" w:hAnsi="Times New Roman" w:cs="Times New Roman"/>
          <w:color w:val="000000"/>
          <w:sz w:val="24"/>
          <w:szCs w:val="24"/>
        </w:rPr>
        <w:t xml:space="preserve">Mueller CM and Dweck CS. 1998. ‘Praise for intelligence can undermine children’s motivation and performance’, </w:t>
      </w:r>
      <w:r w:rsidRPr="00DA3061">
        <w:rPr>
          <w:rFonts w:ascii="Times New Roman" w:hAnsi="Times New Roman" w:cs="Times New Roman"/>
          <w:i/>
          <w:color w:val="000000"/>
          <w:sz w:val="24"/>
          <w:szCs w:val="24"/>
        </w:rPr>
        <w:t>Journal for Personality and Social Psychology</w:t>
      </w:r>
      <w:r w:rsidR="005425BF">
        <w:rPr>
          <w:rFonts w:ascii="Times New Roman" w:hAnsi="Times New Roman" w:cs="Times New Roman"/>
          <w:color w:val="000000"/>
          <w:sz w:val="24"/>
          <w:szCs w:val="24"/>
        </w:rPr>
        <w:t xml:space="preserve"> 75(1): 33</w:t>
      </w:r>
      <w:r w:rsidR="005425BF">
        <w:t>–</w:t>
      </w:r>
      <w:r w:rsidRPr="00DA3061">
        <w:rPr>
          <w:rFonts w:ascii="Times New Roman" w:hAnsi="Times New Roman" w:cs="Times New Roman"/>
          <w:color w:val="000000"/>
          <w:sz w:val="24"/>
          <w:szCs w:val="24"/>
        </w:rPr>
        <w:t>52.</w:t>
      </w:r>
    </w:p>
    <w:p w:rsidR="007E1BCB" w:rsidRPr="00DA3061" w:rsidRDefault="007E1BCB" w:rsidP="00804D5B">
      <w:pPr>
        <w:pStyle w:val="h1"/>
      </w:pPr>
      <w:r w:rsidRPr="00DA3061">
        <w:t xml:space="preserve">CHAPTER 4 </w:t>
      </w:r>
    </w:p>
    <w:p w:rsidR="007E1BCB" w:rsidRDefault="007E1BCB" w:rsidP="007E1BCB">
      <w:pPr>
        <w:numPr>
          <w:ilvl w:val="1"/>
          <w:numId w:val="14"/>
        </w:numPr>
        <w:ind w:left="720"/>
      </w:pPr>
      <w:r w:rsidRPr="00DA3061">
        <w:t xml:space="preserve">Yates, T. M., </w:t>
      </w:r>
      <w:proofErr w:type="spellStart"/>
      <w:r w:rsidRPr="00DA3061">
        <w:t>Egeland</w:t>
      </w:r>
      <w:proofErr w:type="spellEnd"/>
      <w:r w:rsidRPr="00DA3061">
        <w:t xml:space="preserve">, B., &amp; </w:t>
      </w:r>
      <w:proofErr w:type="spellStart"/>
      <w:r w:rsidRPr="00DA3061">
        <w:t>Sroufe</w:t>
      </w:r>
      <w:proofErr w:type="spellEnd"/>
      <w:r w:rsidRPr="00DA3061">
        <w:t xml:space="preserve">, L. A. (2003). ‘Rethinking resilience: A developmental process perspective.’ In S. S. </w:t>
      </w:r>
      <w:proofErr w:type="spellStart"/>
      <w:r w:rsidRPr="00DA3061">
        <w:t>Luthar</w:t>
      </w:r>
      <w:proofErr w:type="spellEnd"/>
      <w:r w:rsidRPr="00DA3061">
        <w:t xml:space="preserve"> (Ed.), Resilience and vulnerability: Adaptation in the context of childhood adversities (pp. 234-256). New York: Cambridge University Press.</w:t>
      </w:r>
    </w:p>
    <w:p w:rsidR="005425BF" w:rsidRPr="00DA3061" w:rsidRDefault="005425BF" w:rsidP="005425BF">
      <w:pPr>
        <w:ind w:left="720"/>
      </w:pPr>
    </w:p>
    <w:p w:rsidR="007E1BCB" w:rsidRPr="005425BF" w:rsidRDefault="007E1BCB" w:rsidP="007E1BCB">
      <w:pPr>
        <w:numPr>
          <w:ilvl w:val="1"/>
          <w:numId w:val="14"/>
        </w:numPr>
        <w:ind w:left="720"/>
      </w:pPr>
      <w:r w:rsidRPr="00DA3061">
        <w:t xml:space="preserve">Seligman, Martin E.P. </w:t>
      </w:r>
      <w:r w:rsidRPr="00DA3061">
        <w:rPr>
          <w:bCs/>
          <w:i/>
          <w:color w:val="000000"/>
        </w:rPr>
        <w:t xml:space="preserve">The Optimistic Child: A Proven Program to Safeguard Children Against Depression and Build Lifelong Resilience. </w:t>
      </w:r>
      <w:r w:rsidRPr="00DA3061">
        <w:rPr>
          <w:bCs/>
          <w:color w:val="000000"/>
        </w:rPr>
        <w:t>(New York: First Houghton Mifflin 2007), 58.</w:t>
      </w:r>
    </w:p>
    <w:p w:rsidR="005425BF" w:rsidRPr="00DA3061" w:rsidRDefault="005425BF" w:rsidP="005425BF"/>
    <w:p w:rsidR="007E1BCB" w:rsidRPr="00DA3061" w:rsidRDefault="007E1BCB" w:rsidP="007E1BCB">
      <w:pPr>
        <w:numPr>
          <w:ilvl w:val="1"/>
          <w:numId w:val="14"/>
        </w:numPr>
        <w:ind w:left="720"/>
      </w:pPr>
      <w:r w:rsidRPr="00DA3061">
        <w:rPr>
          <w:color w:val="000000"/>
        </w:rPr>
        <w:t xml:space="preserve">Loehr, Jim, Schwartz, Tony. </w:t>
      </w:r>
      <w:r w:rsidRPr="00DA3061">
        <w:rPr>
          <w:i/>
        </w:rPr>
        <w:t xml:space="preserve">The Power of Full Engagement </w:t>
      </w:r>
      <w:r w:rsidRPr="00DA3061">
        <w:rPr>
          <w:rStyle w:val="A1"/>
          <w:rFonts w:cs="Times New Roman"/>
          <w:i/>
          <w:sz w:val="24"/>
          <w:szCs w:val="24"/>
        </w:rPr>
        <w:t>Managing Energy, Not Time, Is the Key to High Performance and Personal Renewal</w:t>
      </w:r>
      <w:r w:rsidRPr="00DA3061">
        <w:rPr>
          <w:i/>
        </w:rPr>
        <w:t xml:space="preserve">. </w:t>
      </w:r>
      <w:r w:rsidRPr="00DA3061">
        <w:t>(New York: Free Press 2003)</w:t>
      </w:r>
      <w:r w:rsidRPr="00DA3061">
        <w:rPr>
          <w:i/>
        </w:rPr>
        <w:t xml:space="preserve">, </w:t>
      </w:r>
      <w:r w:rsidRPr="00DA3061">
        <w:t>178.</w:t>
      </w:r>
    </w:p>
    <w:p w:rsidR="007E1BCB" w:rsidRPr="00DA3061" w:rsidRDefault="007E1BCB" w:rsidP="00804D5B">
      <w:pPr>
        <w:pStyle w:val="h1"/>
      </w:pPr>
      <w:r w:rsidRPr="00DA3061">
        <w:t xml:space="preserve">CHAPTER 5 </w:t>
      </w:r>
    </w:p>
    <w:p w:rsidR="007E1BCB" w:rsidRPr="00DA3061" w:rsidRDefault="007E1BCB" w:rsidP="007E1BCB">
      <w:pPr>
        <w:pStyle w:val="ListParagraph"/>
        <w:numPr>
          <w:ilvl w:val="0"/>
          <w:numId w:val="13"/>
        </w:numPr>
        <w:spacing w:after="0" w:line="240" w:lineRule="auto"/>
        <w:rPr>
          <w:rFonts w:ascii="Times New Roman" w:hAnsi="Times New Roman" w:cs="Times New Roman"/>
          <w:b/>
          <w:sz w:val="24"/>
          <w:szCs w:val="24"/>
        </w:rPr>
      </w:pPr>
      <w:r w:rsidRPr="00DA3061">
        <w:rPr>
          <w:rFonts w:ascii="Times New Roman" w:hAnsi="Times New Roman" w:cs="Times New Roman"/>
          <w:sz w:val="24"/>
          <w:szCs w:val="24"/>
        </w:rPr>
        <w:t xml:space="preserve">Newberg, Andrew M.D., Waldman, Mark Robert. </w:t>
      </w:r>
      <w:r w:rsidRPr="00DA3061">
        <w:rPr>
          <w:rFonts w:ascii="Times New Roman" w:hAnsi="Times New Roman" w:cs="Times New Roman"/>
          <w:i/>
          <w:sz w:val="24"/>
          <w:szCs w:val="24"/>
        </w:rPr>
        <w:t>How God Changes your Brain.</w:t>
      </w:r>
      <w:r w:rsidRPr="00DA3061">
        <w:rPr>
          <w:rFonts w:ascii="Times New Roman" w:hAnsi="Times New Roman" w:cs="Times New Roman"/>
          <w:sz w:val="24"/>
          <w:szCs w:val="24"/>
        </w:rPr>
        <w:t xml:space="preserve"> (New York: Ballantine Books, 2009), 162.</w:t>
      </w:r>
    </w:p>
    <w:p w:rsidR="00DA3061" w:rsidRPr="00DA3061" w:rsidRDefault="00DA3061" w:rsidP="00DA3061">
      <w:pPr>
        <w:pStyle w:val="ListParagraph"/>
        <w:spacing w:after="0" w:line="240" w:lineRule="auto"/>
        <w:rPr>
          <w:rFonts w:ascii="Times New Roman" w:hAnsi="Times New Roman" w:cs="Times New Roman"/>
          <w:b/>
          <w:sz w:val="24"/>
          <w:szCs w:val="24"/>
        </w:rPr>
      </w:pPr>
    </w:p>
    <w:p w:rsidR="007E1BCB" w:rsidRPr="00A26CEF" w:rsidRDefault="007E1BCB" w:rsidP="007E1BCB">
      <w:pPr>
        <w:pStyle w:val="ListParagraph"/>
        <w:numPr>
          <w:ilvl w:val="0"/>
          <w:numId w:val="13"/>
        </w:numPr>
        <w:spacing w:after="0" w:line="240" w:lineRule="auto"/>
        <w:rPr>
          <w:rFonts w:ascii="Times New Roman" w:hAnsi="Times New Roman" w:cs="Times New Roman"/>
          <w:b/>
          <w:sz w:val="24"/>
          <w:szCs w:val="24"/>
        </w:rPr>
      </w:pPr>
      <w:proofErr w:type="spellStart"/>
      <w:r w:rsidRPr="00DA3061">
        <w:rPr>
          <w:rFonts w:ascii="Times New Roman" w:hAnsi="Times New Roman" w:cs="Times New Roman"/>
          <w:sz w:val="24"/>
          <w:szCs w:val="24"/>
        </w:rPr>
        <w:t>Shenk</w:t>
      </w:r>
      <w:proofErr w:type="spellEnd"/>
      <w:r w:rsidRPr="00DA3061">
        <w:rPr>
          <w:rFonts w:ascii="Times New Roman" w:hAnsi="Times New Roman" w:cs="Times New Roman"/>
          <w:sz w:val="24"/>
          <w:szCs w:val="24"/>
        </w:rPr>
        <w:t xml:space="preserve">, Joshua Wolf, ‘What Makes Us Happy,’ </w:t>
      </w:r>
      <w:r w:rsidRPr="00DA3061">
        <w:rPr>
          <w:rFonts w:ascii="Times New Roman" w:hAnsi="Times New Roman" w:cs="Times New Roman"/>
          <w:i/>
          <w:sz w:val="24"/>
          <w:szCs w:val="24"/>
        </w:rPr>
        <w:t xml:space="preserve">The Atlantic </w:t>
      </w:r>
      <w:r w:rsidRPr="00DA3061">
        <w:rPr>
          <w:rFonts w:ascii="Times New Roman" w:hAnsi="Times New Roman" w:cs="Times New Roman"/>
          <w:sz w:val="24"/>
          <w:szCs w:val="24"/>
        </w:rPr>
        <w:t>(June 2009).</w:t>
      </w:r>
    </w:p>
    <w:p w:rsidR="00A26CEF" w:rsidRPr="00A26CEF" w:rsidRDefault="00A26CEF" w:rsidP="00A26CEF">
      <w:pPr>
        <w:rPr>
          <w:b/>
        </w:rPr>
      </w:pPr>
    </w:p>
    <w:p w:rsidR="007E1BCB" w:rsidRPr="00DA3061" w:rsidRDefault="007E1BCB" w:rsidP="007E1BCB">
      <w:pPr>
        <w:pStyle w:val="ListParagraph"/>
        <w:numPr>
          <w:ilvl w:val="0"/>
          <w:numId w:val="13"/>
        </w:numPr>
        <w:spacing w:after="0" w:line="240" w:lineRule="auto"/>
        <w:rPr>
          <w:rStyle w:val="right"/>
          <w:rFonts w:ascii="Times New Roman" w:hAnsi="Times New Roman" w:cs="Times New Roman"/>
          <w:b/>
          <w:sz w:val="24"/>
          <w:szCs w:val="24"/>
        </w:rPr>
      </w:pPr>
      <w:r w:rsidRPr="00DA3061">
        <w:rPr>
          <w:rFonts w:ascii="Times New Roman" w:hAnsi="Times New Roman" w:cs="Times New Roman"/>
          <w:sz w:val="24"/>
          <w:szCs w:val="24"/>
        </w:rPr>
        <w:lastRenderedPageBreak/>
        <w:t>Vaillant, George, ‘</w:t>
      </w:r>
      <w:hyperlink r:id="rId39" w:tooltip="Yes, I Stand by My Words, " w:history="1">
        <w:r w:rsidRPr="00DA3061">
          <w:rPr>
            <w:rStyle w:val="Hyperlink"/>
            <w:rFonts w:ascii="Times New Roman" w:hAnsi="Times New Roman" w:cs="Times New Roman"/>
            <w:color w:val="auto"/>
            <w:sz w:val="24"/>
            <w:szCs w:val="24"/>
            <w:u w:val="none"/>
          </w:rPr>
          <w:t>Yes, I Stand by My Words, “Happiness Equals Love - Full Stop</w:t>
        </w:r>
        <w:r w:rsidR="00F83896" w:rsidRPr="00DA3061">
          <w:rPr>
            <w:rStyle w:val="Hyperlink"/>
            <w:rFonts w:ascii="Times New Roman" w:hAnsi="Times New Roman" w:cs="Times New Roman"/>
            <w:color w:val="auto"/>
            <w:sz w:val="24"/>
            <w:szCs w:val="24"/>
            <w:u w:val="none"/>
          </w:rPr>
          <w:t>,</w:t>
        </w:r>
        <w:r w:rsidRPr="00DA3061">
          <w:rPr>
            <w:rStyle w:val="Hyperlink"/>
            <w:rFonts w:ascii="Times New Roman" w:hAnsi="Times New Roman" w:cs="Times New Roman"/>
            <w:color w:val="auto"/>
            <w:sz w:val="24"/>
            <w:szCs w:val="24"/>
            <w:u w:val="none"/>
          </w:rPr>
          <w:t>”</w:t>
        </w:r>
      </w:hyperlink>
      <w:r w:rsidR="00F83896" w:rsidRPr="00DA3061">
        <w:rPr>
          <w:rFonts w:ascii="Times New Roman" w:hAnsi="Times New Roman" w:cs="Times New Roman"/>
          <w:sz w:val="24"/>
          <w:szCs w:val="24"/>
        </w:rPr>
        <w:t>’</w:t>
      </w:r>
      <w:r w:rsidRPr="00DA3061">
        <w:rPr>
          <w:rStyle w:val="left"/>
          <w:rFonts w:ascii="Times New Roman" w:hAnsi="Times New Roman" w:cs="Times New Roman"/>
          <w:i/>
          <w:sz w:val="24"/>
          <w:szCs w:val="24"/>
        </w:rPr>
        <w:t xml:space="preserve"> </w:t>
      </w:r>
      <w:r w:rsidRPr="00DA3061">
        <w:rPr>
          <w:rStyle w:val="right"/>
          <w:rFonts w:ascii="Times New Roman" w:hAnsi="Times New Roman" w:cs="Times New Roman"/>
          <w:i/>
          <w:sz w:val="24"/>
          <w:szCs w:val="24"/>
        </w:rPr>
        <w:t>Positive Psychology News Daily</w:t>
      </w:r>
      <w:r w:rsidRPr="00DA3061">
        <w:rPr>
          <w:rStyle w:val="right"/>
          <w:rFonts w:ascii="Times New Roman" w:hAnsi="Times New Roman" w:cs="Times New Roman"/>
          <w:sz w:val="24"/>
          <w:szCs w:val="24"/>
        </w:rPr>
        <w:t xml:space="preserve"> (July 16, 2009).</w:t>
      </w:r>
    </w:p>
    <w:p w:rsidR="00DA3061" w:rsidRPr="00DA3061" w:rsidRDefault="00DA3061" w:rsidP="00DA3061">
      <w:pPr>
        <w:pStyle w:val="ListParagraph"/>
        <w:spacing w:after="0" w:line="240" w:lineRule="auto"/>
        <w:rPr>
          <w:rStyle w:val="right"/>
          <w:rFonts w:ascii="Times New Roman" w:hAnsi="Times New Roman" w:cs="Times New Roman"/>
          <w:b/>
          <w:sz w:val="24"/>
          <w:szCs w:val="24"/>
        </w:rPr>
      </w:pPr>
    </w:p>
    <w:p w:rsidR="007E1BCB" w:rsidRPr="00DA3061" w:rsidRDefault="007E1BCB" w:rsidP="007E1BCB">
      <w:pPr>
        <w:pStyle w:val="ListParagraph"/>
        <w:numPr>
          <w:ilvl w:val="0"/>
          <w:numId w:val="13"/>
        </w:numPr>
        <w:spacing w:after="0" w:line="240" w:lineRule="auto"/>
        <w:rPr>
          <w:rFonts w:ascii="Times New Roman" w:hAnsi="Times New Roman" w:cs="Times New Roman"/>
          <w:b/>
          <w:sz w:val="24"/>
          <w:szCs w:val="24"/>
        </w:rPr>
      </w:pPr>
      <w:r w:rsidRPr="00DA3061">
        <w:rPr>
          <w:rFonts w:ascii="Times New Roman" w:hAnsi="Times New Roman" w:cs="Times New Roman"/>
          <w:sz w:val="24"/>
          <w:szCs w:val="24"/>
        </w:rPr>
        <w:t xml:space="preserve">Holder MD, Coleman B, &amp; Wallace J (2008). ‘Spirituality, religiousness, and happiness in children aged 8-12 years,’ </w:t>
      </w:r>
      <w:r w:rsidRPr="00DA3061">
        <w:rPr>
          <w:rFonts w:ascii="Times New Roman" w:hAnsi="Times New Roman" w:cs="Times New Roman"/>
          <w:i/>
          <w:iCs/>
          <w:sz w:val="24"/>
          <w:szCs w:val="24"/>
        </w:rPr>
        <w:t>Journal of Happiness Studies</w:t>
      </w:r>
      <w:r w:rsidRPr="00DA3061">
        <w:rPr>
          <w:rFonts w:ascii="Times New Roman" w:hAnsi="Times New Roman" w:cs="Times New Roman"/>
          <w:sz w:val="24"/>
          <w:szCs w:val="24"/>
        </w:rPr>
        <w:t xml:space="preserve"> DOI 10.1007/s10902-008-9126-1.</w:t>
      </w:r>
    </w:p>
    <w:p w:rsidR="00DA3061" w:rsidRPr="00DA3061" w:rsidRDefault="00DA3061" w:rsidP="00DA3061">
      <w:pPr>
        <w:pStyle w:val="ListParagraph"/>
        <w:rPr>
          <w:rFonts w:ascii="Times New Roman" w:hAnsi="Times New Roman" w:cs="Times New Roman"/>
          <w:b/>
          <w:sz w:val="24"/>
          <w:szCs w:val="24"/>
        </w:rPr>
      </w:pPr>
    </w:p>
    <w:p w:rsidR="007E1BCB" w:rsidRPr="00DA3061" w:rsidRDefault="007E1BCB" w:rsidP="007E1BCB">
      <w:pPr>
        <w:pStyle w:val="ListParagraph"/>
        <w:numPr>
          <w:ilvl w:val="0"/>
          <w:numId w:val="13"/>
        </w:numPr>
        <w:spacing w:after="0" w:line="240" w:lineRule="auto"/>
        <w:rPr>
          <w:rFonts w:ascii="Times New Roman" w:hAnsi="Times New Roman" w:cs="Times New Roman"/>
          <w:b/>
          <w:sz w:val="24"/>
          <w:szCs w:val="24"/>
        </w:rPr>
      </w:pPr>
      <w:r w:rsidRPr="00DA3061">
        <w:rPr>
          <w:rFonts w:ascii="Times New Roman" w:hAnsi="Times New Roman" w:cs="Times New Roman"/>
          <w:sz w:val="24"/>
          <w:szCs w:val="24"/>
        </w:rPr>
        <w:t xml:space="preserve">Diener, E., &amp; Seligman, M. E. P. (2002). ‘Very happy people,’ </w:t>
      </w:r>
      <w:r w:rsidRPr="00DA3061">
        <w:rPr>
          <w:rFonts w:ascii="Times New Roman" w:hAnsi="Times New Roman" w:cs="Times New Roman"/>
          <w:i/>
          <w:sz w:val="24"/>
          <w:szCs w:val="24"/>
        </w:rPr>
        <w:t>Psychological Science</w:t>
      </w:r>
      <w:r w:rsidR="005425BF">
        <w:rPr>
          <w:rFonts w:ascii="Times New Roman" w:hAnsi="Times New Roman" w:cs="Times New Roman"/>
          <w:sz w:val="24"/>
          <w:szCs w:val="24"/>
        </w:rPr>
        <w:t>, 13, 81</w:t>
      </w:r>
      <w:r w:rsidR="005425BF">
        <w:t>–</w:t>
      </w:r>
      <w:r w:rsidRPr="00DA3061">
        <w:rPr>
          <w:rFonts w:ascii="Times New Roman" w:hAnsi="Times New Roman" w:cs="Times New Roman"/>
          <w:sz w:val="24"/>
          <w:szCs w:val="24"/>
        </w:rPr>
        <w:t>84.</w:t>
      </w:r>
    </w:p>
    <w:p w:rsidR="00DA3061" w:rsidRPr="00DA3061" w:rsidRDefault="00DA3061" w:rsidP="00DA3061">
      <w:pPr>
        <w:pStyle w:val="ListParagraph"/>
        <w:rPr>
          <w:rFonts w:ascii="Times New Roman" w:hAnsi="Times New Roman" w:cs="Times New Roman"/>
          <w:b/>
          <w:sz w:val="24"/>
          <w:szCs w:val="24"/>
        </w:rPr>
      </w:pPr>
    </w:p>
    <w:p w:rsidR="007E1BCB" w:rsidRPr="00DA3061" w:rsidRDefault="007E1BCB" w:rsidP="007E1BCB">
      <w:pPr>
        <w:pStyle w:val="ListParagraph"/>
        <w:numPr>
          <w:ilvl w:val="0"/>
          <w:numId w:val="13"/>
        </w:numPr>
        <w:spacing w:after="0" w:line="240" w:lineRule="auto"/>
        <w:rPr>
          <w:rFonts w:ascii="Times New Roman" w:hAnsi="Times New Roman" w:cs="Times New Roman"/>
          <w:b/>
          <w:sz w:val="24"/>
          <w:szCs w:val="24"/>
        </w:rPr>
      </w:pPr>
      <w:r w:rsidRPr="00DA3061">
        <w:rPr>
          <w:rFonts w:ascii="Times New Roman" w:hAnsi="Times New Roman" w:cs="Times New Roman"/>
          <w:sz w:val="24"/>
          <w:szCs w:val="24"/>
        </w:rPr>
        <w:t xml:space="preserve">Seligman, Martin E.P. </w:t>
      </w:r>
      <w:r w:rsidRPr="00DA3061">
        <w:rPr>
          <w:rFonts w:ascii="Times New Roman" w:hAnsi="Times New Roman" w:cs="Times New Roman"/>
          <w:i/>
          <w:sz w:val="24"/>
          <w:szCs w:val="24"/>
        </w:rPr>
        <w:t>Flourish: A Visionary New Understanding of Happiness and Well-being.</w:t>
      </w:r>
      <w:r w:rsidRPr="00DA3061">
        <w:rPr>
          <w:rFonts w:ascii="Times New Roman" w:hAnsi="Times New Roman" w:cs="Times New Roman"/>
          <w:sz w:val="24"/>
          <w:szCs w:val="24"/>
        </w:rPr>
        <w:t xml:space="preserve"> (New York: Free Press 2011).</w:t>
      </w:r>
    </w:p>
    <w:p w:rsidR="009E5197" w:rsidRDefault="009E5197"/>
    <w:sectPr w:rsidR="009E5197" w:rsidSect="00511E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BFB" w:rsidRDefault="007E7BFB" w:rsidP="002F7FE0">
      <w:r>
        <w:separator/>
      </w:r>
    </w:p>
  </w:endnote>
  <w:endnote w:type="continuationSeparator" w:id="0">
    <w:p w:rsidR="007E7BFB" w:rsidRDefault="007E7BFB" w:rsidP="002F7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ivaldi">
    <w:panose1 w:val="03020602050506090804"/>
    <w:charset w:val="00"/>
    <w:family w:val="script"/>
    <w:pitch w:val="variable"/>
    <w:sig w:usb0="00000003" w:usb1="00000000" w:usb2="00000000" w:usb3="00000000" w:csb0="00000001" w:csb1="00000000"/>
  </w:font>
  <w:font w:name="TimesNewRomanPSM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9759670"/>
      <w:docPartObj>
        <w:docPartGallery w:val="Page Numbers (Bottom of Page)"/>
        <w:docPartUnique/>
      </w:docPartObj>
    </w:sdtPr>
    <w:sdtContent>
      <w:p w:rsidR="004E6E58" w:rsidRDefault="004E6E58">
        <w:pPr>
          <w:pStyle w:val="Footer"/>
          <w:jc w:val="center"/>
        </w:pPr>
        <w:r>
          <w:fldChar w:fldCharType="begin"/>
        </w:r>
        <w:r>
          <w:instrText xml:space="preserve"> PAGE   \* MERGEFORMAT </w:instrText>
        </w:r>
        <w:r>
          <w:fldChar w:fldCharType="separate"/>
        </w:r>
        <w:r w:rsidR="00E4213C">
          <w:rPr>
            <w:noProof/>
          </w:rPr>
          <w:t>1</w:t>
        </w:r>
        <w:r>
          <w:rPr>
            <w:noProof/>
          </w:rPr>
          <w:fldChar w:fldCharType="end"/>
        </w:r>
      </w:p>
    </w:sdtContent>
  </w:sdt>
  <w:p w:rsidR="004E6E58" w:rsidRDefault="004E6E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BFB" w:rsidRDefault="007E7BFB" w:rsidP="002F7FE0">
      <w:r>
        <w:separator/>
      </w:r>
    </w:p>
  </w:footnote>
  <w:footnote w:type="continuationSeparator" w:id="0">
    <w:p w:rsidR="007E7BFB" w:rsidRDefault="007E7BFB" w:rsidP="002F7F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50DB8"/>
    <w:multiLevelType w:val="hybridMultilevel"/>
    <w:tmpl w:val="544670F4"/>
    <w:lvl w:ilvl="0" w:tplc="B450F050">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6315A5"/>
    <w:multiLevelType w:val="hybridMultilevel"/>
    <w:tmpl w:val="7536F1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52A63"/>
    <w:multiLevelType w:val="hybridMultilevel"/>
    <w:tmpl w:val="FBD0DFA8"/>
    <w:lvl w:ilvl="0" w:tplc="17DA78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2C09E1"/>
    <w:multiLevelType w:val="hybridMultilevel"/>
    <w:tmpl w:val="7660C0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97404D"/>
    <w:multiLevelType w:val="hybridMultilevel"/>
    <w:tmpl w:val="530A0D06"/>
    <w:lvl w:ilvl="0" w:tplc="937EC5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5793AA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8E05331"/>
    <w:multiLevelType w:val="hybridMultilevel"/>
    <w:tmpl w:val="6CA2F3DE"/>
    <w:lvl w:ilvl="0" w:tplc="5BCEBE34">
      <w:start w:val="1"/>
      <w:numFmt w:val="bullet"/>
      <w:pStyle w:val="bl"/>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nsid w:val="2EB62741"/>
    <w:multiLevelType w:val="hybridMultilevel"/>
    <w:tmpl w:val="F7C267A4"/>
    <w:lvl w:ilvl="0" w:tplc="956CFA7C">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E32465"/>
    <w:multiLevelType w:val="hybridMultilevel"/>
    <w:tmpl w:val="E4FAE626"/>
    <w:lvl w:ilvl="0" w:tplc="0409000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787D00"/>
    <w:multiLevelType w:val="hybridMultilevel"/>
    <w:tmpl w:val="E52C5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735E66"/>
    <w:multiLevelType w:val="multilevel"/>
    <w:tmpl w:val="6A9EAA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4B16DA9"/>
    <w:multiLevelType w:val="hybridMultilevel"/>
    <w:tmpl w:val="D862E9E6"/>
    <w:lvl w:ilvl="0" w:tplc="0409000F">
      <w:start w:val="1"/>
      <w:numFmt w:val="decimal"/>
      <w:lvlText w:val="%1."/>
      <w:lvlJc w:val="left"/>
      <w:pPr>
        <w:ind w:left="1440" w:hanging="360"/>
      </w:pPr>
    </w:lvl>
    <w:lvl w:ilvl="1" w:tplc="9A46F37A">
      <w:start w:val="1"/>
      <w:numFmt w:val="decimal"/>
      <w:lvlText w:val="%2."/>
      <w:lvlJc w:val="left"/>
      <w:pPr>
        <w:ind w:left="2160" w:hanging="360"/>
      </w:pPr>
      <w:rPr>
        <w:rFonts w:asciiTheme="minorHAnsi" w:eastAsiaTheme="minorHAnsi" w:hAnsiTheme="minorHAnsi" w:cstheme="minorHAnsi"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7415884"/>
    <w:multiLevelType w:val="hybridMultilevel"/>
    <w:tmpl w:val="5E401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6A076C"/>
    <w:multiLevelType w:val="hybridMultilevel"/>
    <w:tmpl w:val="B0ECC22E"/>
    <w:lvl w:ilvl="0" w:tplc="F2DEF8C2">
      <w:start w:val="1"/>
      <w:numFmt w:val="bullet"/>
      <w:lvlText w:val=""/>
      <w:lvlJc w:val="left"/>
      <w:pPr>
        <w:tabs>
          <w:tab w:val="num" w:pos="720"/>
        </w:tabs>
        <w:ind w:left="720" w:hanging="360"/>
      </w:pPr>
      <w:rPr>
        <w:rFonts w:ascii="Wingdings" w:hAnsi="Wingdings" w:hint="default"/>
      </w:rPr>
    </w:lvl>
    <w:lvl w:ilvl="1" w:tplc="AF421F2A" w:tentative="1">
      <w:start w:val="1"/>
      <w:numFmt w:val="bullet"/>
      <w:lvlText w:val=""/>
      <w:lvlJc w:val="left"/>
      <w:pPr>
        <w:tabs>
          <w:tab w:val="num" w:pos="1440"/>
        </w:tabs>
        <w:ind w:left="1440" w:hanging="360"/>
      </w:pPr>
      <w:rPr>
        <w:rFonts w:ascii="Wingdings" w:hAnsi="Wingdings" w:hint="default"/>
      </w:rPr>
    </w:lvl>
    <w:lvl w:ilvl="2" w:tplc="14C04720" w:tentative="1">
      <w:start w:val="1"/>
      <w:numFmt w:val="bullet"/>
      <w:lvlText w:val=""/>
      <w:lvlJc w:val="left"/>
      <w:pPr>
        <w:tabs>
          <w:tab w:val="num" w:pos="2160"/>
        </w:tabs>
        <w:ind w:left="2160" w:hanging="360"/>
      </w:pPr>
      <w:rPr>
        <w:rFonts w:ascii="Wingdings" w:hAnsi="Wingdings" w:hint="default"/>
      </w:rPr>
    </w:lvl>
    <w:lvl w:ilvl="3" w:tplc="F96663DE" w:tentative="1">
      <w:start w:val="1"/>
      <w:numFmt w:val="bullet"/>
      <w:lvlText w:val=""/>
      <w:lvlJc w:val="left"/>
      <w:pPr>
        <w:tabs>
          <w:tab w:val="num" w:pos="2880"/>
        </w:tabs>
        <w:ind w:left="2880" w:hanging="360"/>
      </w:pPr>
      <w:rPr>
        <w:rFonts w:ascii="Wingdings" w:hAnsi="Wingdings" w:hint="default"/>
      </w:rPr>
    </w:lvl>
    <w:lvl w:ilvl="4" w:tplc="D062C0AC" w:tentative="1">
      <w:start w:val="1"/>
      <w:numFmt w:val="bullet"/>
      <w:lvlText w:val=""/>
      <w:lvlJc w:val="left"/>
      <w:pPr>
        <w:tabs>
          <w:tab w:val="num" w:pos="3600"/>
        </w:tabs>
        <w:ind w:left="3600" w:hanging="360"/>
      </w:pPr>
      <w:rPr>
        <w:rFonts w:ascii="Wingdings" w:hAnsi="Wingdings" w:hint="default"/>
      </w:rPr>
    </w:lvl>
    <w:lvl w:ilvl="5" w:tplc="05169C6A" w:tentative="1">
      <w:start w:val="1"/>
      <w:numFmt w:val="bullet"/>
      <w:lvlText w:val=""/>
      <w:lvlJc w:val="left"/>
      <w:pPr>
        <w:tabs>
          <w:tab w:val="num" w:pos="4320"/>
        </w:tabs>
        <w:ind w:left="4320" w:hanging="360"/>
      </w:pPr>
      <w:rPr>
        <w:rFonts w:ascii="Wingdings" w:hAnsi="Wingdings" w:hint="default"/>
      </w:rPr>
    </w:lvl>
    <w:lvl w:ilvl="6" w:tplc="35E88608" w:tentative="1">
      <w:start w:val="1"/>
      <w:numFmt w:val="bullet"/>
      <w:lvlText w:val=""/>
      <w:lvlJc w:val="left"/>
      <w:pPr>
        <w:tabs>
          <w:tab w:val="num" w:pos="5040"/>
        </w:tabs>
        <w:ind w:left="5040" w:hanging="360"/>
      </w:pPr>
      <w:rPr>
        <w:rFonts w:ascii="Wingdings" w:hAnsi="Wingdings" w:hint="default"/>
      </w:rPr>
    </w:lvl>
    <w:lvl w:ilvl="7" w:tplc="6E6A35D6" w:tentative="1">
      <w:start w:val="1"/>
      <w:numFmt w:val="bullet"/>
      <w:lvlText w:val=""/>
      <w:lvlJc w:val="left"/>
      <w:pPr>
        <w:tabs>
          <w:tab w:val="num" w:pos="5760"/>
        </w:tabs>
        <w:ind w:left="5760" w:hanging="360"/>
      </w:pPr>
      <w:rPr>
        <w:rFonts w:ascii="Wingdings" w:hAnsi="Wingdings" w:hint="default"/>
      </w:rPr>
    </w:lvl>
    <w:lvl w:ilvl="8" w:tplc="BC386B84" w:tentative="1">
      <w:start w:val="1"/>
      <w:numFmt w:val="bullet"/>
      <w:lvlText w:val=""/>
      <w:lvlJc w:val="left"/>
      <w:pPr>
        <w:tabs>
          <w:tab w:val="num" w:pos="6480"/>
        </w:tabs>
        <w:ind w:left="6480" w:hanging="360"/>
      </w:pPr>
      <w:rPr>
        <w:rFonts w:ascii="Wingdings" w:hAnsi="Wingdings" w:hint="default"/>
      </w:rPr>
    </w:lvl>
  </w:abstractNum>
  <w:abstractNum w:abstractNumId="14">
    <w:nsid w:val="555737BE"/>
    <w:multiLevelType w:val="hybridMultilevel"/>
    <w:tmpl w:val="F126F880"/>
    <w:lvl w:ilvl="0" w:tplc="EE3C017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6312D7"/>
    <w:multiLevelType w:val="hybridMultilevel"/>
    <w:tmpl w:val="28E89E1E"/>
    <w:lvl w:ilvl="0" w:tplc="773CA8C8">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3126FB1"/>
    <w:multiLevelType w:val="hybridMultilevel"/>
    <w:tmpl w:val="413CF666"/>
    <w:lvl w:ilvl="0" w:tplc="7022270A">
      <w:start w:val="1"/>
      <w:numFmt w:val="bullet"/>
      <w:lvlText w:val=""/>
      <w:lvlJc w:val="left"/>
      <w:pPr>
        <w:tabs>
          <w:tab w:val="num" w:pos="720"/>
        </w:tabs>
        <w:ind w:left="720" w:hanging="360"/>
      </w:pPr>
      <w:rPr>
        <w:rFonts w:ascii="Wingdings" w:hAnsi="Wingdings" w:hint="default"/>
      </w:rPr>
    </w:lvl>
    <w:lvl w:ilvl="1" w:tplc="EE328B42" w:tentative="1">
      <w:start w:val="1"/>
      <w:numFmt w:val="bullet"/>
      <w:lvlText w:val=""/>
      <w:lvlJc w:val="left"/>
      <w:pPr>
        <w:tabs>
          <w:tab w:val="num" w:pos="1440"/>
        </w:tabs>
        <w:ind w:left="1440" w:hanging="360"/>
      </w:pPr>
      <w:rPr>
        <w:rFonts w:ascii="Wingdings" w:hAnsi="Wingdings" w:hint="default"/>
      </w:rPr>
    </w:lvl>
    <w:lvl w:ilvl="2" w:tplc="CC2A0F0E" w:tentative="1">
      <w:start w:val="1"/>
      <w:numFmt w:val="bullet"/>
      <w:lvlText w:val=""/>
      <w:lvlJc w:val="left"/>
      <w:pPr>
        <w:tabs>
          <w:tab w:val="num" w:pos="2160"/>
        </w:tabs>
        <w:ind w:left="2160" w:hanging="360"/>
      </w:pPr>
      <w:rPr>
        <w:rFonts w:ascii="Wingdings" w:hAnsi="Wingdings" w:hint="default"/>
      </w:rPr>
    </w:lvl>
    <w:lvl w:ilvl="3" w:tplc="EA36D06A" w:tentative="1">
      <w:start w:val="1"/>
      <w:numFmt w:val="bullet"/>
      <w:lvlText w:val=""/>
      <w:lvlJc w:val="left"/>
      <w:pPr>
        <w:tabs>
          <w:tab w:val="num" w:pos="2880"/>
        </w:tabs>
        <w:ind w:left="2880" w:hanging="360"/>
      </w:pPr>
      <w:rPr>
        <w:rFonts w:ascii="Wingdings" w:hAnsi="Wingdings" w:hint="default"/>
      </w:rPr>
    </w:lvl>
    <w:lvl w:ilvl="4" w:tplc="F1004C5A" w:tentative="1">
      <w:start w:val="1"/>
      <w:numFmt w:val="bullet"/>
      <w:lvlText w:val=""/>
      <w:lvlJc w:val="left"/>
      <w:pPr>
        <w:tabs>
          <w:tab w:val="num" w:pos="3600"/>
        </w:tabs>
        <w:ind w:left="3600" w:hanging="360"/>
      </w:pPr>
      <w:rPr>
        <w:rFonts w:ascii="Wingdings" w:hAnsi="Wingdings" w:hint="default"/>
      </w:rPr>
    </w:lvl>
    <w:lvl w:ilvl="5" w:tplc="7186B1A6" w:tentative="1">
      <w:start w:val="1"/>
      <w:numFmt w:val="bullet"/>
      <w:lvlText w:val=""/>
      <w:lvlJc w:val="left"/>
      <w:pPr>
        <w:tabs>
          <w:tab w:val="num" w:pos="4320"/>
        </w:tabs>
        <w:ind w:left="4320" w:hanging="360"/>
      </w:pPr>
      <w:rPr>
        <w:rFonts w:ascii="Wingdings" w:hAnsi="Wingdings" w:hint="default"/>
      </w:rPr>
    </w:lvl>
    <w:lvl w:ilvl="6" w:tplc="B358ABA0" w:tentative="1">
      <w:start w:val="1"/>
      <w:numFmt w:val="bullet"/>
      <w:lvlText w:val=""/>
      <w:lvlJc w:val="left"/>
      <w:pPr>
        <w:tabs>
          <w:tab w:val="num" w:pos="5040"/>
        </w:tabs>
        <w:ind w:left="5040" w:hanging="360"/>
      </w:pPr>
      <w:rPr>
        <w:rFonts w:ascii="Wingdings" w:hAnsi="Wingdings" w:hint="default"/>
      </w:rPr>
    </w:lvl>
    <w:lvl w:ilvl="7" w:tplc="A16C5CA4" w:tentative="1">
      <w:start w:val="1"/>
      <w:numFmt w:val="bullet"/>
      <w:lvlText w:val=""/>
      <w:lvlJc w:val="left"/>
      <w:pPr>
        <w:tabs>
          <w:tab w:val="num" w:pos="5760"/>
        </w:tabs>
        <w:ind w:left="5760" w:hanging="360"/>
      </w:pPr>
      <w:rPr>
        <w:rFonts w:ascii="Wingdings" w:hAnsi="Wingdings" w:hint="default"/>
      </w:rPr>
    </w:lvl>
    <w:lvl w:ilvl="8" w:tplc="68AE41F0" w:tentative="1">
      <w:start w:val="1"/>
      <w:numFmt w:val="bullet"/>
      <w:lvlText w:val=""/>
      <w:lvlJc w:val="left"/>
      <w:pPr>
        <w:tabs>
          <w:tab w:val="num" w:pos="6480"/>
        </w:tabs>
        <w:ind w:left="6480" w:hanging="360"/>
      </w:pPr>
      <w:rPr>
        <w:rFonts w:ascii="Wingdings" w:hAnsi="Wingdings" w:hint="default"/>
      </w:rPr>
    </w:lvl>
  </w:abstractNum>
  <w:abstractNum w:abstractNumId="17">
    <w:nsid w:val="72CA7DF4"/>
    <w:multiLevelType w:val="hybridMultilevel"/>
    <w:tmpl w:val="E83CD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4A222E"/>
    <w:multiLevelType w:val="hybridMultilevel"/>
    <w:tmpl w:val="F8B252C6"/>
    <w:lvl w:ilvl="0" w:tplc="9EB46F76">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74D84FF7"/>
    <w:multiLevelType w:val="hybridMultilevel"/>
    <w:tmpl w:val="C826F462"/>
    <w:lvl w:ilvl="0" w:tplc="EE4A3BC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E07437"/>
    <w:multiLevelType w:val="hybridMultilevel"/>
    <w:tmpl w:val="E45E9722"/>
    <w:lvl w:ilvl="0" w:tplc="36F0F1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E1D6F87"/>
    <w:multiLevelType w:val="hybridMultilevel"/>
    <w:tmpl w:val="4E9AC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AD095A"/>
    <w:multiLevelType w:val="hybridMultilevel"/>
    <w:tmpl w:val="5CB2B400"/>
    <w:lvl w:ilvl="0" w:tplc="102A654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EF971A8"/>
    <w:multiLevelType w:val="hybridMultilevel"/>
    <w:tmpl w:val="63E26844"/>
    <w:lvl w:ilvl="0" w:tplc="0409000F">
      <w:start w:val="1"/>
      <w:numFmt w:val="decimal"/>
      <w:lvlText w:val="%1."/>
      <w:lvlJc w:val="left"/>
      <w:pPr>
        <w:ind w:left="2160" w:hanging="360"/>
      </w:pPr>
    </w:lvl>
    <w:lvl w:ilvl="1" w:tplc="87DEE020">
      <w:start w:val="1"/>
      <w:numFmt w:val="decimal"/>
      <w:lvlText w:val="%2."/>
      <w:lvlJc w:val="left"/>
      <w:pPr>
        <w:ind w:left="720" w:hanging="360"/>
      </w:pPr>
      <w:rPr>
        <w:b/>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 w:numId="2">
    <w:abstractNumId w:val="21"/>
  </w:num>
  <w:num w:numId="3">
    <w:abstractNumId w:val="12"/>
  </w:num>
  <w:num w:numId="4">
    <w:abstractNumId w:val="2"/>
  </w:num>
  <w:num w:numId="5">
    <w:abstractNumId w:val="9"/>
  </w:num>
  <w:num w:numId="6">
    <w:abstractNumId w:val="11"/>
  </w:num>
  <w:num w:numId="7">
    <w:abstractNumId w:val="23"/>
  </w:num>
  <w:num w:numId="8">
    <w:abstractNumId w:val="8"/>
  </w:num>
  <w:num w:numId="9">
    <w:abstractNumId w:val="3"/>
  </w:num>
  <w:num w:numId="10">
    <w:abstractNumId w:val="19"/>
  </w:num>
  <w:num w:numId="11">
    <w:abstractNumId w:val="15"/>
  </w:num>
  <w:num w:numId="12">
    <w:abstractNumId w:val="22"/>
  </w:num>
  <w:num w:numId="13">
    <w:abstractNumId w:val="14"/>
  </w:num>
  <w:num w:numId="14">
    <w:abstractNumId w:val="10"/>
  </w:num>
  <w:num w:numId="15">
    <w:abstractNumId w:val="7"/>
  </w:num>
  <w:num w:numId="16">
    <w:abstractNumId w:val="13"/>
  </w:num>
  <w:num w:numId="17">
    <w:abstractNumId w:val="16"/>
  </w:num>
  <w:num w:numId="18">
    <w:abstractNumId w:val="1"/>
  </w:num>
  <w:num w:numId="19">
    <w:abstractNumId w:val="18"/>
  </w:num>
  <w:num w:numId="20">
    <w:abstractNumId w:val="6"/>
  </w:num>
  <w:num w:numId="21">
    <w:abstractNumId w:val="5"/>
  </w:num>
  <w:num w:numId="22">
    <w:abstractNumId w:val="17"/>
  </w:num>
  <w:num w:numId="23">
    <w:abstractNumId w:val="4"/>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linkStyles/>
  <w:trackRevisions/>
  <w:documentProtection w:edit="trackedChanges" w:enforcement="1" w:cryptProviderType="rsaFull" w:cryptAlgorithmClass="hash" w:cryptAlgorithmType="typeAny" w:cryptAlgorithmSid="4" w:cryptSpinCount="100000" w:hash="UDKnbRBUXlkwTfp2MjgewP5bRwY=" w:salt="6bjPEC5+NkdlciN3r+euKQ=="/>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125"/>
    <w:rsid w:val="0000063B"/>
    <w:rsid w:val="0000356B"/>
    <w:rsid w:val="0001086B"/>
    <w:rsid w:val="00011742"/>
    <w:rsid w:val="000206BA"/>
    <w:rsid w:val="00021523"/>
    <w:rsid w:val="00021672"/>
    <w:rsid w:val="00026B77"/>
    <w:rsid w:val="00031DDD"/>
    <w:rsid w:val="00036281"/>
    <w:rsid w:val="00037232"/>
    <w:rsid w:val="00037BFF"/>
    <w:rsid w:val="00041DEB"/>
    <w:rsid w:val="000467A0"/>
    <w:rsid w:val="00051B38"/>
    <w:rsid w:val="00056412"/>
    <w:rsid w:val="00060548"/>
    <w:rsid w:val="00060B91"/>
    <w:rsid w:val="000636C8"/>
    <w:rsid w:val="00073791"/>
    <w:rsid w:val="00073BF4"/>
    <w:rsid w:val="00074BF6"/>
    <w:rsid w:val="000A15B3"/>
    <w:rsid w:val="000A5068"/>
    <w:rsid w:val="000A5B66"/>
    <w:rsid w:val="000B108B"/>
    <w:rsid w:val="000B2742"/>
    <w:rsid w:val="000B43A6"/>
    <w:rsid w:val="000B4B73"/>
    <w:rsid w:val="000B5EB8"/>
    <w:rsid w:val="000B702B"/>
    <w:rsid w:val="000C21AF"/>
    <w:rsid w:val="000C2334"/>
    <w:rsid w:val="000C3FD1"/>
    <w:rsid w:val="000C5E39"/>
    <w:rsid w:val="000D24EE"/>
    <w:rsid w:val="000D2DBC"/>
    <w:rsid w:val="000D5775"/>
    <w:rsid w:val="000E04D8"/>
    <w:rsid w:val="000F1793"/>
    <w:rsid w:val="000F203A"/>
    <w:rsid w:val="001044FF"/>
    <w:rsid w:val="0011421B"/>
    <w:rsid w:val="001164A9"/>
    <w:rsid w:val="001166FD"/>
    <w:rsid w:val="00127B2B"/>
    <w:rsid w:val="00143E72"/>
    <w:rsid w:val="00144C74"/>
    <w:rsid w:val="001510E5"/>
    <w:rsid w:val="00151D3E"/>
    <w:rsid w:val="001609CF"/>
    <w:rsid w:val="00164D82"/>
    <w:rsid w:val="00165231"/>
    <w:rsid w:val="001676D3"/>
    <w:rsid w:val="001678C6"/>
    <w:rsid w:val="00170032"/>
    <w:rsid w:val="00172B7D"/>
    <w:rsid w:val="0017412E"/>
    <w:rsid w:val="00184B7A"/>
    <w:rsid w:val="00185F1C"/>
    <w:rsid w:val="00186ECF"/>
    <w:rsid w:val="0019065B"/>
    <w:rsid w:val="00193F45"/>
    <w:rsid w:val="001976E6"/>
    <w:rsid w:val="001B0EBD"/>
    <w:rsid w:val="001B2C3D"/>
    <w:rsid w:val="001B5761"/>
    <w:rsid w:val="001B5F3C"/>
    <w:rsid w:val="001B64E5"/>
    <w:rsid w:val="001B7B62"/>
    <w:rsid w:val="001C2BA0"/>
    <w:rsid w:val="001D34E8"/>
    <w:rsid w:val="001D3A2D"/>
    <w:rsid w:val="001D75A6"/>
    <w:rsid w:val="001E22F9"/>
    <w:rsid w:val="001E369C"/>
    <w:rsid w:val="001E4AE4"/>
    <w:rsid w:val="00200AAD"/>
    <w:rsid w:val="002013B4"/>
    <w:rsid w:val="00203F35"/>
    <w:rsid w:val="002040ED"/>
    <w:rsid w:val="00204BA5"/>
    <w:rsid w:val="0020775C"/>
    <w:rsid w:val="00215A3F"/>
    <w:rsid w:val="00222BC8"/>
    <w:rsid w:val="002231B3"/>
    <w:rsid w:val="00224725"/>
    <w:rsid w:val="00247B39"/>
    <w:rsid w:val="00254ECA"/>
    <w:rsid w:val="0025796F"/>
    <w:rsid w:val="002616DB"/>
    <w:rsid w:val="002617AC"/>
    <w:rsid w:val="00264DBF"/>
    <w:rsid w:val="00270A67"/>
    <w:rsid w:val="00270F96"/>
    <w:rsid w:val="00280CAF"/>
    <w:rsid w:val="002877FA"/>
    <w:rsid w:val="002944E1"/>
    <w:rsid w:val="002A5578"/>
    <w:rsid w:val="002A6166"/>
    <w:rsid w:val="002A70E0"/>
    <w:rsid w:val="002B5C0D"/>
    <w:rsid w:val="002C0C31"/>
    <w:rsid w:val="002C250F"/>
    <w:rsid w:val="002D0A7C"/>
    <w:rsid w:val="002E6740"/>
    <w:rsid w:val="002F0D35"/>
    <w:rsid w:val="002F2A5C"/>
    <w:rsid w:val="002F30D5"/>
    <w:rsid w:val="002F7FE0"/>
    <w:rsid w:val="00300BA1"/>
    <w:rsid w:val="00301BB6"/>
    <w:rsid w:val="0030230D"/>
    <w:rsid w:val="00307D19"/>
    <w:rsid w:val="00310169"/>
    <w:rsid w:val="003146EC"/>
    <w:rsid w:val="00314846"/>
    <w:rsid w:val="00317471"/>
    <w:rsid w:val="00331AC5"/>
    <w:rsid w:val="00333B88"/>
    <w:rsid w:val="003447A5"/>
    <w:rsid w:val="00344F52"/>
    <w:rsid w:val="00347008"/>
    <w:rsid w:val="00350E1A"/>
    <w:rsid w:val="00352313"/>
    <w:rsid w:val="00355359"/>
    <w:rsid w:val="003555A2"/>
    <w:rsid w:val="00355EB8"/>
    <w:rsid w:val="00357928"/>
    <w:rsid w:val="00360512"/>
    <w:rsid w:val="0036133B"/>
    <w:rsid w:val="00366652"/>
    <w:rsid w:val="00370D53"/>
    <w:rsid w:val="00372C8E"/>
    <w:rsid w:val="0037411E"/>
    <w:rsid w:val="00375290"/>
    <w:rsid w:val="00375542"/>
    <w:rsid w:val="003768CF"/>
    <w:rsid w:val="00376E04"/>
    <w:rsid w:val="003773F5"/>
    <w:rsid w:val="00381490"/>
    <w:rsid w:val="00382874"/>
    <w:rsid w:val="00383067"/>
    <w:rsid w:val="00385289"/>
    <w:rsid w:val="00387ED3"/>
    <w:rsid w:val="003907E1"/>
    <w:rsid w:val="003921F0"/>
    <w:rsid w:val="003A3E47"/>
    <w:rsid w:val="003A419E"/>
    <w:rsid w:val="003B48DC"/>
    <w:rsid w:val="003C235B"/>
    <w:rsid w:val="003C6DD8"/>
    <w:rsid w:val="003D10C4"/>
    <w:rsid w:val="003D53B5"/>
    <w:rsid w:val="003E591B"/>
    <w:rsid w:val="003E6771"/>
    <w:rsid w:val="003F0035"/>
    <w:rsid w:val="003F0CB8"/>
    <w:rsid w:val="00407D55"/>
    <w:rsid w:val="004110BB"/>
    <w:rsid w:val="004128E6"/>
    <w:rsid w:val="00416304"/>
    <w:rsid w:val="00417E67"/>
    <w:rsid w:val="00423B40"/>
    <w:rsid w:val="00423BA6"/>
    <w:rsid w:val="0042448C"/>
    <w:rsid w:val="00424CEB"/>
    <w:rsid w:val="00426AF8"/>
    <w:rsid w:val="0043131D"/>
    <w:rsid w:val="00434E9E"/>
    <w:rsid w:val="00443144"/>
    <w:rsid w:val="00444271"/>
    <w:rsid w:val="00444800"/>
    <w:rsid w:val="0044572C"/>
    <w:rsid w:val="00446CA0"/>
    <w:rsid w:val="00446EAC"/>
    <w:rsid w:val="00447966"/>
    <w:rsid w:val="00452128"/>
    <w:rsid w:val="00460C63"/>
    <w:rsid w:val="00461310"/>
    <w:rsid w:val="00462FF9"/>
    <w:rsid w:val="00464FC9"/>
    <w:rsid w:val="00471798"/>
    <w:rsid w:val="00480340"/>
    <w:rsid w:val="0048211E"/>
    <w:rsid w:val="00484D3B"/>
    <w:rsid w:val="0049069D"/>
    <w:rsid w:val="004917B3"/>
    <w:rsid w:val="004A17B3"/>
    <w:rsid w:val="004A19B0"/>
    <w:rsid w:val="004A6B2A"/>
    <w:rsid w:val="004A7703"/>
    <w:rsid w:val="004C0980"/>
    <w:rsid w:val="004C5043"/>
    <w:rsid w:val="004C70BC"/>
    <w:rsid w:val="004C7603"/>
    <w:rsid w:val="004E4A45"/>
    <w:rsid w:val="004E4D30"/>
    <w:rsid w:val="004E5F6C"/>
    <w:rsid w:val="004E6E58"/>
    <w:rsid w:val="004E7C51"/>
    <w:rsid w:val="004F1325"/>
    <w:rsid w:val="004F3459"/>
    <w:rsid w:val="004F595D"/>
    <w:rsid w:val="004F7A9A"/>
    <w:rsid w:val="005033CB"/>
    <w:rsid w:val="0050564D"/>
    <w:rsid w:val="0050595B"/>
    <w:rsid w:val="00511E88"/>
    <w:rsid w:val="005138BF"/>
    <w:rsid w:val="00513918"/>
    <w:rsid w:val="00526CD3"/>
    <w:rsid w:val="005275B0"/>
    <w:rsid w:val="005306B6"/>
    <w:rsid w:val="005344DB"/>
    <w:rsid w:val="00536AEF"/>
    <w:rsid w:val="00537349"/>
    <w:rsid w:val="0053738A"/>
    <w:rsid w:val="00537FB8"/>
    <w:rsid w:val="005425BF"/>
    <w:rsid w:val="00546CCE"/>
    <w:rsid w:val="005477FB"/>
    <w:rsid w:val="00555F91"/>
    <w:rsid w:val="00556A6E"/>
    <w:rsid w:val="00561877"/>
    <w:rsid w:val="00564FF5"/>
    <w:rsid w:val="00571655"/>
    <w:rsid w:val="00582477"/>
    <w:rsid w:val="005836D9"/>
    <w:rsid w:val="005847BA"/>
    <w:rsid w:val="00586F84"/>
    <w:rsid w:val="00591507"/>
    <w:rsid w:val="00594893"/>
    <w:rsid w:val="00595C0E"/>
    <w:rsid w:val="00596FC5"/>
    <w:rsid w:val="005A5CE0"/>
    <w:rsid w:val="005A7022"/>
    <w:rsid w:val="005B2A8C"/>
    <w:rsid w:val="005B667C"/>
    <w:rsid w:val="005C028D"/>
    <w:rsid w:val="005C6397"/>
    <w:rsid w:val="005D6FA3"/>
    <w:rsid w:val="005D7438"/>
    <w:rsid w:val="005D7DC2"/>
    <w:rsid w:val="005E16C9"/>
    <w:rsid w:val="005E2975"/>
    <w:rsid w:val="005E3E03"/>
    <w:rsid w:val="005E3FD6"/>
    <w:rsid w:val="005E4CBC"/>
    <w:rsid w:val="005E723F"/>
    <w:rsid w:val="005F2828"/>
    <w:rsid w:val="005F3611"/>
    <w:rsid w:val="005F4C0A"/>
    <w:rsid w:val="00606AFD"/>
    <w:rsid w:val="006104C3"/>
    <w:rsid w:val="00611A6F"/>
    <w:rsid w:val="00612C53"/>
    <w:rsid w:val="00617FA7"/>
    <w:rsid w:val="00624440"/>
    <w:rsid w:val="006257C7"/>
    <w:rsid w:val="00635220"/>
    <w:rsid w:val="00635D44"/>
    <w:rsid w:val="0064042E"/>
    <w:rsid w:val="00645595"/>
    <w:rsid w:val="00650250"/>
    <w:rsid w:val="00650B78"/>
    <w:rsid w:val="006537E8"/>
    <w:rsid w:val="00664D09"/>
    <w:rsid w:val="0067356D"/>
    <w:rsid w:val="006764BE"/>
    <w:rsid w:val="00676D88"/>
    <w:rsid w:val="00680502"/>
    <w:rsid w:val="00685EC1"/>
    <w:rsid w:val="00692E30"/>
    <w:rsid w:val="006B16A5"/>
    <w:rsid w:val="006B3FF3"/>
    <w:rsid w:val="006B563A"/>
    <w:rsid w:val="006C2FB6"/>
    <w:rsid w:val="006C37D9"/>
    <w:rsid w:val="006C594D"/>
    <w:rsid w:val="006D32EF"/>
    <w:rsid w:val="006F0939"/>
    <w:rsid w:val="006F108A"/>
    <w:rsid w:val="00700446"/>
    <w:rsid w:val="00700BEE"/>
    <w:rsid w:val="007050A6"/>
    <w:rsid w:val="00713DF0"/>
    <w:rsid w:val="00715C56"/>
    <w:rsid w:val="00720357"/>
    <w:rsid w:val="00726ABE"/>
    <w:rsid w:val="00732912"/>
    <w:rsid w:val="00743956"/>
    <w:rsid w:val="00745357"/>
    <w:rsid w:val="0074731E"/>
    <w:rsid w:val="00747B6B"/>
    <w:rsid w:val="00747BB8"/>
    <w:rsid w:val="00753742"/>
    <w:rsid w:val="0076120A"/>
    <w:rsid w:val="007634D7"/>
    <w:rsid w:val="0076377D"/>
    <w:rsid w:val="007657B7"/>
    <w:rsid w:val="00767917"/>
    <w:rsid w:val="00775746"/>
    <w:rsid w:val="00783737"/>
    <w:rsid w:val="0079294B"/>
    <w:rsid w:val="00795D69"/>
    <w:rsid w:val="007A5A6F"/>
    <w:rsid w:val="007B27A9"/>
    <w:rsid w:val="007B33B4"/>
    <w:rsid w:val="007B6033"/>
    <w:rsid w:val="007B698C"/>
    <w:rsid w:val="007B7C2E"/>
    <w:rsid w:val="007C7BD1"/>
    <w:rsid w:val="007D2E13"/>
    <w:rsid w:val="007E18BF"/>
    <w:rsid w:val="007E1BCB"/>
    <w:rsid w:val="007E6010"/>
    <w:rsid w:val="007E7BFB"/>
    <w:rsid w:val="007F6429"/>
    <w:rsid w:val="00801BF9"/>
    <w:rsid w:val="0080493F"/>
    <w:rsid w:val="00804D5B"/>
    <w:rsid w:val="00806265"/>
    <w:rsid w:val="00807CD6"/>
    <w:rsid w:val="00814EC9"/>
    <w:rsid w:val="00823FCF"/>
    <w:rsid w:val="008353F8"/>
    <w:rsid w:val="008442CA"/>
    <w:rsid w:val="008456A2"/>
    <w:rsid w:val="008538B0"/>
    <w:rsid w:val="00856093"/>
    <w:rsid w:val="00856621"/>
    <w:rsid w:val="00857E21"/>
    <w:rsid w:val="00866425"/>
    <w:rsid w:val="00866790"/>
    <w:rsid w:val="008731E5"/>
    <w:rsid w:val="00875866"/>
    <w:rsid w:val="00886FB8"/>
    <w:rsid w:val="00890773"/>
    <w:rsid w:val="00895F9E"/>
    <w:rsid w:val="008A02A4"/>
    <w:rsid w:val="008A2810"/>
    <w:rsid w:val="008A3BC5"/>
    <w:rsid w:val="008B2362"/>
    <w:rsid w:val="008B5507"/>
    <w:rsid w:val="008D1674"/>
    <w:rsid w:val="008D66A5"/>
    <w:rsid w:val="008E5C84"/>
    <w:rsid w:val="008F065C"/>
    <w:rsid w:val="00916091"/>
    <w:rsid w:val="009160EB"/>
    <w:rsid w:val="00917A58"/>
    <w:rsid w:val="00920EE3"/>
    <w:rsid w:val="00922ECC"/>
    <w:rsid w:val="00925A4E"/>
    <w:rsid w:val="009269AE"/>
    <w:rsid w:val="00930A9C"/>
    <w:rsid w:val="00946ED3"/>
    <w:rsid w:val="00964634"/>
    <w:rsid w:val="00970752"/>
    <w:rsid w:val="009737A8"/>
    <w:rsid w:val="0097599A"/>
    <w:rsid w:val="00987647"/>
    <w:rsid w:val="009B562F"/>
    <w:rsid w:val="009C0532"/>
    <w:rsid w:val="009C6CCC"/>
    <w:rsid w:val="009D287F"/>
    <w:rsid w:val="009D6CAE"/>
    <w:rsid w:val="009E1790"/>
    <w:rsid w:val="009E1A56"/>
    <w:rsid w:val="009E1D93"/>
    <w:rsid w:val="009E5197"/>
    <w:rsid w:val="009E5C95"/>
    <w:rsid w:val="009E6560"/>
    <w:rsid w:val="009F2A7F"/>
    <w:rsid w:val="009F4B64"/>
    <w:rsid w:val="009F63CC"/>
    <w:rsid w:val="00A05379"/>
    <w:rsid w:val="00A144A5"/>
    <w:rsid w:val="00A158A5"/>
    <w:rsid w:val="00A21DBD"/>
    <w:rsid w:val="00A26CEF"/>
    <w:rsid w:val="00A3413E"/>
    <w:rsid w:val="00A3623A"/>
    <w:rsid w:val="00A464EB"/>
    <w:rsid w:val="00A47707"/>
    <w:rsid w:val="00A520EB"/>
    <w:rsid w:val="00A72614"/>
    <w:rsid w:val="00A72B5D"/>
    <w:rsid w:val="00A76A71"/>
    <w:rsid w:val="00A7765E"/>
    <w:rsid w:val="00A85D59"/>
    <w:rsid w:val="00A91B10"/>
    <w:rsid w:val="00A9354B"/>
    <w:rsid w:val="00A9396E"/>
    <w:rsid w:val="00AA1F75"/>
    <w:rsid w:val="00AA35CC"/>
    <w:rsid w:val="00AA3C4E"/>
    <w:rsid w:val="00AA4A74"/>
    <w:rsid w:val="00AA5E2B"/>
    <w:rsid w:val="00AA67D0"/>
    <w:rsid w:val="00AB2125"/>
    <w:rsid w:val="00AB7ACE"/>
    <w:rsid w:val="00AC5326"/>
    <w:rsid w:val="00AD311D"/>
    <w:rsid w:val="00AD496E"/>
    <w:rsid w:val="00AD4D78"/>
    <w:rsid w:val="00AE04F8"/>
    <w:rsid w:val="00AE3686"/>
    <w:rsid w:val="00AE45C4"/>
    <w:rsid w:val="00AF3317"/>
    <w:rsid w:val="00AF3B2B"/>
    <w:rsid w:val="00AF4B77"/>
    <w:rsid w:val="00AF5212"/>
    <w:rsid w:val="00AF7007"/>
    <w:rsid w:val="00AF7CAE"/>
    <w:rsid w:val="00B0153A"/>
    <w:rsid w:val="00B0345D"/>
    <w:rsid w:val="00B106DF"/>
    <w:rsid w:val="00B148AF"/>
    <w:rsid w:val="00B20D60"/>
    <w:rsid w:val="00B236E2"/>
    <w:rsid w:val="00B26F83"/>
    <w:rsid w:val="00B31A82"/>
    <w:rsid w:val="00B32F06"/>
    <w:rsid w:val="00B3336E"/>
    <w:rsid w:val="00B419AD"/>
    <w:rsid w:val="00B7107D"/>
    <w:rsid w:val="00B729DA"/>
    <w:rsid w:val="00B743FB"/>
    <w:rsid w:val="00B747EF"/>
    <w:rsid w:val="00B74D49"/>
    <w:rsid w:val="00B81431"/>
    <w:rsid w:val="00B83F48"/>
    <w:rsid w:val="00B92976"/>
    <w:rsid w:val="00B92E4D"/>
    <w:rsid w:val="00B96C24"/>
    <w:rsid w:val="00BA6CFB"/>
    <w:rsid w:val="00BB30A0"/>
    <w:rsid w:val="00BC062C"/>
    <w:rsid w:val="00BC1A04"/>
    <w:rsid w:val="00BC21A0"/>
    <w:rsid w:val="00BC3333"/>
    <w:rsid w:val="00BC37BB"/>
    <w:rsid w:val="00BC5ED1"/>
    <w:rsid w:val="00BD043D"/>
    <w:rsid w:val="00BD5DC7"/>
    <w:rsid w:val="00BE122F"/>
    <w:rsid w:val="00BE2143"/>
    <w:rsid w:val="00BE28E3"/>
    <w:rsid w:val="00BE7673"/>
    <w:rsid w:val="00BE7F44"/>
    <w:rsid w:val="00BF1A54"/>
    <w:rsid w:val="00BF6418"/>
    <w:rsid w:val="00BF7205"/>
    <w:rsid w:val="00C0438E"/>
    <w:rsid w:val="00C062D4"/>
    <w:rsid w:val="00C13A02"/>
    <w:rsid w:val="00C14BC6"/>
    <w:rsid w:val="00C218E0"/>
    <w:rsid w:val="00C232F2"/>
    <w:rsid w:val="00C27D6E"/>
    <w:rsid w:val="00C35AA1"/>
    <w:rsid w:val="00C37DB0"/>
    <w:rsid w:val="00C37FFC"/>
    <w:rsid w:val="00C47CBA"/>
    <w:rsid w:val="00C5185D"/>
    <w:rsid w:val="00C51D5C"/>
    <w:rsid w:val="00C564BD"/>
    <w:rsid w:val="00C60724"/>
    <w:rsid w:val="00C6665F"/>
    <w:rsid w:val="00C679A2"/>
    <w:rsid w:val="00C71A50"/>
    <w:rsid w:val="00C71D76"/>
    <w:rsid w:val="00C82999"/>
    <w:rsid w:val="00C9236A"/>
    <w:rsid w:val="00C931E9"/>
    <w:rsid w:val="00CA112F"/>
    <w:rsid w:val="00CA1849"/>
    <w:rsid w:val="00CA2DCF"/>
    <w:rsid w:val="00CA4F3C"/>
    <w:rsid w:val="00CA5C1B"/>
    <w:rsid w:val="00CA7C80"/>
    <w:rsid w:val="00CB247F"/>
    <w:rsid w:val="00CB6308"/>
    <w:rsid w:val="00CC0CB8"/>
    <w:rsid w:val="00CC26A9"/>
    <w:rsid w:val="00CC46E6"/>
    <w:rsid w:val="00CD1A5D"/>
    <w:rsid w:val="00CD57C9"/>
    <w:rsid w:val="00CD7F2F"/>
    <w:rsid w:val="00CE08FE"/>
    <w:rsid w:val="00CE1DDB"/>
    <w:rsid w:val="00CE5A2D"/>
    <w:rsid w:val="00CF0895"/>
    <w:rsid w:val="00CF1038"/>
    <w:rsid w:val="00CF3587"/>
    <w:rsid w:val="00CF5297"/>
    <w:rsid w:val="00CF6B9A"/>
    <w:rsid w:val="00D13363"/>
    <w:rsid w:val="00D16963"/>
    <w:rsid w:val="00D31674"/>
    <w:rsid w:val="00D41F09"/>
    <w:rsid w:val="00D43BD8"/>
    <w:rsid w:val="00D51725"/>
    <w:rsid w:val="00D53F5C"/>
    <w:rsid w:val="00D56EAE"/>
    <w:rsid w:val="00D62DB1"/>
    <w:rsid w:val="00D66648"/>
    <w:rsid w:val="00D70D0B"/>
    <w:rsid w:val="00D71579"/>
    <w:rsid w:val="00D80141"/>
    <w:rsid w:val="00D85E54"/>
    <w:rsid w:val="00D90D45"/>
    <w:rsid w:val="00D90E58"/>
    <w:rsid w:val="00D97990"/>
    <w:rsid w:val="00D97A6E"/>
    <w:rsid w:val="00DA1E64"/>
    <w:rsid w:val="00DA3061"/>
    <w:rsid w:val="00DA583A"/>
    <w:rsid w:val="00DA7813"/>
    <w:rsid w:val="00DB0944"/>
    <w:rsid w:val="00DB462B"/>
    <w:rsid w:val="00DB611F"/>
    <w:rsid w:val="00DC4369"/>
    <w:rsid w:val="00DC597A"/>
    <w:rsid w:val="00DC73C9"/>
    <w:rsid w:val="00DD2E9D"/>
    <w:rsid w:val="00DE6385"/>
    <w:rsid w:val="00DE73AA"/>
    <w:rsid w:val="00DF5C05"/>
    <w:rsid w:val="00E007D8"/>
    <w:rsid w:val="00E074EA"/>
    <w:rsid w:val="00E124BD"/>
    <w:rsid w:val="00E161B9"/>
    <w:rsid w:val="00E17459"/>
    <w:rsid w:val="00E31D15"/>
    <w:rsid w:val="00E3295D"/>
    <w:rsid w:val="00E4080D"/>
    <w:rsid w:val="00E417B5"/>
    <w:rsid w:val="00E4213C"/>
    <w:rsid w:val="00E50156"/>
    <w:rsid w:val="00E5093B"/>
    <w:rsid w:val="00E518EE"/>
    <w:rsid w:val="00E520C8"/>
    <w:rsid w:val="00E54F44"/>
    <w:rsid w:val="00E606D1"/>
    <w:rsid w:val="00E63F83"/>
    <w:rsid w:val="00E65D6C"/>
    <w:rsid w:val="00E66FFE"/>
    <w:rsid w:val="00E7014C"/>
    <w:rsid w:val="00E71DE8"/>
    <w:rsid w:val="00E75753"/>
    <w:rsid w:val="00E953C8"/>
    <w:rsid w:val="00E97B51"/>
    <w:rsid w:val="00EA38B7"/>
    <w:rsid w:val="00EA647C"/>
    <w:rsid w:val="00EB39C4"/>
    <w:rsid w:val="00EC1E5C"/>
    <w:rsid w:val="00EC4391"/>
    <w:rsid w:val="00EC6125"/>
    <w:rsid w:val="00EC6AB1"/>
    <w:rsid w:val="00EC7160"/>
    <w:rsid w:val="00ED01EA"/>
    <w:rsid w:val="00ED0C4A"/>
    <w:rsid w:val="00ED0D69"/>
    <w:rsid w:val="00ED2BF5"/>
    <w:rsid w:val="00ED55DA"/>
    <w:rsid w:val="00ED7D8E"/>
    <w:rsid w:val="00ED7F0E"/>
    <w:rsid w:val="00EE3CE1"/>
    <w:rsid w:val="00EE6562"/>
    <w:rsid w:val="00EF1EF7"/>
    <w:rsid w:val="00EF21BD"/>
    <w:rsid w:val="00EF3760"/>
    <w:rsid w:val="00EF41DD"/>
    <w:rsid w:val="00EF5A97"/>
    <w:rsid w:val="00F03E0A"/>
    <w:rsid w:val="00F2294F"/>
    <w:rsid w:val="00F256FD"/>
    <w:rsid w:val="00F31084"/>
    <w:rsid w:val="00F36C54"/>
    <w:rsid w:val="00F41BD8"/>
    <w:rsid w:val="00F51E6F"/>
    <w:rsid w:val="00F53B2D"/>
    <w:rsid w:val="00F53D7A"/>
    <w:rsid w:val="00F57378"/>
    <w:rsid w:val="00F60673"/>
    <w:rsid w:val="00F61E1E"/>
    <w:rsid w:val="00F64F59"/>
    <w:rsid w:val="00F6546B"/>
    <w:rsid w:val="00F755BB"/>
    <w:rsid w:val="00F83896"/>
    <w:rsid w:val="00F95F21"/>
    <w:rsid w:val="00F9615C"/>
    <w:rsid w:val="00FA2C0C"/>
    <w:rsid w:val="00FA34F9"/>
    <w:rsid w:val="00FA50D9"/>
    <w:rsid w:val="00FA5E48"/>
    <w:rsid w:val="00FB04EB"/>
    <w:rsid w:val="00FB075D"/>
    <w:rsid w:val="00FB157A"/>
    <w:rsid w:val="00FB2891"/>
    <w:rsid w:val="00FB5CDA"/>
    <w:rsid w:val="00FC01EB"/>
    <w:rsid w:val="00FC6A70"/>
    <w:rsid w:val="00FC7604"/>
    <w:rsid w:val="00FC7F65"/>
    <w:rsid w:val="00FD085F"/>
    <w:rsid w:val="00FD10D5"/>
    <w:rsid w:val="00FD2641"/>
    <w:rsid w:val="00FD3B4A"/>
    <w:rsid w:val="00FE1722"/>
    <w:rsid w:val="00FE29DE"/>
    <w:rsid w:val="00FE2E02"/>
    <w:rsid w:val="00FE5D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707"/>
    <w:pPr>
      <w:spacing w:after="0" w:line="240" w:lineRule="auto"/>
    </w:pPr>
    <w:rPr>
      <w:rFonts w:ascii="Garamond" w:eastAsia="Times New Roman" w:hAnsi="Garamond" w:cs="Times New Roman"/>
      <w:sz w:val="24"/>
      <w:szCs w:val="24"/>
    </w:rPr>
  </w:style>
  <w:style w:type="character" w:default="1" w:styleId="DefaultParagraphFont">
    <w:name w:val="Default Paragraph Font"/>
    <w:uiPriority w:val="1"/>
    <w:semiHidden/>
    <w:unhideWhenUsed/>
    <w:rsid w:val="00A477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707"/>
  </w:style>
  <w:style w:type="character" w:customStyle="1" w:styleId="googqs-tidbit-0">
    <w:name w:val="goog_qs-tidbit-0"/>
    <w:basedOn w:val="DefaultParagraphFont"/>
    <w:uiPriority w:val="99"/>
    <w:rsid w:val="00360512"/>
    <w:rPr>
      <w:rFonts w:cs="Times New Roman"/>
    </w:rPr>
  </w:style>
  <w:style w:type="paragraph" w:styleId="BalloonText">
    <w:name w:val="Balloon Text"/>
    <w:basedOn w:val="Normal"/>
    <w:link w:val="BalloonTextChar"/>
    <w:uiPriority w:val="99"/>
    <w:semiHidden/>
    <w:unhideWhenUsed/>
    <w:rsid w:val="00360512"/>
    <w:rPr>
      <w:rFonts w:ascii="Tahoma" w:hAnsi="Tahoma" w:cs="Tahoma"/>
      <w:sz w:val="16"/>
      <w:szCs w:val="16"/>
    </w:rPr>
  </w:style>
  <w:style w:type="character" w:customStyle="1" w:styleId="BalloonTextChar">
    <w:name w:val="Balloon Text Char"/>
    <w:basedOn w:val="DefaultParagraphFont"/>
    <w:link w:val="BalloonText"/>
    <w:uiPriority w:val="99"/>
    <w:semiHidden/>
    <w:rsid w:val="00360512"/>
    <w:rPr>
      <w:rFonts w:ascii="Tahoma" w:eastAsia="Times New Roman" w:hAnsi="Tahoma" w:cs="Tahoma"/>
      <w:sz w:val="16"/>
      <w:szCs w:val="16"/>
    </w:rPr>
  </w:style>
  <w:style w:type="paragraph" w:styleId="Header">
    <w:name w:val="header"/>
    <w:basedOn w:val="Normal"/>
    <w:link w:val="HeaderChar"/>
    <w:uiPriority w:val="99"/>
    <w:semiHidden/>
    <w:unhideWhenUsed/>
    <w:rsid w:val="002F7FE0"/>
    <w:pPr>
      <w:tabs>
        <w:tab w:val="center" w:pos="4680"/>
        <w:tab w:val="right" w:pos="9360"/>
      </w:tabs>
    </w:pPr>
  </w:style>
  <w:style w:type="character" w:customStyle="1" w:styleId="HeaderChar">
    <w:name w:val="Header Char"/>
    <w:basedOn w:val="DefaultParagraphFont"/>
    <w:link w:val="Header"/>
    <w:uiPriority w:val="99"/>
    <w:semiHidden/>
    <w:rsid w:val="002F7FE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F7FE0"/>
    <w:pPr>
      <w:tabs>
        <w:tab w:val="center" w:pos="4680"/>
        <w:tab w:val="right" w:pos="9360"/>
      </w:tabs>
    </w:pPr>
  </w:style>
  <w:style w:type="character" w:customStyle="1" w:styleId="FooterChar">
    <w:name w:val="Footer Char"/>
    <w:basedOn w:val="DefaultParagraphFont"/>
    <w:link w:val="Footer"/>
    <w:uiPriority w:val="99"/>
    <w:rsid w:val="002F7FE0"/>
    <w:rPr>
      <w:rFonts w:ascii="Times New Roman" w:eastAsia="Times New Roman" w:hAnsi="Times New Roman" w:cs="Times New Roman"/>
      <w:sz w:val="24"/>
      <w:szCs w:val="24"/>
    </w:rPr>
  </w:style>
  <w:style w:type="paragraph" w:styleId="NormalWeb">
    <w:name w:val="Normal (Web)"/>
    <w:basedOn w:val="Normal"/>
    <w:uiPriority w:val="99"/>
    <w:unhideWhenUsed/>
    <w:rsid w:val="003A419E"/>
    <w:pPr>
      <w:spacing w:before="100" w:beforeAutospacing="1" w:after="100" w:afterAutospacing="1"/>
    </w:pPr>
  </w:style>
  <w:style w:type="character" w:styleId="Emphasis">
    <w:name w:val="Emphasis"/>
    <w:basedOn w:val="DefaultParagraphFont"/>
    <w:uiPriority w:val="99"/>
    <w:qFormat/>
    <w:rsid w:val="003A419E"/>
    <w:rPr>
      <w:i/>
      <w:iCs/>
    </w:rPr>
  </w:style>
  <w:style w:type="paragraph" w:styleId="ListParagraph">
    <w:name w:val="List Paragraph"/>
    <w:basedOn w:val="Normal"/>
    <w:uiPriority w:val="34"/>
    <w:qFormat/>
    <w:rsid w:val="009E5197"/>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7E1BCB"/>
    <w:rPr>
      <w:color w:val="0000FF"/>
      <w:u w:val="single"/>
    </w:rPr>
  </w:style>
  <w:style w:type="character" w:customStyle="1" w:styleId="left">
    <w:name w:val="left"/>
    <w:basedOn w:val="DefaultParagraphFont"/>
    <w:rsid w:val="007E1BCB"/>
  </w:style>
  <w:style w:type="character" w:customStyle="1" w:styleId="right">
    <w:name w:val="right"/>
    <w:basedOn w:val="DefaultParagraphFont"/>
    <w:rsid w:val="007E1BCB"/>
  </w:style>
  <w:style w:type="character" w:customStyle="1" w:styleId="A1">
    <w:name w:val="A1"/>
    <w:uiPriority w:val="99"/>
    <w:rsid w:val="007E1BCB"/>
    <w:rPr>
      <w:rFonts w:cs="Georgia"/>
      <w:color w:val="000000"/>
      <w:sz w:val="18"/>
      <w:szCs w:val="18"/>
    </w:rPr>
  </w:style>
  <w:style w:type="paragraph" w:customStyle="1" w:styleId="pq">
    <w:name w:val="pq"/>
    <w:basedOn w:val="txt"/>
    <w:rsid w:val="00A47707"/>
    <w:pPr>
      <w:ind w:left="720"/>
    </w:pPr>
    <w:rPr>
      <w:i/>
    </w:rPr>
  </w:style>
  <w:style w:type="paragraph" w:customStyle="1" w:styleId="cn">
    <w:name w:val="cn"/>
    <w:basedOn w:val="Normal"/>
    <w:rsid w:val="00A47707"/>
    <w:pPr>
      <w:spacing w:before="120" w:after="120"/>
      <w:jc w:val="center"/>
    </w:pPr>
    <w:rPr>
      <w:sz w:val="28"/>
    </w:rPr>
  </w:style>
  <w:style w:type="paragraph" w:customStyle="1" w:styleId="ct">
    <w:name w:val="ct"/>
    <w:basedOn w:val="Normal"/>
    <w:rsid w:val="00A47707"/>
    <w:pPr>
      <w:spacing w:before="240" w:after="240"/>
      <w:jc w:val="center"/>
    </w:pPr>
    <w:rPr>
      <w:b/>
      <w:sz w:val="32"/>
    </w:rPr>
  </w:style>
  <w:style w:type="paragraph" w:customStyle="1" w:styleId="co-q">
    <w:name w:val="co-q"/>
    <w:basedOn w:val="Normal"/>
    <w:rsid w:val="00A47707"/>
    <w:pPr>
      <w:spacing w:line="480" w:lineRule="auto"/>
      <w:jc w:val="center"/>
    </w:pPr>
    <w:rPr>
      <w:i/>
    </w:rPr>
  </w:style>
  <w:style w:type="paragraph" w:customStyle="1" w:styleId="txt1">
    <w:name w:val="txt1"/>
    <w:basedOn w:val="Normal"/>
    <w:rsid w:val="00A47707"/>
    <w:pPr>
      <w:spacing w:line="480" w:lineRule="auto"/>
    </w:pPr>
  </w:style>
  <w:style w:type="paragraph" w:customStyle="1" w:styleId="txt">
    <w:name w:val="txt"/>
    <w:basedOn w:val="Normal"/>
    <w:rsid w:val="00A47707"/>
    <w:pPr>
      <w:spacing w:line="480" w:lineRule="auto"/>
      <w:ind w:firstLine="720"/>
    </w:pPr>
  </w:style>
  <w:style w:type="paragraph" w:customStyle="1" w:styleId="ext">
    <w:name w:val="ext"/>
    <w:basedOn w:val="Normal"/>
    <w:rsid w:val="00A47707"/>
    <w:pPr>
      <w:spacing w:line="480" w:lineRule="auto"/>
      <w:ind w:left="720" w:right="720"/>
    </w:pPr>
  </w:style>
  <w:style w:type="paragraph" w:customStyle="1" w:styleId="h1">
    <w:name w:val="h1"/>
    <w:basedOn w:val="Normal"/>
    <w:rsid w:val="00A47707"/>
    <w:pPr>
      <w:spacing w:before="240" w:after="240"/>
    </w:pPr>
    <w:rPr>
      <w:rFonts w:ascii="Arial" w:hAnsi="Arial"/>
      <w:b/>
      <w:sz w:val="28"/>
    </w:rPr>
  </w:style>
  <w:style w:type="paragraph" w:customStyle="1" w:styleId="h2">
    <w:name w:val="h2"/>
    <w:basedOn w:val="Normal"/>
    <w:rsid w:val="00A47707"/>
    <w:pPr>
      <w:spacing w:before="240" w:after="240"/>
    </w:pPr>
    <w:rPr>
      <w:rFonts w:ascii="Arial" w:hAnsi="Arial"/>
      <w:b/>
    </w:rPr>
  </w:style>
  <w:style w:type="paragraph" w:customStyle="1" w:styleId="h3">
    <w:name w:val="h3"/>
    <w:basedOn w:val="Normal"/>
    <w:rsid w:val="00A47707"/>
    <w:pPr>
      <w:spacing w:before="120" w:after="120"/>
    </w:pPr>
    <w:rPr>
      <w:b/>
    </w:rPr>
  </w:style>
  <w:style w:type="paragraph" w:customStyle="1" w:styleId="h4">
    <w:name w:val="h4"/>
    <w:basedOn w:val="Normal"/>
    <w:rsid w:val="00A47707"/>
    <w:pPr>
      <w:spacing w:before="120" w:after="120"/>
    </w:pPr>
    <w:rPr>
      <w:i/>
    </w:rPr>
  </w:style>
  <w:style w:type="paragraph" w:customStyle="1" w:styleId="bx-h">
    <w:name w:val="bx-h"/>
    <w:basedOn w:val="Normal"/>
    <w:rsid w:val="00A47707"/>
    <w:pPr>
      <w:pBdr>
        <w:bottom w:val="single" w:sz="4" w:space="1" w:color="auto"/>
      </w:pBdr>
      <w:spacing w:before="240" w:after="240"/>
      <w:jc w:val="center"/>
    </w:pPr>
    <w:rPr>
      <w:rFonts w:ascii="Arial" w:hAnsi="Arial"/>
      <w:b/>
      <w:sz w:val="22"/>
    </w:rPr>
  </w:style>
  <w:style w:type="paragraph" w:customStyle="1" w:styleId="bx-txt1">
    <w:name w:val="bx-txt1"/>
    <w:basedOn w:val="Normal"/>
    <w:rsid w:val="00A47707"/>
    <w:pPr>
      <w:spacing w:line="480" w:lineRule="auto"/>
    </w:pPr>
    <w:rPr>
      <w:rFonts w:ascii="Arial" w:hAnsi="Arial"/>
      <w:sz w:val="22"/>
    </w:rPr>
  </w:style>
  <w:style w:type="paragraph" w:customStyle="1" w:styleId="bx-txt">
    <w:name w:val="bx-txt"/>
    <w:basedOn w:val="bx-txt1"/>
    <w:rsid w:val="00A47707"/>
    <w:pPr>
      <w:ind w:firstLine="720"/>
    </w:pPr>
  </w:style>
  <w:style w:type="paragraph" w:customStyle="1" w:styleId="ex-h">
    <w:name w:val="ex-h"/>
    <w:basedOn w:val="Normal"/>
    <w:rsid w:val="00A47707"/>
    <w:pPr>
      <w:spacing w:before="120" w:after="120"/>
      <w:ind w:left="1440"/>
    </w:pPr>
    <w:rPr>
      <w:b/>
    </w:rPr>
  </w:style>
  <w:style w:type="paragraph" w:customStyle="1" w:styleId="ex-txt">
    <w:name w:val="ex-txt"/>
    <w:basedOn w:val="Normal"/>
    <w:rsid w:val="00A47707"/>
    <w:pPr>
      <w:spacing w:line="480" w:lineRule="auto"/>
      <w:ind w:left="1440"/>
    </w:pPr>
  </w:style>
  <w:style w:type="paragraph" w:customStyle="1" w:styleId="nl">
    <w:name w:val="nl"/>
    <w:basedOn w:val="Normal"/>
    <w:rsid w:val="00A47707"/>
    <w:pPr>
      <w:spacing w:line="480" w:lineRule="auto"/>
      <w:ind w:left="720" w:hanging="720"/>
    </w:pPr>
  </w:style>
  <w:style w:type="paragraph" w:customStyle="1" w:styleId="bl">
    <w:name w:val="bl"/>
    <w:basedOn w:val="Normal"/>
    <w:rsid w:val="00A47707"/>
    <w:pPr>
      <w:numPr>
        <w:numId w:val="20"/>
      </w:numPr>
      <w:spacing w:line="480" w:lineRule="auto"/>
    </w:pPr>
  </w:style>
  <w:style w:type="paragraph" w:customStyle="1" w:styleId="sb">
    <w:name w:val="sb"/>
    <w:basedOn w:val="txt1"/>
    <w:rsid w:val="00A47707"/>
    <w:pPr>
      <w:jc w:val="center"/>
    </w:pPr>
  </w:style>
  <w:style w:type="paragraph" w:customStyle="1" w:styleId="eoc-h">
    <w:name w:val="eoc-h"/>
    <w:basedOn w:val="h2"/>
    <w:rsid w:val="00A47707"/>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707"/>
    <w:pPr>
      <w:spacing w:after="0" w:line="240" w:lineRule="auto"/>
    </w:pPr>
    <w:rPr>
      <w:rFonts w:ascii="Garamond" w:eastAsia="Times New Roman" w:hAnsi="Garamond" w:cs="Times New Roman"/>
      <w:sz w:val="24"/>
      <w:szCs w:val="24"/>
    </w:rPr>
  </w:style>
  <w:style w:type="character" w:default="1" w:styleId="DefaultParagraphFont">
    <w:name w:val="Default Paragraph Font"/>
    <w:uiPriority w:val="1"/>
    <w:semiHidden/>
    <w:unhideWhenUsed/>
    <w:rsid w:val="00A477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707"/>
  </w:style>
  <w:style w:type="character" w:customStyle="1" w:styleId="googqs-tidbit-0">
    <w:name w:val="goog_qs-tidbit-0"/>
    <w:basedOn w:val="DefaultParagraphFont"/>
    <w:uiPriority w:val="99"/>
    <w:rsid w:val="00360512"/>
    <w:rPr>
      <w:rFonts w:cs="Times New Roman"/>
    </w:rPr>
  </w:style>
  <w:style w:type="paragraph" w:styleId="BalloonText">
    <w:name w:val="Balloon Text"/>
    <w:basedOn w:val="Normal"/>
    <w:link w:val="BalloonTextChar"/>
    <w:uiPriority w:val="99"/>
    <w:semiHidden/>
    <w:unhideWhenUsed/>
    <w:rsid w:val="00360512"/>
    <w:rPr>
      <w:rFonts w:ascii="Tahoma" w:hAnsi="Tahoma" w:cs="Tahoma"/>
      <w:sz w:val="16"/>
      <w:szCs w:val="16"/>
    </w:rPr>
  </w:style>
  <w:style w:type="character" w:customStyle="1" w:styleId="BalloonTextChar">
    <w:name w:val="Balloon Text Char"/>
    <w:basedOn w:val="DefaultParagraphFont"/>
    <w:link w:val="BalloonText"/>
    <w:uiPriority w:val="99"/>
    <w:semiHidden/>
    <w:rsid w:val="00360512"/>
    <w:rPr>
      <w:rFonts w:ascii="Tahoma" w:eastAsia="Times New Roman" w:hAnsi="Tahoma" w:cs="Tahoma"/>
      <w:sz w:val="16"/>
      <w:szCs w:val="16"/>
    </w:rPr>
  </w:style>
  <w:style w:type="paragraph" w:styleId="Header">
    <w:name w:val="header"/>
    <w:basedOn w:val="Normal"/>
    <w:link w:val="HeaderChar"/>
    <w:uiPriority w:val="99"/>
    <w:semiHidden/>
    <w:unhideWhenUsed/>
    <w:rsid w:val="002F7FE0"/>
    <w:pPr>
      <w:tabs>
        <w:tab w:val="center" w:pos="4680"/>
        <w:tab w:val="right" w:pos="9360"/>
      </w:tabs>
    </w:pPr>
  </w:style>
  <w:style w:type="character" w:customStyle="1" w:styleId="HeaderChar">
    <w:name w:val="Header Char"/>
    <w:basedOn w:val="DefaultParagraphFont"/>
    <w:link w:val="Header"/>
    <w:uiPriority w:val="99"/>
    <w:semiHidden/>
    <w:rsid w:val="002F7FE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F7FE0"/>
    <w:pPr>
      <w:tabs>
        <w:tab w:val="center" w:pos="4680"/>
        <w:tab w:val="right" w:pos="9360"/>
      </w:tabs>
    </w:pPr>
  </w:style>
  <w:style w:type="character" w:customStyle="1" w:styleId="FooterChar">
    <w:name w:val="Footer Char"/>
    <w:basedOn w:val="DefaultParagraphFont"/>
    <w:link w:val="Footer"/>
    <w:uiPriority w:val="99"/>
    <w:rsid w:val="002F7FE0"/>
    <w:rPr>
      <w:rFonts w:ascii="Times New Roman" w:eastAsia="Times New Roman" w:hAnsi="Times New Roman" w:cs="Times New Roman"/>
      <w:sz w:val="24"/>
      <w:szCs w:val="24"/>
    </w:rPr>
  </w:style>
  <w:style w:type="paragraph" w:styleId="NormalWeb">
    <w:name w:val="Normal (Web)"/>
    <w:basedOn w:val="Normal"/>
    <w:uiPriority w:val="99"/>
    <w:unhideWhenUsed/>
    <w:rsid w:val="003A419E"/>
    <w:pPr>
      <w:spacing w:before="100" w:beforeAutospacing="1" w:after="100" w:afterAutospacing="1"/>
    </w:pPr>
  </w:style>
  <w:style w:type="character" w:styleId="Emphasis">
    <w:name w:val="Emphasis"/>
    <w:basedOn w:val="DefaultParagraphFont"/>
    <w:uiPriority w:val="99"/>
    <w:qFormat/>
    <w:rsid w:val="003A419E"/>
    <w:rPr>
      <w:i/>
      <w:iCs/>
    </w:rPr>
  </w:style>
  <w:style w:type="paragraph" w:styleId="ListParagraph">
    <w:name w:val="List Paragraph"/>
    <w:basedOn w:val="Normal"/>
    <w:uiPriority w:val="34"/>
    <w:qFormat/>
    <w:rsid w:val="009E5197"/>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7E1BCB"/>
    <w:rPr>
      <w:color w:val="0000FF"/>
      <w:u w:val="single"/>
    </w:rPr>
  </w:style>
  <w:style w:type="character" w:customStyle="1" w:styleId="left">
    <w:name w:val="left"/>
    <w:basedOn w:val="DefaultParagraphFont"/>
    <w:rsid w:val="007E1BCB"/>
  </w:style>
  <w:style w:type="character" w:customStyle="1" w:styleId="right">
    <w:name w:val="right"/>
    <w:basedOn w:val="DefaultParagraphFont"/>
    <w:rsid w:val="007E1BCB"/>
  </w:style>
  <w:style w:type="character" w:customStyle="1" w:styleId="A1">
    <w:name w:val="A1"/>
    <w:uiPriority w:val="99"/>
    <w:rsid w:val="007E1BCB"/>
    <w:rPr>
      <w:rFonts w:cs="Georgia"/>
      <w:color w:val="000000"/>
      <w:sz w:val="18"/>
      <w:szCs w:val="18"/>
    </w:rPr>
  </w:style>
  <w:style w:type="paragraph" w:customStyle="1" w:styleId="pq">
    <w:name w:val="pq"/>
    <w:basedOn w:val="txt"/>
    <w:rsid w:val="00A47707"/>
    <w:pPr>
      <w:ind w:left="720"/>
    </w:pPr>
    <w:rPr>
      <w:i/>
    </w:rPr>
  </w:style>
  <w:style w:type="paragraph" w:customStyle="1" w:styleId="cn">
    <w:name w:val="cn"/>
    <w:basedOn w:val="Normal"/>
    <w:rsid w:val="00A47707"/>
    <w:pPr>
      <w:spacing w:before="120" w:after="120"/>
      <w:jc w:val="center"/>
    </w:pPr>
    <w:rPr>
      <w:sz w:val="28"/>
    </w:rPr>
  </w:style>
  <w:style w:type="paragraph" w:customStyle="1" w:styleId="ct">
    <w:name w:val="ct"/>
    <w:basedOn w:val="Normal"/>
    <w:rsid w:val="00A47707"/>
    <w:pPr>
      <w:spacing w:before="240" w:after="240"/>
      <w:jc w:val="center"/>
    </w:pPr>
    <w:rPr>
      <w:b/>
      <w:sz w:val="32"/>
    </w:rPr>
  </w:style>
  <w:style w:type="paragraph" w:customStyle="1" w:styleId="co-q">
    <w:name w:val="co-q"/>
    <w:basedOn w:val="Normal"/>
    <w:rsid w:val="00A47707"/>
    <w:pPr>
      <w:spacing w:line="480" w:lineRule="auto"/>
      <w:jc w:val="center"/>
    </w:pPr>
    <w:rPr>
      <w:i/>
    </w:rPr>
  </w:style>
  <w:style w:type="paragraph" w:customStyle="1" w:styleId="txt1">
    <w:name w:val="txt1"/>
    <w:basedOn w:val="Normal"/>
    <w:rsid w:val="00A47707"/>
    <w:pPr>
      <w:spacing w:line="480" w:lineRule="auto"/>
    </w:pPr>
  </w:style>
  <w:style w:type="paragraph" w:customStyle="1" w:styleId="txt">
    <w:name w:val="txt"/>
    <w:basedOn w:val="Normal"/>
    <w:rsid w:val="00A47707"/>
    <w:pPr>
      <w:spacing w:line="480" w:lineRule="auto"/>
      <w:ind w:firstLine="720"/>
    </w:pPr>
  </w:style>
  <w:style w:type="paragraph" w:customStyle="1" w:styleId="ext">
    <w:name w:val="ext"/>
    <w:basedOn w:val="Normal"/>
    <w:rsid w:val="00A47707"/>
    <w:pPr>
      <w:spacing w:line="480" w:lineRule="auto"/>
      <w:ind w:left="720" w:right="720"/>
    </w:pPr>
  </w:style>
  <w:style w:type="paragraph" w:customStyle="1" w:styleId="h1">
    <w:name w:val="h1"/>
    <w:basedOn w:val="Normal"/>
    <w:rsid w:val="00A47707"/>
    <w:pPr>
      <w:spacing w:before="240" w:after="240"/>
    </w:pPr>
    <w:rPr>
      <w:rFonts w:ascii="Arial" w:hAnsi="Arial"/>
      <w:b/>
      <w:sz w:val="28"/>
    </w:rPr>
  </w:style>
  <w:style w:type="paragraph" w:customStyle="1" w:styleId="h2">
    <w:name w:val="h2"/>
    <w:basedOn w:val="Normal"/>
    <w:rsid w:val="00A47707"/>
    <w:pPr>
      <w:spacing w:before="240" w:after="240"/>
    </w:pPr>
    <w:rPr>
      <w:rFonts w:ascii="Arial" w:hAnsi="Arial"/>
      <w:b/>
    </w:rPr>
  </w:style>
  <w:style w:type="paragraph" w:customStyle="1" w:styleId="h3">
    <w:name w:val="h3"/>
    <w:basedOn w:val="Normal"/>
    <w:rsid w:val="00A47707"/>
    <w:pPr>
      <w:spacing w:before="120" w:after="120"/>
    </w:pPr>
    <w:rPr>
      <w:b/>
    </w:rPr>
  </w:style>
  <w:style w:type="paragraph" w:customStyle="1" w:styleId="h4">
    <w:name w:val="h4"/>
    <w:basedOn w:val="Normal"/>
    <w:rsid w:val="00A47707"/>
    <w:pPr>
      <w:spacing w:before="120" w:after="120"/>
    </w:pPr>
    <w:rPr>
      <w:i/>
    </w:rPr>
  </w:style>
  <w:style w:type="paragraph" w:customStyle="1" w:styleId="bx-h">
    <w:name w:val="bx-h"/>
    <w:basedOn w:val="Normal"/>
    <w:rsid w:val="00A47707"/>
    <w:pPr>
      <w:pBdr>
        <w:bottom w:val="single" w:sz="4" w:space="1" w:color="auto"/>
      </w:pBdr>
      <w:spacing w:before="240" w:after="240"/>
      <w:jc w:val="center"/>
    </w:pPr>
    <w:rPr>
      <w:rFonts w:ascii="Arial" w:hAnsi="Arial"/>
      <w:b/>
      <w:sz w:val="22"/>
    </w:rPr>
  </w:style>
  <w:style w:type="paragraph" w:customStyle="1" w:styleId="bx-txt1">
    <w:name w:val="bx-txt1"/>
    <w:basedOn w:val="Normal"/>
    <w:rsid w:val="00A47707"/>
    <w:pPr>
      <w:spacing w:line="480" w:lineRule="auto"/>
    </w:pPr>
    <w:rPr>
      <w:rFonts w:ascii="Arial" w:hAnsi="Arial"/>
      <w:sz w:val="22"/>
    </w:rPr>
  </w:style>
  <w:style w:type="paragraph" w:customStyle="1" w:styleId="bx-txt">
    <w:name w:val="bx-txt"/>
    <w:basedOn w:val="bx-txt1"/>
    <w:rsid w:val="00A47707"/>
    <w:pPr>
      <w:ind w:firstLine="720"/>
    </w:pPr>
  </w:style>
  <w:style w:type="paragraph" w:customStyle="1" w:styleId="ex-h">
    <w:name w:val="ex-h"/>
    <w:basedOn w:val="Normal"/>
    <w:rsid w:val="00A47707"/>
    <w:pPr>
      <w:spacing w:before="120" w:after="120"/>
      <w:ind w:left="1440"/>
    </w:pPr>
    <w:rPr>
      <w:b/>
    </w:rPr>
  </w:style>
  <w:style w:type="paragraph" w:customStyle="1" w:styleId="ex-txt">
    <w:name w:val="ex-txt"/>
    <w:basedOn w:val="Normal"/>
    <w:rsid w:val="00A47707"/>
    <w:pPr>
      <w:spacing w:line="480" w:lineRule="auto"/>
      <w:ind w:left="1440"/>
    </w:pPr>
  </w:style>
  <w:style w:type="paragraph" w:customStyle="1" w:styleId="nl">
    <w:name w:val="nl"/>
    <w:basedOn w:val="Normal"/>
    <w:rsid w:val="00A47707"/>
    <w:pPr>
      <w:spacing w:line="480" w:lineRule="auto"/>
      <w:ind w:left="720" w:hanging="720"/>
    </w:pPr>
  </w:style>
  <w:style w:type="paragraph" w:customStyle="1" w:styleId="bl">
    <w:name w:val="bl"/>
    <w:basedOn w:val="Normal"/>
    <w:rsid w:val="00A47707"/>
    <w:pPr>
      <w:numPr>
        <w:numId w:val="20"/>
      </w:numPr>
      <w:spacing w:line="480" w:lineRule="auto"/>
    </w:pPr>
  </w:style>
  <w:style w:type="paragraph" w:customStyle="1" w:styleId="sb">
    <w:name w:val="sb"/>
    <w:basedOn w:val="txt1"/>
    <w:rsid w:val="00A47707"/>
    <w:pPr>
      <w:jc w:val="center"/>
    </w:pPr>
  </w:style>
  <w:style w:type="paragraph" w:customStyle="1" w:styleId="eoc-h">
    <w:name w:val="eoc-h"/>
    <w:basedOn w:val="h2"/>
    <w:rsid w:val="00A47707"/>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59444">
      <w:bodyDiv w:val="1"/>
      <w:marLeft w:val="0"/>
      <w:marRight w:val="0"/>
      <w:marTop w:val="0"/>
      <w:marBottom w:val="0"/>
      <w:divBdr>
        <w:top w:val="none" w:sz="0" w:space="0" w:color="auto"/>
        <w:left w:val="none" w:sz="0" w:space="0" w:color="auto"/>
        <w:bottom w:val="none" w:sz="0" w:space="0" w:color="auto"/>
        <w:right w:val="none" w:sz="0" w:space="0" w:color="auto"/>
      </w:divBdr>
    </w:div>
    <w:div w:id="259725309">
      <w:bodyDiv w:val="1"/>
      <w:marLeft w:val="0"/>
      <w:marRight w:val="0"/>
      <w:marTop w:val="0"/>
      <w:marBottom w:val="0"/>
      <w:divBdr>
        <w:top w:val="none" w:sz="0" w:space="0" w:color="auto"/>
        <w:left w:val="none" w:sz="0" w:space="0" w:color="auto"/>
        <w:bottom w:val="none" w:sz="0" w:space="0" w:color="auto"/>
        <w:right w:val="none" w:sz="0" w:space="0" w:color="auto"/>
      </w:divBdr>
      <w:divsChild>
        <w:div w:id="970281026">
          <w:marLeft w:val="0"/>
          <w:marRight w:val="0"/>
          <w:marTop w:val="0"/>
          <w:marBottom w:val="0"/>
          <w:divBdr>
            <w:top w:val="none" w:sz="0" w:space="0" w:color="auto"/>
            <w:left w:val="none" w:sz="0" w:space="0" w:color="auto"/>
            <w:bottom w:val="none" w:sz="0" w:space="0" w:color="auto"/>
            <w:right w:val="none" w:sz="0" w:space="0" w:color="auto"/>
          </w:divBdr>
          <w:divsChild>
            <w:div w:id="218130768">
              <w:marLeft w:val="0"/>
              <w:marRight w:val="0"/>
              <w:marTop w:val="0"/>
              <w:marBottom w:val="0"/>
              <w:divBdr>
                <w:top w:val="none" w:sz="0" w:space="0" w:color="auto"/>
                <w:left w:val="none" w:sz="0" w:space="0" w:color="auto"/>
                <w:bottom w:val="none" w:sz="0" w:space="0" w:color="auto"/>
                <w:right w:val="none" w:sz="0" w:space="0" w:color="auto"/>
              </w:divBdr>
              <w:divsChild>
                <w:div w:id="170814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160800">
      <w:bodyDiv w:val="1"/>
      <w:marLeft w:val="0"/>
      <w:marRight w:val="0"/>
      <w:marTop w:val="0"/>
      <w:marBottom w:val="0"/>
      <w:divBdr>
        <w:top w:val="none" w:sz="0" w:space="0" w:color="auto"/>
        <w:left w:val="none" w:sz="0" w:space="0" w:color="auto"/>
        <w:bottom w:val="none" w:sz="0" w:space="0" w:color="auto"/>
        <w:right w:val="none" w:sz="0" w:space="0" w:color="auto"/>
      </w:divBdr>
    </w:div>
    <w:div w:id="560481867">
      <w:bodyDiv w:val="1"/>
      <w:marLeft w:val="0"/>
      <w:marRight w:val="0"/>
      <w:marTop w:val="0"/>
      <w:marBottom w:val="0"/>
      <w:divBdr>
        <w:top w:val="none" w:sz="0" w:space="0" w:color="auto"/>
        <w:left w:val="none" w:sz="0" w:space="0" w:color="auto"/>
        <w:bottom w:val="none" w:sz="0" w:space="0" w:color="auto"/>
        <w:right w:val="none" w:sz="0" w:space="0" w:color="auto"/>
      </w:divBdr>
    </w:div>
    <w:div w:id="570896101">
      <w:bodyDiv w:val="1"/>
      <w:marLeft w:val="0"/>
      <w:marRight w:val="0"/>
      <w:marTop w:val="0"/>
      <w:marBottom w:val="0"/>
      <w:divBdr>
        <w:top w:val="none" w:sz="0" w:space="0" w:color="auto"/>
        <w:left w:val="none" w:sz="0" w:space="0" w:color="auto"/>
        <w:bottom w:val="none" w:sz="0" w:space="0" w:color="auto"/>
        <w:right w:val="none" w:sz="0" w:space="0" w:color="auto"/>
      </w:divBdr>
    </w:div>
    <w:div w:id="662011233">
      <w:bodyDiv w:val="1"/>
      <w:marLeft w:val="0"/>
      <w:marRight w:val="0"/>
      <w:marTop w:val="0"/>
      <w:marBottom w:val="0"/>
      <w:divBdr>
        <w:top w:val="none" w:sz="0" w:space="0" w:color="auto"/>
        <w:left w:val="none" w:sz="0" w:space="0" w:color="auto"/>
        <w:bottom w:val="none" w:sz="0" w:space="0" w:color="auto"/>
        <w:right w:val="none" w:sz="0" w:space="0" w:color="auto"/>
      </w:divBdr>
      <w:divsChild>
        <w:div w:id="92408767">
          <w:marLeft w:val="547"/>
          <w:marRight w:val="0"/>
          <w:marTop w:val="115"/>
          <w:marBottom w:val="0"/>
          <w:divBdr>
            <w:top w:val="none" w:sz="0" w:space="0" w:color="auto"/>
            <w:left w:val="none" w:sz="0" w:space="0" w:color="auto"/>
            <w:bottom w:val="none" w:sz="0" w:space="0" w:color="auto"/>
            <w:right w:val="none" w:sz="0" w:space="0" w:color="auto"/>
          </w:divBdr>
        </w:div>
        <w:div w:id="845634624">
          <w:marLeft w:val="547"/>
          <w:marRight w:val="0"/>
          <w:marTop w:val="115"/>
          <w:marBottom w:val="0"/>
          <w:divBdr>
            <w:top w:val="none" w:sz="0" w:space="0" w:color="auto"/>
            <w:left w:val="none" w:sz="0" w:space="0" w:color="auto"/>
            <w:bottom w:val="none" w:sz="0" w:space="0" w:color="auto"/>
            <w:right w:val="none" w:sz="0" w:space="0" w:color="auto"/>
          </w:divBdr>
        </w:div>
        <w:div w:id="486213176">
          <w:marLeft w:val="547"/>
          <w:marRight w:val="0"/>
          <w:marTop w:val="115"/>
          <w:marBottom w:val="0"/>
          <w:divBdr>
            <w:top w:val="none" w:sz="0" w:space="0" w:color="auto"/>
            <w:left w:val="none" w:sz="0" w:space="0" w:color="auto"/>
            <w:bottom w:val="none" w:sz="0" w:space="0" w:color="auto"/>
            <w:right w:val="none" w:sz="0" w:space="0" w:color="auto"/>
          </w:divBdr>
        </w:div>
      </w:divsChild>
    </w:div>
    <w:div w:id="1196885342">
      <w:bodyDiv w:val="1"/>
      <w:marLeft w:val="0"/>
      <w:marRight w:val="0"/>
      <w:marTop w:val="0"/>
      <w:marBottom w:val="0"/>
      <w:divBdr>
        <w:top w:val="none" w:sz="0" w:space="0" w:color="auto"/>
        <w:left w:val="none" w:sz="0" w:space="0" w:color="auto"/>
        <w:bottom w:val="none" w:sz="0" w:space="0" w:color="auto"/>
        <w:right w:val="none" w:sz="0" w:space="0" w:color="auto"/>
      </w:divBdr>
      <w:divsChild>
        <w:div w:id="174658733">
          <w:marLeft w:val="547"/>
          <w:marRight w:val="0"/>
          <w:marTop w:val="115"/>
          <w:marBottom w:val="0"/>
          <w:divBdr>
            <w:top w:val="none" w:sz="0" w:space="0" w:color="auto"/>
            <w:left w:val="none" w:sz="0" w:space="0" w:color="auto"/>
            <w:bottom w:val="none" w:sz="0" w:space="0" w:color="auto"/>
            <w:right w:val="none" w:sz="0" w:space="0" w:color="auto"/>
          </w:divBdr>
        </w:div>
      </w:divsChild>
    </w:div>
    <w:div w:id="1429930582">
      <w:bodyDiv w:val="1"/>
      <w:marLeft w:val="0"/>
      <w:marRight w:val="0"/>
      <w:marTop w:val="0"/>
      <w:marBottom w:val="0"/>
      <w:divBdr>
        <w:top w:val="none" w:sz="0" w:space="0" w:color="auto"/>
        <w:left w:val="none" w:sz="0" w:space="0" w:color="auto"/>
        <w:bottom w:val="none" w:sz="0" w:space="0" w:color="auto"/>
        <w:right w:val="none" w:sz="0" w:space="0" w:color="auto"/>
      </w:divBdr>
    </w:div>
    <w:div w:id="1667905195">
      <w:bodyDiv w:val="1"/>
      <w:marLeft w:val="0"/>
      <w:marRight w:val="0"/>
      <w:marTop w:val="0"/>
      <w:marBottom w:val="0"/>
      <w:divBdr>
        <w:top w:val="none" w:sz="0" w:space="0" w:color="auto"/>
        <w:left w:val="none" w:sz="0" w:space="0" w:color="auto"/>
        <w:bottom w:val="none" w:sz="0" w:space="0" w:color="auto"/>
        <w:right w:val="none" w:sz="0" w:space="0" w:color="auto"/>
      </w:divBdr>
    </w:div>
    <w:div w:id="1699893991">
      <w:bodyDiv w:val="1"/>
      <w:marLeft w:val="0"/>
      <w:marRight w:val="0"/>
      <w:marTop w:val="0"/>
      <w:marBottom w:val="0"/>
      <w:divBdr>
        <w:top w:val="none" w:sz="0" w:space="0" w:color="auto"/>
        <w:left w:val="none" w:sz="0" w:space="0" w:color="auto"/>
        <w:bottom w:val="none" w:sz="0" w:space="0" w:color="auto"/>
        <w:right w:val="none" w:sz="0" w:space="0" w:color="auto"/>
      </w:divBdr>
    </w:div>
    <w:div w:id="1805467159">
      <w:bodyDiv w:val="1"/>
      <w:marLeft w:val="0"/>
      <w:marRight w:val="0"/>
      <w:marTop w:val="0"/>
      <w:marBottom w:val="0"/>
      <w:divBdr>
        <w:top w:val="none" w:sz="0" w:space="0" w:color="auto"/>
        <w:left w:val="none" w:sz="0" w:space="0" w:color="auto"/>
        <w:bottom w:val="none" w:sz="0" w:space="0" w:color="auto"/>
        <w:right w:val="none" w:sz="0" w:space="0" w:color="auto"/>
      </w:divBdr>
    </w:div>
    <w:div w:id="186308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hyperlink" Target="http://positivepsychologynews.com/news/george-vaillant/200907163163" TargetMode="Externa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wmf"/><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wmf"/><Relationship Id="rId38" Type="http://schemas.openxmlformats.org/officeDocument/2006/relationships/hyperlink" Target="http://www.psychologytoday.com/basics/personality"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wmf"/><Relationship Id="rId10" Type="http://schemas.openxmlformats.org/officeDocument/2006/relationships/image" Target="media/image1.jpeg"/><Relationship Id="rId19" Type="http://schemas.openxmlformats.org/officeDocument/2006/relationships/image" Target="media/image10.emf"/><Relationship Id="rId31" Type="http://schemas.openxmlformats.org/officeDocument/2006/relationships/image" Target="media/image22.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6.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eding\AppData\Roaming\Microsoft\Templates\gbg.ms.do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274B7-2E78-4C21-AEC2-50971ACAE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gbg.ms.dot</Template>
  <TotalTime>1</TotalTime>
  <Pages>125</Pages>
  <Words>33365</Words>
  <Characters>190187</Characters>
  <Application>Microsoft Office Word</Application>
  <DocSecurity>0</DocSecurity>
  <Lines>1584</Lines>
  <Paragraphs>446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Lana Hewitt</dc:creator>
  <cp:lastModifiedBy>Treding</cp:lastModifiedBy>
  <cp:revision>3</cp:revision>
  <cp:lastPrinted>2012-03-25T16:58:00Z</cp:lastPrinted>
  <dcterms:created xsi:type="dcterms:W3CDTF">2012-04-20T19:57:00Z</dcterms:created>
  <dcterms:modified xsi:type="dcterms:W3CDTF">2012-04-20T19:58:00Z</dcterms:modified>
</cp:coreProperties>
</file>