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2AA" w:rsidRDefault="00FA12AA" w:rsidP="00FA12AA">
      <w:pPr>
        <w:ind w:right="900"/>
        <w:jc w:val="center"/>
        <w:rPr>
          <w:rStyle w:val="Emphasis"/>
          <w:rFonts w:ascii="Times New Roman" w:eastAsiaTheme="majorEastAsia" w:hAnsi="Times New Roman"/>
          <w:b w:val="0"/>
          <w:i w:val="0"/>
          <w:sz w:val="44"/>
          <w:szCs w:val="44"/>
        </w:rPr>
      </w:pPr>
    </w:p>
    <w:p w:rsidR="00FA12AA" w:rsidRDefault="00FA12AA" w:rsidP="00FA12AA">
      <w:pPr>
        <w:ind w:right="900"/>
        <w:jc w:val="center"/>
        <w:rPr>
          <w:rStyle w:val="Emphasis"/>
          <w:rFonts w:ascii="Times New Roman" w:eastAsiaTheme="majorEastAsia" w:hAnsi="Times New Roman"/>
          <w:b w:val="0"/>
          <w:i w:val="0"/>
          <w:sz w:val="44"/>
          <w:szCs w:val="44"/>
        </w:rPr>
      </w:pPr>
    </w:p>
    <w:p w:rsidR="00FA12AA" w:rsidRDefault="00FA12AA" w:rsidP="00FA12AA">
      <w:pPr>
        <w:ind w:right="900"/>
        <w:jc w:val="center"/>
        <w:rPr>
          <w:rStyle w:val="Emphasis"/>
          <w:rFonts w:ascii="Times New Roman" w:eastAsiaTheme="majorEastAsia" w:hAnsi="Times New Roman"/>
          <w:b w:val="0"/>
          <w:i w:val="0"/>
          <w:sz w:val="44"/>
          <w:szCs w:val="44"/>
        </w:rPr>
      </w:pPr>
    </w:p>
    <w:p w:rsidR="00FA12AA" w:rsidRDefault="00FA12AA" w:rsidP="00FA12AA">
      <w:pPr>
        <w:ind w:right="900"/>
        <w:jc w:val="center"/>
        <w:rPr>
          <w:rStyle w:val="Emphasis"/>
          <w:rFonts w:ascii="Times New Roman" w:eastAsiaTheme="majorEastAsia" w:hAnsi="Times New Roman"/>
          <w:b w:val="0"/>
          <w:i w:val="0"/>
          <w:sz w:val="44"/>
          <w:szCs w:val="44"/>
        </w:rPr>
      </w:pPr>
    </w:p>
    <w:p w:rsidR="00FA12AA" w:rsidRDefault="00FA12AA" w:rsidP="00FA12AA">
      <w:pPr>
        <w:ind w:right="900"/>
        <w:jc w:val="center"/>
        <w:rPr>
          <w:rStyle w:val="Emphasis"/>
          <w:rFonts w:ascii="Times New Roman" w:eastAsiaTheme="majorEastAsia" w:hAnsi="Times New Roman"/>
          <w:b w:val="0"/>
          <w:i w:val="0"/>
          <w:sz w:val="44"/>
          <w:szCs w:val="44"/>
        </w:rPr>
      </w:pPr>
    </w:p>
    <w:p w:rsidR="00FA12AA" w:rsidRDefault="00FA12AA" w:rsidP="00FA12AA">
      <w:pPr>
        <w:ind w:right="900"/>
        <w:jc w:val="center"/>
        <w:rPr>
          <w:rStyle w:val="Emphasis"/>
          <w:rFonts w:ascii="Times New Roman" w:eastAsiaTheme="majorEastAsia" w:hAnsi="Times New Roman"/>
          <w:b w:val="0"/>
          <w:i w:val="0"/>
          <w:sz w:val="44"/>
          <w:szCs w:val="44"/>
        </w:rPr>
      </w:pPr>
    </w:p>
    <w:p w:rsidR="00FA12AA" w:rsidRDefault="00FA12AA" w:rsidP="00FA12AA">
      <w:pPr>
        <w:ind w:right="900"/>
        <w:jc w:val="center"/>
        <w:rPr>
          <w:rStyle w:val="Emphasis"/>
          <w:rFonts w:ascii="Times New Roman" w:eastAsiaTheme="majorEastAsia" w:hAnsi="Times New Roman"/>
          <w:b w:val="0"/>
          <w:i w:val="0"/>
          <w:sz w:val="44"/>
          <w:szCs w:val="44"/>
        </w:rPr>
      </w:pPr>
    </w:p>
    <w:p w:rsidR="00FA12AA" w:rsidRPr="00FA12AA" w:rsidRDefault="00FA12AA" w:rsidP="00FA12AA">
      <w:pPr>
        <w:ind w:right="900"/>
        <w:jc w:val="center"/>
        <w:rPr>
          <w:rStyle w:val="Emphasis"/>
          <w:rFonts w:ascii="Times New Roman" w:eastAsiaTheme="majorEastAsia" w:hAnsi="Times New Roman"/>
          <w:b w:val="0"/>
          <w:i w:val="0"/>
          <w:sz w:val="44"/>
          <w:szCs w:val="44"/>
        </w:rPr>
      </w:pPr>
      <w:r w:rsidRPr="00FA12AA">
        <w:rPr>
          <w:rStyle w:val="Emphasis"/>
          <w:rFonts w:ascii="Times New Roman" w:eastAsiaTheme="majorEastAsia" w:hAnsi="Times New Roman"/>
          <w:b w:val="0"/>
          <w:i w:val="0"/>
          <w:sz w:val="44"/>
          <w:szCs w:val="44"/>
        </w:rPr>
        <w:t>Distant Water</w:t>
      </w:r>
    </w:p>
    <w:p w:rsidR="00FA12AA" w:rsidRDefault="00FA12AA" w:rsidP="00FA12AA">
      <w:pPr>
        <w:ind w:right="900"/>
        <w:jc w:val="center"/>
        <w:rPr>
          <w:rStyle w:val="Emphasis"/>
          <w:rFonts w:ascii="Times New Roman" w:eastAsiaTheme="majorEastAsia" w:hAnsi="Times New Roman"/>
          <w:b w:val="0"/>
          <w:i w:val="0"/>
          <w:sz w:val="44"/>
          <w:szCs w:val="44"/>
        </w:rPr>
      </w:pPr>
    </w:p>
    <w:p w:rsidR="00FA12AA" w:rsidRDefault="00FA12AA" w:rsidP="00FA12AA">
      <w:pPr>
        <w:ind w:right="900"/>
        <w:jc w:val="center"/>
        <w:rPr>
          <w:rStyle w:val="Emphasis"/>
          <w:rFonts w:ascii="Times New Roman" w:eastAsiaTheme="majorEastAsia" w:hAnsi="Times New Roman"/>
          <w:b w:val="0"/>
          <w:i w:val="0"/>
          <w:sz w:val="44"/>
          <w:szCs w:val="44"/>
        </w:rPr>
      </w:pPr>
    </w:p>
    <w:p w:rsidR="00FA12AA" w:rsidRPr="00FA12AA" w:rsidRDefault="00FA12AA" w:rsidP="00FA12AA">
      <w:pPr>
        <w:ind w:right="900"/>
        <w:jc w:val="center"/>
        <w:rPr>
          <w:rStyle w:val="Emphasis"/>
          <w:rFonts w:ascii="Times New Roman" w:eastAsiaTheme="majorEastAsia" w:hAnsi="Times New Roman"/>
          <w:b w:val="0"/>
          <w:i w:val="0"/>
          <w:sz w:val="44"/>
          <w:szCs w:val="44"/>
        </w:rPr>
      </w:pPr>
    </w:p>
    <w:p w:rsidR="00FA12AA" w:rsidRDefault="00FA12AA" w:rsidP="00FA12AA">
      <w:pPr>
        <w:ind w:right="900"/>
        <w:jc w:val="center"/>
        <w:rPr>
          <w:rStyle w:val="Emphasis"/>
          <w:rFonts w:ascii="Times New Roman" w:eastAsiaTheme="majorEastAsia" w:hAnsi="Times New Roman"/>
          <w:b w:val="0"/>
          <w:i w:val="0"/>
          <w:sz w:val="36"/>
          <w:szCs w:val="36"/>
        </w:rPr>
      </w:pPr>
      <w:r w:rsidRPr="00FA12AA">
        <w:rPr>
          <w:rStyle w:val="Emphasis"/>
          <w:rFonts w:ascii="Times New Roman" w:eastAsiaTheme="majorEastAsia" w:hAnsi="Times New Roman"/>
          <w:b w:val="0"/>
          <w:i w:val="0"/>
          <w:sz w:val="36"/>
          <w:szCs w:val="36"/>
        </w:rPr>
        <w:t>Bruce Gray</w:t>
      </w:r>
    </w:p>
    <w:p w:rsidR="00FA12AA" w:rsidRDefault="00FA12AA" w:rsidP="00FA12AA">
      <w:pPr>
        <w:ind w:right="900"/>
        <w:jc w:val="center"/>
        <w:rPr>
          <w:rStyle w:val="Emphasis"/>
          <w:rFonts w:ascii="Times New Roman" w:eastAsiaTheme="majorEastAsia" w:hAnsi="Times New Roman"/>
          <w:b w:val="0"/>
          <w:i w:val="0"/>
          <w:sz w:val="36"/>
          <w:szCs w:val="36"/>
        </w:rPr>
      </w:pPr>
    </w:p>
    <w:p w:rsidR="00FA12AA" w:rsidRDefault="00FA12AA" w:rsidP="00FA12AA">
      <w:pPr>
        <w:ind w:right="900"/>
        <w:jc w:val="center"/>
        <w:rPr>
          <w:rStyle w:val="Emphasis"/>
          <w:rFonts w:ascii="Times New Roman" w:eastAsiaTheme="majorEastAsia" w:hAnsi="Times New Roman"/>
          <w:b w:val="0"/>
          <w:i w:val="0"/>
          <w:sz w:val="36"/>
          <w:szCs w:val="36"/>
        </w:rPr>
      </w:pPr>
    </w:p>
    <w:p w:rsidR="00FA12AA" w:rsidRDefault="00FA12AA" w:rsidP="00FA12AA">
      <w:pPr>
        <w:ind w:right="900"/>
        <w:jc w:val="center"/>
        <w:rPr>
          <w:rStyle w:val="Emphasis"/>
          <w:rFonts w:ascii="Times New Roman" w:eastAsiaTheme="majorEastAsia" w:hAnsi="Times New Roman"/>
          <w:b w:val="0"/>
          <w:i w:val="0"/>
          <w:sz w:val="36"/>
          <w:szCs w:val="36"/>
        </w:rPr>
      </w:pPr>
    </w:p>
    <w:p w:rsidR="00FA12AA" w:rsidRPr="00FA12AA" w:rsidRDefault="00FA12AA" w:rsidP="00FA12AA">
      <w:pPr>
        <w:ind w:right="900"/>
        <w:jc w:val="center"/>
        <w:rPr>
          <w:rStyle w:val="Emphasis"/>
          <w:rFonts w:ascii="Times New Roman" w:eastAsiaTheme="majorEastAsia" w:hAnsi="Times New Roman"/>
          <w:b w:val="0"/>
          <w:i w:val="0"/>
          <w:szCs w:val="24"/>
          <w:rPrChange w:id="0" w:author="Treding" w:date="2011-11-15T14:09:00Z">
            <w:rPr>
              <w:rStyle w:val="Emphasis"/>
              <w:rFonts w:ascii="Times New Roman" w:eastAsiaTheme="majorEastAsia" w:hAnsi="Times New Roman"/>
              <w:b w:val="0"/>
              <w:i w:val="0"/>
              <w:sz w:val="36"/>
              <w:szCs w:val="36"/>
            </w:rPr>
          </w:rPrChange>
        </w:rPr>
      </w:pPr>
      <w:ins w:id="1" w:author="Treding" w:date="2011-11-15T14:08:00Z">
        <w:r w:rsidRPr="00FA12AA">
          <w:rPr>
            <w:rStyle w:val="Emphasis"/>
            <w:rFonts w:ascii="Times New Roman" w:eastAsiaTheme="majorEastAsia" w:hAnsi="Times New Roman"/>
            <w:b w:val="0"/>
            <w:i w:val="0"/>
            <w:szCs w:val="24"/>
            <w:rPrChange w:id="2" w:author="Treding" w:date="2011-11-15T14:09:00Z">
              <w:rPr>
                <w:rStyle w:val="Emphasis"/>
                <w:rFonts w:ascii="Times New Roman" w:eastAsiaTheme="majorEastAsia" w:hAnsi="Times New Roman"/>
                <w:b w:val="0"/>
                <w:i w:val="0"/>
                <w:sz w:val="36"/>
                <w:szCs w:val="36"/>
              </w:rPr>
            </w:rPrChange>
          </w:rPr>
          <w:t>[[COMP: Title page should match cover title treatment. Add imprint logo near bottom of page?]]</w:t>
        </w:r>
      </w:ins>
    </w:p>
    <w:p w:rsidR="00FA12AA" w:rsidRDefault="00FA12AA">
      <w:pPr>
        <w:spacing w:after="200" w:line="276" w:lineRule="auto"/>
        <w:rPr>
          <w:rStyle w:val="Emphasis"/>
          <w:rFonts w:ascii="Times New Roman" w:eastAsiaTheme="majorEastAsia" w:hAnsi="Times New Roman"/>
          <w:b w:val="0"/>
          <w:i w:val="0"/>
        </w:rPr>
      </w:pPr>
      <w:r>
        <w:rPr>
          <w:rStyle w:val="Emphasis"/>
          <w:rFonts w:ascii="Times New Roman" w:eastAsiaTheme="majorEastAsia" w:hAnsi="Times New Roman"/>
          <w:b w:val="0"/>
          <w:i w:val="0"/>
        </w:rPr>
        <w:br w:type="page"/>
      </w:r>
    </w:p>
    <w:p w:rsidR="00FA12AA" w:rsidRDefault="00FA12AA" w:rsidP="00E347EC">
      <w:pPr>
        <w:ind w:right="900"/>
        <w:rPr>
          <w:ins w:id="3" w:author="Treding" w:date="2011-11-15T14:11:00Z"/>
          <w:rStyle w:val="Emphasis"/>
          <w:rFonts w:ascii="Times New Roman" w:eastAsiaTheme="majorEastAsia" w:hAnsi="Times New Roman"/>
          <w:b w:val="0"/>
          <w:i w:val="0"/>
        </w:rPr>
      </w:pPr>
      <w:ins w:id="4" w:author="Treding" w:date="2011-11-15T14:11:00Z">
        <w:r>
          <w:rPr>
            <w:rStyle w:val="Emphasis"/>
            <w:rFonts w:ascii="Times New Roman" w:eastAsiaTheme="majorEastAsia" w:hAnsi="Times New Roman"/>
            <w:b w:val="0"/>
            <w:i w:val="0"/>
          </w:rPr>
          <w:lastRenderedPageBreak/>
          <w:t>[[COMP: Insert copyright page. Include the following disclaimer.]]</w:t>
        </w:r>
      </w:ins>
    </w:p>
    <w:p w:rsidR="00FA12AA" w:rsidRDefault="00FA12AA" w:rsidP="00E347EC">
      <w:pPr>
        <w:ind w:right="900"/>
        <w:rPr>
          <w:ins w:id="5" w:author="Treding" w:date="2011-11-15T14:11:00Z"/>
          <w:rStyle w:val="Emphasis"/>
          <w:rFonts w:ascii="Times New Roman" w:eastAsiaTheme="majorEastAsia" w:hAnsi="Times New Roman"/>
          <w:b w:val="0"/>
          <w:i w:val="0"/>
        </w:rPr>
      </w:pPr>
    </w:p>
    <w:p w:rsidR="00713F1B" w:rsidRDefault="00713F1B" w:rsidP="00713F1B">
      <w:pPr>
        <w:ind w:right="900"/>
        <w:rPr>
          <w:rStyle w:val="Emphasis"/>
          <w:rFonts w:ascii="Times New Roman" w:eastAsiaTheme="majorEastAsia" w:hAnsi="Times New Roman"/>
          <w:b w:val="0"/>
          <w:i w:val="0"/>
        </w:rPr>
      </w:pPr>
      <w:r w:rsidRPr="007A75C2">
        <w:rPr>
          <w:rStyle w:val="Emphasis"/>
          <w:rFonts w:ascii="Times New Roman" w:eastAsiaTheme="majorEastAsia" w:hAnsi="Times New Roman"/>
          <w:b w:val="0"/>
        </w:rPr>
        <w:t>Distant Water</w:t>
      </w:r>
      <w:r>
        <w:rPr>
          <w:rStyle w:val="Emphasis"/>
          <w:rFonts w:ascii="Times New Roman" w:eastAsiaTheme="majorEastAsia" w:hAnsi="Times New Roman"/>
          <w:b w:val="0"/>
          <w:i w:val="0"/>
        </w:rPr>
        <w:t xml:space="preserve"> is a work of fiction The characters, characterizations of historical figures and entities, dialogue, and incidents portrayed are either products of the author’s imagination or have been used fictitiously. Any resemblance to actual persons, living or dead, businesses, institutions, govern</w:t>
      </w:r>
      <w:r>
        <w:rPr>
          <w:rStyle w:val="Emphasis"/>
          <w:rFonts w:ascii="Times New Roman" w:eastAsiaTheme="majorEastAsia" w:hAnsi="Times New Roman"/>
          <w:b w:val="0"/>
          <w:i w:val="0"/>
        </w:rPr>
        <w:t>ments, events</w:t>
      </w:r>
      <w:ins w:id="6" w:author="Treding" w:date="2011-11-15T14:34:00Z">
        <w:r>
          <w:rPr>
            <w:rStyle w:val="Emphasis"/>
            <w:rFonts w:ascii="Times New Roman" w:eastAsiaTheme="majorEastAsia" w:hAnsi="Times New Roman"/>
            <w:b w:val="0"/>
            <w:i w:val="0"/>
          </w:rPr>
          <w:t>,</w:t>
        </w:r>
      </w:ins>
      <w:r>
        <w:rPr>
          <w:rStyle w:val="Emphasis"/>
          <w:rFonts w:ascii="Times New Roman" w:eastAsiaTheme="majorEastAsia" w:hAnsi="Times New Roman"/>
          <w:b w:val="0"/>
          <w:i w:val="0"/>
        </w:rPr>
        <w:t xml:space="preserve"> or locales is entirely coincidental.</w:t>
      </w:r>
    </w:p>
    <w:p w:rsidR="00FA12AA" w:rsidRDefault="00FA12AA" w:rsidP="00E347EC">
      <w:pPr>
        <w:ind w:right="900"/>
        <w:rPr>
          <w:ins w:id="7" w:author="Treding" w:date="2011-11-15T14:13:00Z"/>
          <w:rStyle w:val="Emphasis"/>
          <w:rFonts w:ascii="Times New Roman" w:eastAsiaTheme="majorEastAsia" w:hAnsi="Times New Roman"/>
          <w:b w:val="0"/>
          <w:i w:val="0"/>
        </w:rPr>
      </w:pPr>
    </w:p>
    <w:p w:rsidR="00FA12AA" w:rsidRDefault="00FA12AA" w:rsidP="00E347EC">
      <w:pPr>
        <w:ind w:right="900"/>
        <w:rPr>
          <w:ins w:id="8" w:author="Treding" w:date="2011-11-15T14:13:00Z"/>
          <w:rStyle w:val="Emphasis"/>
          <w:rFonts w:ascii="Times New Roman" w:eastAsiaTheme="majorEastAsia" w:hAnsi="Times New Roman"/>
          <w:b w:val="0"/>
          <w:i w:val="0"/>
        </w:rPr>
      </w:pPr>
    </w:p>
    <w:p w:rsidR="00FA12AA" w:rsidRDefault="00FA12AA" w:rsidP="00E347EC">
      <w:pPr>
        <w:ind w:right="900"/>
        <w:rPr>
          <w:ins w:id="9" w:author="Treding" w:date="2011-11-15T14:13:00Z"/>
          <w:rStyle w:val="Emphasis"/>
          <w:rFonts w:ascii="Times New Roman" w:eastAsiaTheme="majorEastAsia" w:hAnsi="Times New Roman"/>
          <w:b w:val="0"/>
          <w:i w:val="0"/>
        </w:rPr>
      </w:pPr>
    </w:p>
    <w:p w:rsidR="00FA12AA" w:rsidRDefault="00FA12AA" w:rsidP="00E347EC">
      <w:pPr>
        <w:ind w:right="900"/>
        <w:rPr>
          <w:ins w:id="10" w:author="Treding" w:date="2011-11-15T14:13:00Z"/>
          <w:rStyle w:val="Emphasis"/>
          <w:rFonts w:ascii="Times New Roman" w:eastAsiaTheme="majorEastAsia" w:hAnsi="Times New Roman"/>
          <w:b w:val="0"/>
          <w:i w:val="0"/>
        </w:rPr>
      </w:pPr>
    </w:p>
    <w:p w:rsidR="00FA12AA" w:rsidRDefault="00FA12AA" w:rsidP="00E347EC">
      <w:pPr>
        <w:ind w:right="900"/>
        <w:rPr>
          <w:rStyle w:val="Emphasis"/>
          <w:rFonts w:ascii="Times New Roman" w:eastAsiaTheme="majorEastAsia" w:hAnsi="Times New Roman"/>
          <w:b w:val="0"/>
          <w:i w:val="0"/>
        </w:rPr>
      </w:pPr>
    </w:p>
    <w:p w:rsidR="00FA12AA" w:rsidRDefault="00FA12AA">
      <w:pPr>
        <w:spacing w:after="200" w:line="276" w:lineRule="auto"/>
        <w:rPr>
          <w:rStyle w:val="Emphasis"/>
          <w:rFonts w:ascii="Times New Roman" w:eastAsiaTheme="majorEastAsia" w:hAnsi="Times New Roman"/>
          <w:b w:val="0"/>
          <w:i w:val="0"/>
        </w:rPr>
      </w:pPr>
      <w:r>
        <w:rPr>
          <w:rStyle w:val="Emphasis"/>
          <w:rFonts w:ascii="Times New Roman" w:eastAsiaTheme="majorEastAsia" w:hAnsi="Times New Roman"/>
          <w:b w:val="0"/>
          <w:i w:val="0"/>
        </w:rPr>
        <w:br w:type="page"/>
      </w:r>
    </w:p>
    <w:p w:rsidR="006C6DB4" w:rsidRDefault="006C6DB4" w:rsidP="00E347EC">
      <w:pPr>
        <w:ind w:right="900"/>
        <w:rPr>
          <w:ins w:id="11" w:author="Treding" w:date="2011-11-15T14:15:00Z"/>
          <w:rStyle w:val="Emphasis"/>
          <w:rFonts w:ascii="Times New Roman" w:eastAsiaTheme="majorEastAsia" w:hAnsi="Times New Roman"/>
          <w:b w:val="0"/>
          <w:i w:val="0"/>
        </w:rPr>
      </w:pPr>
    </w:p>
    <w:p w:rsidR="006C6DB4" w:rsidRDefault="006C6DB4" w:rsidP="00E347EC">
      <w:pPr>
        <w:ind w:right="900"/>
        <w:rPr>
          <w:ins w:id="12" w:author="Treding" w:date="2011-11-15T14:15:00Z"/>
          <w:rStyle w:val="Emphasis"/>
          <w:rFonts w:ascii="Times New Roman" w:eastAsiaTheme="majorEastAsia" w:hAnsi="Times New Roman"/>
          <w:b w:val="0"/>
          <w:i w:val="0"/>
        </w:rPr>
      </w:pPr>
    </w:p>
    <w:p w:rsidR="006C6DB4" w:rsidRDefault="006C6DB4" w:rsidP="00E347EC">
      <w:pPr>
        <w:ind w:right="900"/>
        <w:rPr>
          <w:ins w:id="13" w:author="Treding" w:date="2011-11-15T14:15:00Z"/>
          <w:rStyle w:val="Emphasis"/>
          <w:rFonts w:ascii="Times New Roman" w:eastAsiaTheme="majorEastAsia" w:hAnsi="Times New Roman"/>
          <w:b w:val="0"/>
          <w:i w:val="0"/>
        </w:rPr>
      </w:pPr>
    </w:p>
    <w:p w:rsidR="006C6DB4" w:rsidRDefault="006C6DB4" w:rsidP="00E347EC">
      <w:pPr>
        <w:ind w:right="900"/>
        <w:rPr>
          <w:ins w:id="14" w:author="Treding" w:date="2011-11-15T14:15:00Z"/>
          <w:rStyle w:val="Emphasis"/>
          <w:rFonts w:ascii="Times New Roman" w:eastAsiaTheme="majorEastAsia" w:hAnsi="Times New Roman"/>
          <w:b w:val="0"/>
          <w:i w:val="0"/>
        </w:rPr>
      </w:pPr>
    </w:p>
    <w:p w:rsidR="006C6DB4" w:rsidRDefault="006C6DB4" w:rsidP="00E347EC">
      <w:pPr>
        <w:ind w:right="900"/>
        <w:rPr>
          <w:ins w:id="15" w:author="Treding" w:date="2011-11-15T14:15:00Z"/>
          <w:rStyle w:val="Emphasis"/>
          <w:rFonts w:ascii="Times New Roman" w:eastAsiaTheme="majorEastAsia" w:hAnsi="Times New Roman"/>
          <w:b w:val="0"/>
          <w:i w:val="0"/>
        </w:rPr>
      </w:pPr>
    </w:p>
    <w:p w:rsidR="006C6DB4" w:rsidRDefault="006C6DB4" w:rsidP="00E347EC">
      <w:pPr>
        <w:ind w:right="900"/>
        <w:rPr>
          <w:rStyle w:val="Emphasis"/>
          <w:rFonts w:ascii="Times New Roman" w:eastAsiaTheme="majorEastAsia" w:hAnsi="Times New Roman"/>
          <w:b w:val="0"/>
          <w:i w:val="0"/>
        </w:rPr>
      </w:pPr>
    </w:p>
    <w:p w:rsidR="007B4230" w:rsidRDefault="007B4230" w:rsidP="00E347EC">
      <w:pPr>
        <w:ind w:right="900"/>
        <w:rPr>
          <w:rStyle w:val="Emphasis"/>
          <w:rFonts w:ascii="Times New Roman" w:eastAsiaTheme="majorEastAsia" w:hAnsi="Times New Roman"/>
          <w:b w:val="0"/>
          <w:i w:val="0"/>
        </w:rPr>
      </w:pPr>
    </w:p>
    <w:p w:rsidR="007B4230" w:rsidRDefault="007B4230" w:rsidP="007B4230">
      <w:pPr>
        <w:ind w:right="900"/>
        <w:jc w:val="center"/>
        <w:rPr>
          <w:rStyle w:val="Emphasis"/>
          <w:rFonts w:ascii="Times New Roman" w:eastAsiaTheme="majorEastAsia" w:hAnsi="Times New Roman"/>
          <w:b w:val="0"/>
          <w:i w:val="0"/>
        </w:rPr>
      </w:pPr>
      <w:r>
        <w:rPr>
          <w:rStyle w:val="Emphasis"/>
          <w:rFonts w:ascii="Times New Roman" w:eastAsiaTheme="majorEastAsia" w:hAnsi="Times New Roman"/>
          <w:b w:val="0"/>
          <w:i w:val="0"/>
        </w:rPr>
        <w:t>For my mother, Elinor, from whose world, sadly, I have faded</w:t>
      </w:r>
    </w:p>
    <w:p w:rsidR="007B4230" w:rsidRDefault="007B4230" w:rsidP="007B4230">
      <w:pPr>
        <w:ind w:right="900"/>
        <w:jc w:val="center"/>
        <w:rPr>
          <w:rStyle w:val="Emphasis"/>
          <w:rFonts w:ascii="Times New Roman" w:eastAsiaTheme="majorEastAsia" w:hAnsi="Times New Roman"/>
          <w:b w:val="0"/>
          <w:i w:val="0"/>
        </w:rPr>
      </w:pPr>
    </w:p>
    <w:p w:rsidR="007B4230" w:rsidRDefault="007B4230" w:rsidP="007B4230">
      <w:pPr>
        <w:ind w:right="900"/>
        <w:jc w:val="center"/>
        <w:rPr>
          <w:rStyle w:val="Emphasis"/>
          <w:rFonts w:ascii="Times New Roman" w:eastAsiaTheme="majorEastAsia" w:hAnsi="Times New Roman"/>
          <w:b w:val="0"/>
          <w:i w:val="0"/>
        </w:rPr>
      </w:pPr>
    </w:p>
    <w:p w:rsidR="007B4230" w:rsidRDefault="007B4230" w:rsidP="007B4230">
      <w:pPr>
        <w:ind w:right="900"/>
        <w:jc w:val="center"/>
        <w:rPr>
          <w:rStyle w:val="Emphasis"/>
          <w:rFonts w:ascii="Times New Roman" w:eastAsiaTheme="majorEastAsia" w:hAnsi="Times New Roman"/>
          <w:b w:val="0"/>
          <w:i w:val="0"/>
        </w:rPr>
      </w:pPr>
    </w:p>
    <w:p w:rsidR="007B4230" w:rsidRDefault="007B4230" w:rsidP="007B4230">
      <w:pPr>
        <w:ind w:right="900"/>
        <w:jc w:val="center"/>
        <w:rPr>
          <w:ins w:id="16" w:author="Treding" w:date="2011-11-15T14:15:00Z"/>
          <w:rStyle w:val="Emphasis"/>
          <w:rFonts w:ascii="Times New Roman" w:eastAsiaTheme="majorEastAsia" w:hAnsi="Times New Roman"/>
          <w:b w:val="0"/>
          <w:i w:val="0"/>
        </w:rPr>
      </w:pPr>
    </w:p>
    <w:p w:rsidR="00FA12AA" w:rsidRDefault="00FA12AA">
      <w:pPr>
        <w:spacing w:after="200" w:line="276" w:lineRule="auto"/>
        <w:rPr>
          <w:rStyle w:val="Emphasis"/>
          <w:rFonts w:ascii="Times New Roman" w:eastAsiaTheme="majorEastAsia" w:hAnsi="Times New Roman"/>
          <w:b w:val="0"/>
          <w:i w:val="0"/>
        </w:rPr>
      </w:pPr>
      <w:r>
        <w:rPr>
          <w:rStyle w:val="Emphasis"/>
          <w:rFonts w:ascii="Times New Roman" w:eastAsiaTheme="majorEastAsia" w:hAnsi="Times New Roman"/>
          <w:b w:val="0"/>
          <w:i w:val="0"/>
        </w:rPr>
        <w:br w:type="page"/>
      </w:r>
    </w:p>
    <w:p w:rsidR="007B4230" w:rsidRDefault="007B4230" w:rsidP="00E347EC">
      <w:pPr>
        <w:ind w:right="900"/>
        <w:rPr>
          <w:rStyle w:val="Emphasis"/>
          <w:rFonts w:ascii="Times New Roman" w:eastAsiaTheme="majorEastAsia" w:hAnsi="Times New Roman"/>
          <w:b w:val="0"/>
        </w:rPr>
      </w:pPr>
    </w:p>
    <w:p w:rsidR="007B4230" w:rsidRDefault="007B4230" w:rsidP="00E347EC">
      <w:pPr>
        <w:ind w:right="900"/>
        <w:rPr>
          <w:rStyle w:val="Emphasis"/>
          <w:rFonts w:ascii="Times New Roman" w:eastAsiaTheme="majorEastAsia" w:hAnsi="Times New Roman"/>
          <w:b w:val="0"/>
        </w:rPr>
      </w:pPr>
    </w:p>
    <w:p w:rsidR="007B4230" w:rsidRDefault="007B4230" w:rsidP="00E347EC">
      <w:pPr>
        <w:ind w:right="900"/>
        <w:rPr>
          <w:rStyle w:val="Emphasis"/>
          <w:rFonts w:ascii="Times New Roman" w:eastAsiaTheme="majorEastAsia" w:hAnsi="Times New Roman"/>
          <w:b w:val="0"/>
        </w:rPr>
      </w:pPr>
    </w:p>
    <w:p w:rsidR="007B4230" w:rsidRDefault="007B4230" w:rsidP="00E347EC">
      <w:pPr>
        <w:ind w:right="900"/>
        <w:rPr>
          <w:rStyle w:val="Emphasis"/>
          <w:rFonts w:ascii="Times New Roman" w:eastAsiaTheme="majorEastAsia" w:hAnsi="Times New Roman"/>
          <w:b w:val="0"/>
        </w:rPr>
      </w:pPr>
    </w:p>
    <w:p w:rsidR="007B4230" w:rsidRDefault="007B4230" w:rsidP="00E347EC">
      <w:pPr>
        <w:ind w:right="900"/>
        <w:rPr>
          <w:rStyle w:val="Emphasis"/>
          <w:rFonts w:ascii="Times New Roman" w:eastAsiaTheme="majorEastAsia" w:hAnsi="Times New Roman"/>
          <w:b w:val="0"/>
        </w:rPr>
      </w:pPr>
    </w:p>
    <w:p w:rsidR="007B4230" w:rsidRDefault="007B4230" w:rsidP="00E347EC">
      <w:pPr>
        <w:ind w:right="900"/>
        <w:rPr>
          <w:rStyle w:val="Emphasis"/>
          <w:rFonts w:ascii="Times New Roman" w:eastAsiaTheme="majorEastAsia" w:hAnsi="Times New Roman"/>
          <w:b w:val="0"/>
        </w:rPr>
      </w:pPr>
    </w:p>
    <w:p w:rsidR="007B4230" w:rsidRDefault="007B4230" w:rsidP="00E347EC">
      <w:pPr>
        <w:ind w:right="900"/>
        <w:rPr>
          <w:rStyle w:val="Emphasis"/>
          <w:rFonts w:ascii="Times New Roman" w:eastAsiaTheme="majorEastAsia" w:hAnsi="Times New Roman"/>
          <w:b w:val="0"/>
        </w:rPr>
      </w:pPr>
    </w:p>
    <w:p w:rsidR="00FA12AA" w:rsidRPr="007B4230" w:rsidRDefault="007B4230" w:rsidP="007B4230">
      <w:pPr>
        <w:ind w:right="900"/>
        <w:jc w:val="center"/>
        <w:rPr>
          <w:rStyle w:val="Emphasis"/>
          <w:rFonts w:ascii="Times New Roman" w:eastAsiaTheme="majorEastAsia" w:hAnsi="Times New Roman"/>
          <w:b w:val="0"/>
        </w:rPr>
      </w:pPr>
      <w:r w:rsidRPr="007B4230">
        <w:rPr>
          <w:rStyle w:val="Emphasis"/>
          <w:rFonts w:ascii="Times New Roman" w:eastAsiaTheme="majorEastAsia" w:hAnsi="Times New Roman"/>
          <w:b w:val="0"/>
        </w:rPr>
        <w:t>Distant water is of no use if the fire is near at hand.</w:t>
      </w:r>
    </w:p>
    <w:p w:rsidR="007B4230" w:rsidRDefault="007B4230" w:rsidP="00E347EC">
      <w:pPr>
        <w:ind w:right="900"/>
        <w:rPr>
          <w:rStyle w:val="Emphasis"/>
          <w:rFonts w:ascii="Times New Roman" w:eastAsiaTheme="majorEastAsia" w:hAnsi="Times New Roman"/>
          <w:b w:val="0"/>
          <w:i w:val="0"/>
        </w:rPr>
      </w:pPr>
    </w:p>
    <w:p w:rsidR="007B4230" w:rsidRDefault="007B4230" w:rsidP="00E347EC">
      <w:pPr>
        <w:ind w:right="900"/>
        <w:rPr>
          <w:rStyle w:val="Emphasis"/>
          <w:rFonts w:ascii="Times New Roman" w:eastAsiaTheme="majorEastAsia" w:hAnsi="Times New Roman"/>
          <w:b w:val="0"/>
          <w:i w:val="0"/>
        </w:rPr>
      </w:pPr>
    </w:p>
    <w:p w:rsidR="007B4230" w:rsidRDefault="007B4230" w:rsidP="00E347EC">
      <w:pPr>
        <w:ind w:right="900"/>
        <w:rPr>
          <w:rStyle w:val="Emphasis"/>
          <w:rFonts w:ascii="Times New Roman" w:eastAsiaTheme="majorEastAsia" w:hAnsi="Times New Roman"/>
          <w:b w:val="0"/>
          <w:i w:val="0"/>
        </w:rPr>
      </w:pPr>
    </w:p>
    <w:p w:rsidR="007B4230" w:rsidRDefault="007B4230" w:rsidP="007B4230">
      <w:pPr>
        <w:ind w:right="900"/>
        <w:jc w:val="right"/>
        <w:rPr>
          <w:rStyle w:val="Emphasis"/>
          <w:rFonts w:ascii="Times New Roman" w:eastAsiaTheme="majorEastAsia" w:hAnsi="Times New Roman"/>
          <w:b w:val="0"/>
          <w:i w:val="0"/>
        </w:rPr>
      </w:pPr>
      <w:r>
        <w:rPr>
          <w:rStyle w:val="Emphasis"/>
          <w:rFonts w:ascii="Times New Roman" w:eastAsiaTheme="majorEastAsia" w:hAnsi="Times New Roman"/>
          <w:b w:val="0"/>
          <w:i w:val="0"/>
        </w:rPr>
        <w:t>Chinese Proverb</w:t>
      </w:r>
    </w:p>
    <w:p w:rsidR="00FA12AA" w:rsidRDefault="00FA12AA">
      <w:pPr>
        <w:spacing w:after="200" w:line="276" w:lineRule="auto"/>
        <w:rPr>
          <w:rStyle w:val="Emphasis"/>
          <w:rFonts w:ascii="Times New Roman" w:eastAsiaTheme="majorEastAsia" w:hAnsi="Times New Roman"/>
          <w:b w:val="0"/>
          <w:i w:val="0"/>
        </w:rPr>
      </w:pPr>
      <w:r>
        <w:rPr>
          <w:rStyle w:val="Emphasis"/>
          <w:rFonts w:ascii="Times New Roman" w:eastAsiaTheme="majorEastAsia" w:hAnsi="Times New Roman"/>
          <w:b w:val="0"/>
          <w:i w:val="0"/>
        </w:rPr>
        <w:br w:type="page"/>
      </w:r>
    </w:p>
    <w:p w:rsidR="00F375A0" w:rsidRPr="00F375A0" w:rsidRDefault="00F375A0" w:rsidP="00F375A0">
      <w:pPr>
        <w:rPr>
          <w:rFonts w:ascii="Times New Roman" w:hAnsi="Times New Roman"/>
          <w:b w:val="0"/>
        </w:rPr>
      </w:pPr>
      <w:r w:rsidRPr="00F375A0">
        <w:rPr>
          <w:rFonts w:ascii="Times New Roman" w:hAnsi="Times New Roman"/>
          <w:b w:val="0"/>
        </w:rPr>
        <w:lastRenderedPageBreak/>
        <w:t xml:space="preserve">ACKNOWLEDGMENTS </w:t>
      </w:r>
    </w:p>
    <w:p w:rsidR="00F375A0" w:rsidRPr="00F375A0" w:rsidRDefault="00F375A0" w:rsidP="00F375A0">
      <w:pPr>
        <w:rPr>
          <w:rFonts w:ascii="Times New Roman" w:hAnsi="Times New Roman"/>
          <w:b w:val="0"/>
        </w:rPr>
      </w:pPr>
    </w:p>
    <w:p w:rsidR="00F375A0" w:rsidRDefault="00F375A0" w:rsidP="00F375A0">
      <w:pPr>
        <w:rPr>
          <w:rFonts w:ascii="Times New Roman" w:hAnsi="Times New Roman"/>
          <w:b w:val="0"/>
        </w:rPr>
      </w:pPr>
      <w:r w:rsidRPr="00F375A0">
        <w:rPr>
          <w:rFonts w:ascii="Times New Roman" w:hAnsi="Times New Roman"/>
          <w:b w:val="0"/>
          <w:i/>
        </w:rPr>
        <w:t>Distant Water</w:t>
      </w:r>
      <w:r w:rsidRPr="00F375A0">
        <w:rPr>
          <w:rFonts w:ascii="Times New Roman" w:hAnsi="Times New Roman"/>
          <w:b w:val="0"/>
        </w:rPr>
        <w:t xml:space="preserve"> had many sources of inspiration. Among </w:t>
      </w:r>
      <w:del w:id="17" w:author="Treding" w:date="2011-11-15T14:26:00Z">
        <w:r w:rsidRPr="00F375A0" w:rsidDel="00F375A0">
          <w:rPr>
            <w:rFonts w:ascii="Times New Roman" w:hAnsi="Times New Roman"/>
            <w:b w:val="0"/>
          </w:rPr>
          <w:delText xml:space="preserve">were </w:delText>
        </w:r>
      </w:del>
      <w:r w:rsidRPr="00F375A0">
        <w:rPr>
          <w:rFonts w:ascii="Times New Roman" w:hAnsi="Times New Roman"/>
          <w:b w:val="0"/>
        </w:rPr>
        <w:t xml:space="preserve">them </w:t>
      </w:r>
      <w:ins w:id="18" w:author="Treding" w:date="2011-11-15T14:26:00Z">
        <w:r>
          <w:rPr>
            <w:rFonts w:ascii="Times New Roman" w:hAnsi="Times New Roman"/>
            <w:b w:val="0"/>
          </w:rPr>
          <w:t xml:space="preserve">were </w:t>
        </w:r>
      </w:ins>
      <w:r w:rsidRPr="00F375A0">
        <w:rPr>
          <w:rFonts w:ascii="Times New Roman" w:hAnsi="Times New Roman"/>
          <w:b w:val="0"/>
        </w:rPr>
        <w:t>my mentors in the Foreign Service, Don Anderson and Stape Roy, whose wisdom about all things Chinese was infectious</w:t>
      </w:r>
      <w:ins w:id="19" w:author="Treding" w:date="2011-11-15T14:28:00Z">
        <w:r w:rsidR="000E31A4">
          <w:rPr>
            <w:rFonts w:ascii="Times New Roman" w:hAnsi="Times New Roman"/>
            <w:b w:val="0"/>
          </w:rPr>
          <w:t>;</w:t>
        </w:r>
      </w:ins>
      <w:del w:id="20" w:author="Treding" w:date="2011-11-15T14:28:00Z">
        <w:r w:rsidRPr="00F375A0" w:rsidDel="000E31A4">
          <w:rPr>
            <w:rFonts w:ascii="Times New Roman" w:hAnsi="Times New Roman"/>
            <w:b w:val="0"/>
          </w:rPr>
          <w:delText>,</w:delText>
        </w:r>
      </w:del>
      <w:r w:rsidRPr="00F375A0">
        <w:rPr>
          <w:rFonts w:ascii="Times New Roman" w:hAnsi="Times New Roman"/>
          <w:b w:val="0"/>
        </w:rPr>
        <w:t xml:space="preserve"> and the Consulate General Hong Kong and Embassy Beijing families of years ago</w:t>
      </w:r>
      <w:ins w:id="21" w:author="Treding" w:date="2011-11-15T14:28:00Z">
        <w:r w:rsidR="000E31A4">
          <w:rPr>
            <w:rFonts w:ascii="Times New Roman" w:hAnsi="Times New Roman"/>
            <w:b w:val="0"/>
          </w:rPr>
          <w:t>,</w:t>
        </w:r>
      </w:ins>
      <w:r w:rsidRPr="00F375A0">
        <w:rPr>
          <w:rFonts w:ascii="Times New Roman" w:hAnsi="Times New Roman"/>
          <w:b w:val="0"/>
        </w:rPr>
        <w:t xml:space="preserve"> whose lifelong friendship provided encouragement and who served as muses for certain of the characters. I thank especially Betty Sher and the late Ron Sher, Lucille Zaelit, Lorraine Takahashi, John and Mary Witt, Lois and Tom Williams and the late George Williams, Danny Chan, Cece Cheung, and the late Blanche Anderson</w:t>
      </w:r>
      <w:ins w:id="22" w:author="Treding" w:date="2011-11-15T14:29:00Z">
        <w:r w:rsidR="000E31A4">
          <w:rPr>
            <w:rFonts w:ascii="Times New Roman" w:hAnsi="Times New Roman"/>
            <w:b w:val="0"/>
          </w:rPr>
          <w:t>,</w:t>
        </w:r>
      </w:ins>
      <w:r w:rsidRPr="00F375A0">
        <w:rPr>
          <w:rFonts w:ascii="Times New Roman" w:hAnsi="Times New Roman"/>
          <w:b w:val="0"/>
        </w:rPr>
        <w:t xml:space="preserve"> who, apart from </w:t>
      </w:r>
      <w:ins w:id="23" w:author="Treding" w:date="2011-11-15T14:26:00Z">
        <w:r>
          <w:rPr>
            <w:rFonts w:ascii="Times New Roman" w:hAnsi="Times New Roman"/>
            <w:b w:val="0"/>
          </w:rPr>
          <w:t xml:space="preserve">being </w:t>
        </w:r>
      </w:ins>
      <w:r w:rsidRPr="00F375A0">
        <w:rPr>
          <w:rFonts w:ascii="Times New Roman" w:hAnsi="Times New Roman"/>
          <w:b w:val="0"/>
        </w:rPr>
        <w:t xml:space="preserve">my sister-in-law, was the most enthusiastic reader I have ever known. I owe a particular debt to Lincoln Yung in Hong Kong whose generosity of spirit sustained me during a difficult time in the progress of my illness and whose continuing concern I treasure. My fondness for Chinese landscape painting and the work of watercolor artist Lo Wai Hin influenced the cover design. </w:t>
      </w:r>
    </w:p>
    <w:p w:rsidR="00F375A0" w:rsidRPr="00F375A0" w:rsidRDefault="00F375A0" w:rsidP="00F375A0">
      <w:pPr>
        <w:rPr>
          <w:rFonts w:ascii="Times New Roman" w:hAnsi="Times New Roman"/>
          <w:b w:val="0"/>
        </w:rPr>
      </w:pPr>
    </w:p>
    <w:p w:rsidR="00F375A0" w:rsidRDefault="00F375A0" w:rsidP="00F375A0">
      <w:pPr>
        <w:rPr>
          <w:rFonts w:ascii="Times New Roman" w:hAnsi="Times New Roman"/>
          <w:b w:val="0"/>
        </w:rPr>
      </w:pPr>
      <w:r w:rsidRPr="00F375A0">
        <w:rPr>
          <w:rFonts w:ascii="Times New Roman" w:hAnsi="Times New Roman"/>
          <w:b w:val="0"/>
        </w:rPr>
        <w:t xml:space="preserve">My production helpmates were essential. Foremost among them were my wife, Kaarn, who did most of the heavy editing and, as a Cambridge graduate, kept me straight on matters British; my sister-in-law, Jan Stout, herself a writer, who provided invaluable critical analysis through several iterations; and Dave King, who edited an early draft and taught me much about technique. I owe special thanks to Carolyn Harris, my professional caregiver, whose assistance was key to the completion of this project. </w:t>
      </w:r>
    </w:p>
    <w:p w:rsidR="00F375A0" w:rsidRPr="00F375A0" w:rsidRDefault="00F375A0" w:rsidP="00F375A0">
      <w:pPr>
        <w:rPr>
          <w:rFonts w:ascii="Times New Roman" w:hAnsi="Times New Roman"/>
          <w:b w:val="0"/>
        </w:rPr>
      </w:pPr>
    </w:p>
    <w:p w:rsidR="00FA12AA" w:rsidRPr="00F375A0" w:rsidRDefault="00F375A0" w:rsidP="00F375A0">
      <w:pPr>
        <w:ind w:right="900"/>
        <w:rPr>
          <w:rStyle w:val="Emphasis"/>
          <w:rFonts w:ascii="Times New Roman" w:eastAsiaTheme="majorEastAsia" w:hAnsi="Times New Roman"/>
          <w:b w:val="0"/>
          <w:i w:val="0"/>
        </w:rPr>
      </w:pPr>
      <w:r w:rsidRPr="00F375A0">
        <w:rPr>
          <w:rFonts w:ascii="Times New Roman" w:hAnsi="Times New Roman"/>
          <w:b w:val="0"/>
        </w:rPr>
        <w:t>Finally, I am indebted to the folks at Greenleaf Book Group, specifically Hobbs Allison, Natalie N</w:t>
      </w:r>
      <w:ins w:id="24" w:author="Treding" w:date="2011-11-15T14:26:00Z">
        <w:r>
          <w:rPr>
            <w:rFonts w:ascii="Times New Roman" w:hAnsi="Times New Roman"/>
            <w:b w:val="0"/>
          </w:rPr>
          <w:t>á</w:t>
        </w:r>
      </w:ins>
      <w:del w:id="25" w:author="Treding" w:date="2011-11-15T14:26:00Z">
        <w:r w:rsidRPr="00F375A0" w:rsidDel="00F375A0">
          <w:rPr>
            <w:rFonts w:ascii="Times New Roman" w:hAnsi="Times New Roman"/>
            <w:b w:val="0"/>
          </w:rPr>
          <w:delText>a</w:delText>
        </w:r>
      </w:del>
      <w:r w:rsidRPr="00F375A0">
        <w:rPr>
          <w:rFonts w:ascii="Times New Roman" w:hAnsi="Times New Roman"/>
          <w:b w:val="0"/>
        </w:rPr>
        <w:t>var, Jessica Foster, Brian Phillips</w:t>
      </w:r>
      <w:ins w:id="26" w:author="Treding" w:date="2011-11-15T14:32:00Z">
        <w:r w:rsidR="000E31A4">
          <w:rPr>
            <w:rFonts w:ascii="Times New Roman" w:hAnsi="Times New Roman"/>
            <w:b w:val="0"/>
          </w:rPr>
          <w:t>, and</w:t>
        </w:r>
      </w:ins>
      <w:r w:rsidRPr="00F375A0">
        <w:rPr>
          <w:rFonts w:ascii="Times New Roman" w:hAnsi="Times New Roman"/>
          <w:b w:val="0"/>
        </w:rPr>
        <w:t xml:space="preserve"> [others to be added], </w:t>
      </w:r>
      <w:ins w:id="27" w:author="Treding" w:date="2011-11-15T14:25:00Z">
        <w:r>
          <w:rPr>
            <w:rFonts w:ascii="Times New Roman" w:hAnsi="Times New Roman"/>
            <w:b w:val="0"/>
          </w:rPr>
          <w:t>[[AU: Add other names here?]]</w:t>
        </w:r>
      </w:ins>
      <w:r w:rsidRPr="00F375A0">
        <w:rPr>
          <w:rFonts w:ascii="Times New Roman" w:hAnsi="Times New Roman"/>
          <w:b w:val="0"/>
        </w:rPr>
        <w:t xml:space="preserve">whose enthusiasm and guidance shepherded </w:t>
      </w:r>
      <w:r w:rsidRPr="00F375A0">
        <w:rPr>
          <w:rFonts w:ascii="Times New Roman" w:hAnsi="Times New Roman"/>
          <w:b w:val="0"/>
          <w:i/>
        </w:rPr>
        <w:t>Distant Water</w:t>
      </w:r>
      <w:r w:rsidRPr="00F375A0">
        <w:rPr>
          <w:rFonts w:ascii="Times New Roman" w:hAnsi="Times New Roman"/>
          <w:b w:val="0"/>
        </w:rPr>
        <w:t xml:space="preserve"> through to its birth.</w:t>
      </w:r>
    </w:p>
    <w:p w:rsidR="00F375A0" w:rsidRDefault="00F375A0" w:rsidP="00E347EC">
      <w:pPr>
        <w:ind w:right="900"/>
        <w:rPr>
          <w:rStyle w:val="Emphasis"/>
          <w:rFonts w:ascii="Times New Roman" w:eastAsiaTheme="majorEastAsia" w:hAnsi="Times New Roman"/>
          <w:b w:val="0"/>
          <w:i w:val="0"/>
        </w:rPr>
      </w:pPr>
    </w:p>
    <w:p w:rsidR="00F375A0" w:rsidRDefault="00F375A0" w:rsidP="00E347EC">
      <w:pPr>
        <w:ind w:right="900"/>
        <w:rPr>
          <w:rStyle w:val="Emphasis"/>
          <w:rFonts w:ascii="Times New Roman" w:eastAsiaTheme="majorEastAsia" w:hAnsi="Times New Roman"/>
          <w:b w:val="0"/>
          <w:i w:val="0"/>
        </w:rPr>
      </w:pPr>
    </w:p>
    <w:p w:rsidR="00FA12AA" w:rsidRDefault="00FA12AA">
      <w:pPr>
        <w:spacing w:after="200" w:line="276" w:lineRule="auto"/>
        <w:rPr>
          <w:rStyle w:val="Emphasis"/>
          <w:rFonts w:ascii="Times New Roman" w:eastAsiaTheme="majorEastAsia" w:hAnsi="Times New Roman"/>
          <w:b w:val="0"/>
          <w:i w:val="0"/>
        </w:rPr>
      </w:pPr>
      <w:r>
        <w:rPr>
          <w:rStyle w:val="Emphasis"/>
          <w:rFonts w:ascii="Times New Roman" w:eastAsiaTheme="majorEastAsia" w:hAnsi="Times New Roman"/>
          <w:b w:val="0"/>
          <w:i w:val="0"/>
        </w:rPr>
        <w:br w:type="page"/>
      </w:r>
    </w:p>
    <w:p w:rsidR="00127950" w:rsidRPr="005822CB" w:rsidRDefault="00D7706D" w:rsidP="00E347EC">
      <w:pPr>
        <w:ind w:right="900"/>
        <w:rPr>
          <w:rStyle w:val="Emphasis"/>
          <w:rFonts w:ascii="Times New Roman" w:eastAsiaTheme="majorEastAsia" w:hAnsi="Times New Roman"/>
          <w:b w:val="0"/>
          <w:i w:val="0"/>
        </w:rPr>
      </w:pPr>
      <w:r>
        <w:rPr>
          <w:rStyle w:val="Emphasis"/>
          <w:rFonts w:ascii="Times New Roman" w:eastAsiaTheme="majorEastAsia" w:hAnsi="Times New Roman"/>
          <w:b w:val="0"/>
          <w:i w:val="0"/>
        </w:rPr>
        <w:lastRenderedPageBreak/>
        <w:t>Chapter 1</w:t>
      </w:r>
      <w:r w:rsidR="00F83FC7">
        <w:rPr>
          <w:rFonts w:ascii="Times New Roman" w:hAnsi="Times New Roman"/>
          <w:b w:val="0"/>
        </w:rPr>
        <w:t>—</w:t>
      </w:r>
      <w:r w:rsidR="00127950" w:rsidRPr="005822CB">
        <w:rPr>
          <w:rStyle w:val="Emphasis"/>
          <w:rFonts w:ascii="Times New Roman" w:eastAsiaTheme="majorEastAsia" w:hAnsi="Times New Roman"/>
          <w:b w:val="0"/>
          <w:i w:val="0"/>
        </w:rPr>
        <w:t>Thursday, September 9, 1976</w:t>
      </w:r>
    </w:p>
    <w:p w:rsidR="00127950" w:rsidRPr="005822CB" w:rsidRDefault="00127950" w:rsidP="00E347EC">
      <w:pPr>
        <w:ind w:right="900"/>
        <w:rPr>
          <w:rStyle w:val="Emphasis"/>
          <w:rFonts w:ascii="Times New Roman" w:eastAsiaTheme="majorEastAsia" w:hAnsi="Times New Roman"/>
          <w:b w:val="0"/>
          <w:i w:val="0"/>
        </w:rPr>
      </w:pPr>
    </w:p>
    <w:p w:rsidR="00127950" w:rsidRPr="005822CB" w:rsidRDefault="00127950" w:rsidP="001A5790">
      <w:pPr>
        <w:spacing w:line="480" w:lineRule="auto"/>
        <w:ind w:right="90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 xml:space="preserve">Li Zhisui, clad only in pajamas and slippers, ignored the nighttime chill </w:t>
      </w:r>
      <w:del w:id="28" w:author="Treding" w:date="2011-11-08T16:20:00Z">
        <w:r w:rsidRPr="005822CB" w:rsidDel="00B50121">
          <w:rPr>
            <w:rStyle w:val="Emphasis"/>
            <w:rFonts w:ascii="Times New Roman" w:eastAsiaTheme="majorEastAsia" w:hAnsi="Times New Roman"/>
            <w:b w:val="0"/>
            <w:i w:val="0"/>
          </w:rPr>
          <w:delText>and</w:delText>
        </w:r>
        <w:r w:rsidR="007F55D2" w:rsidDel="00B50121">
          <w:rPr>
            <w:rFonts w:ascii="Times New Roman" w:eastAsiaTheme="majorEastAsia" w:hAnsi="Times New Roman"/>
            <w:b w:val="0"/>
            <w:iCs/>
          </w:rPr>
          <w:delText xml:space="preserve"> </w:delText>
        </w:r>
      </w:del>
      <w:ins w:id="29" w:author="Treding" w:date="2011-11-08T16:20:00Z">
        <w:r w:rsidR="00B50121">
          <w:rPr>
            <w:rStyle w:val="Emphasis"/>
            <w:rFonts w:ascii="Times New Roman" w:eastAsiaTheme="majorEastAsia" w:hAnsi="Times New Roman"/>
            <w:b w:val="0"/>
            <w:i w:val="0"/>
          </w:rPr>
          <w:t>as he</w:t>
        </w:r>
        <w:r w:rsidR="00B50121">
          <w:rPr>
            <w:rFonts w:ascii="Times New Roman" w:eastAsiaTheme="majorEastAsia" w:hAnsi="Times New Roman"/>
            <w:b w:val="0"/>
            <w:iCs/>
          </w:rPr>
          <w:t xml:space="preserve"> </w:t>
        </w:r>
      </w:ins>
      <w:r w:rsidRPr="005822CB">
        <w:rPr>
          <w:rStyle w:val="Emphasis"/>
          <w:rFonts w:ascii="Times New Roman" w:eastAsiaTheme="majorEastAsia" w:hAnsi="Times New Roman"/>
          <w:b w:val="0"/>
          <w:i w:val="0"/>
        </w:rPr>
        <w:t>sprinted the short distance from his house to the villa.</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Sentries allowed the familiar figure to enter unhindered.</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As he stepped into the bedroom, a naked young woman</w:t>
      </w:r>
      <w:r w:rsidR="00D7706D">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clutching a nightdress to her body withdrew into the shadows.</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Li went to the massive</w:t>
      </w:r>
      <w:r w:rsidR="00D7706D">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bed on which his elderly patient lay motionless.</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Two nurses were already attending the man.</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“What is his status?” Li asked.</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“He’s been unconscious for about five minutes.”</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One of the nurses pointed to the</w:t>
      </w:r>
      <w:r w:rsidR="002F468F">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naked</w:t>
      </w:r>
      <w:ins w:id="30" w:author="Treding" w:date="2011-11-08T16:16:00Z">
        <w:r w:rsidR="00B50121">
          <w:rPr>
            <w:rStyle w:val="Emphasis"/>
            <w:rFonts w:ascii="Times New Roman" w:eastAsiaTheme="majorEastAsia" w:hAnsi="Times New Roman"/>
            <w:b w:val="0"/>
            <w:i w:val="0"/>
          </w:rPr>
          <w:t>,</w:t>
        </w:r>
      </w:ins>
      <w:r w:rsidRPr="005822CB">
        <w:rPr>
          <w:rStyle w:val="Emphasis"/>
          <w:rFonts w:ascii="Times New Roman" w:eastAsiaTheme="majorEastAsia" w:hAnsi="Times New Roman"/>
          <w:b w:val="0"/>
          <w:i w:val="0"/>
        </w:rPr>
        <w:t xml:space="preserve"> trembling figure in the corner.</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“She told me the two of them were engaged in</w:t>
      </w:r>
      <w:r w:rsidR="002F468F">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vigorous activity when he passed out.”</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Li placed his stethoscope to the man’s chest.</w:t>
      </w:r>
      <w:r w:rsidR="007F55D2">
        <w:rPr>
          <w:rStyle w:val="Emphasis"/>
          <w:rFonts w:ascii="Times New Roman" w:eastAsiaTheme="majorEastAsia" w:hAnsi="Times New Roman"/>
          <w:b w:val="0"/>
          <w:i w:val="0"/>
        </w:rPr>
        <w:t xml:space="preserve"> </w:t>
      </w:r>
      <w:r w:rsidR="002F468F">
        <w:rPr>
          <w:rStyle w:val="Emphasis"/>
          <w:rFonts w:ascii="Times New Roman" w:eastAsiaTheme="majorEastAsia" w:hAnsi="Times New Roman"/>
          <w:b w:val="0"/>
          <w:i w:val="0"/>
        </w:rPr>
        <w:t>“He’s still alive, but . . .</w:t>
      </w:r>
      <w:r w:rsidRPr="005822CB">
        <w:rPr>
          <w:rStyle w:val="Emphasis"/>
          <w:rFonts w:ascii="Times New Roman" w:eastAsiaTheme="majorEastAsia" w:hAnsi="Times New Roman"/>
          <w:b w:val="0"/>
          <w:i w:val="0"/>
        </w:rPr>
        <w:t>”</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A short older woman strode imperiously into the room.</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Stocky and rather homely, she wore her short hair bobbed and severely pinned back from her face.</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“Several leaders are here to see him.</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What shall I tell them?”</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From the corner of her eye</w:t>
      </w:r>
      <w:del w:id="31" w:author="Treding" w:date="2011-11-06T18:17:00Z">
        <w:r w:rsidRPr="005822CB" w:rsidDel="00B319E9">
          <w:rPr>
            <w:rStyle w:val="Emphasis"/>
            <w:rFonts w:ascii="Times New Roman" w:eastAsiaTheme="majorEastAsia" w:hAnsi="Times New Roman"/>
            <w:b w:val="0"/>
            <w:i w:val="0"/>
          </w:rPr>
          <w:delText>,</w:delText>
        </w:r>
      </w:del>
      <w:r w:rsidRPr="005822CB">
        <w:rPr>
          <w:rStyle w:val="Emphasis"/>
          <w:rFonts w:ascii="Times New Roman" w:eastAsiaTheme="majorEastAsia" w:hAnsi="Times New Roman"/>
          <w:b w:val="0"/>
          <w:i w:val="0"/>
        </w:rPr>
        <w:t xml:space="preserve"> she noticed the cowering paramour.</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“Get out!”</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Staring defiantly, the young woman slowly walked from the room</w:t>
      </w:r>
      <w:proofErr w:type="gramStart"/>
      <w:r w:rsidRPr="005822CB">
        <w:rPr>
          <w:rStyle w:val="Emphasis"/>
          <w:rFonts w:ascii="Times New Roman" w:eastAsiaTheme="majorEastAsia" w:hAnsi="Times New Roman"/>
          <w:b w:val="0"/>
          <w:i w:val="0"/>
        </w:rPr>
        <w:t>.</w:t>
      </w:r>
      <w:ins w:id="32" w:author="Treding" w:date="2011-11-08T16:22:00Z">
        <w:r w:rsidR="00B1365A">
          <w:rPr>
            <w:rStyle w:val="Emphasis"/>
            <w:rFonts w:ascii="Times New Roman" w:eastAsiaTheme="majorEastAsia" w:hAnsi="Times New Roman"/>
            <w:b w:val="0"/>
            <w:i w:val="0"/>
          </w:rPr>
          <w:t>[</w:t>
        </w:r>
        <w:proofErr w:type="gramEnd"/>
        <w:r w:rsidR="00B1365A">
          <w:rPr>
            <w:rStyle w:val="Emphasis"/>
            <w:rFonts w:ascii="Times New Roman" w:eastAsiaTheme="majorEastAsia" w:hAnsi="Times New Roman"/>
            <w:b w:val="0"/>
            <w:i w:val="0"/>
          </w:rPr>
          <w:t xml:space="preserve">[AU: Is the woman still naked here? Also, it seems odd that now she stares </w:t>
        </w:r>
      </w:ins>
      <w:ins w:id="33" w:author="Treding" w:date="2011-11-08T16:23:00Z">
        <w:r w:rsidR="00B1365A">
          <w:rPr>
            <w:rStyle w:val="Emphasis"/>
            <w:rFonts w:ascii="Times New Roman" w:eastAsiaTheme="majorEastAsia" w:hAnsi="Times New Roman"/>
            <w:b w:val="0"/>
            <w:i w:val="0"/>
          </w:rPr>
          <w:t>“defiantly,” but previously she is trembling and cowering.]]</w:t>
        </w:r>
      </w:ins>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 xml:space="preserve">The </w:t>
      </w:r>
      <w:ins w:id="34" w:author="Treding" w:date="2011-11-06T18:19:00Z">
        <w:r w:rsidR="00B319E9">
          <w:rPr>
            <w:rStyle w:val="Emphasis"/>
            <w:rFonts w:ascii="Times New Roman" w:eastAsiaTheme="majorEastAsia" w:hAnsi="Times New Roman"/>
            <w:b w:val="0"/>
            <w:i w:val="0"/>
          </w:rPr>
          <w:t xml:space="preserve">older </w:t>
        </w:r>
      </w:ins>
      <w:r w:rsidRPr="005822CB">
        <w:rPr>
          <w:rStyle w:val="Emphasis"/>
          <w:rFonts w:ascii="Times New Roman" w:eastAsiaTheme="majorEastAsia" w:hAnsi="Times New Roman"/>
          <w:b w:val="0"/>
          <w:i w:val="0"/>
        </w:rPr>
        <w:t>woman turned back to the doctor.</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“Well?”</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“He is unconscious, and his heartbeat is irregular,</w:t>
      </w:r>
      <w:ins w:id="35" w:author="Treding" w:date="2011-11-06T18:19:00Z">
        <w:r w:rsidR="00B319E9">
          <w:rPr>
            <w:rStyle w:val="Emphasis"/>
            <w:rFonts w:ascii="Times New Roman" w:eastAsiaTheme="majorEastAsia" w:hAnsi="Times New Roman"/>
            <w:b w:val="0"/>
            <w:i w:val="0"/>
          </w:rPr>
          <w:t>”</w:t>
        </w:r>
      </w:ins>
      <w:r w:rsidRPr="005822CB">
        <w:rPr>
          <w:rStyle w:val="Emphasis"/>
          <w:rFonts w:ascii="Times New Roman" w:eastAsiaTheme="majorEastAsia" w:hAnsi="Times New Roman"/>
          <w:b w:val="0"/>
          <w:i w:val="0"/>
        </w:rPr>
        <w:t xml:space="preserve"> </w:t>
      </w:r>
      <w:del w:id="36" w:author="Treding" w:date="2011-11-06T18:19:00Z">
        <w:r w:rsidRPr="005822CB" w:rsidDel="00B319E9">
          <w:rPr>
            <w:rStyle w:val="Emphasis"/>
            <w:rFonts w:ascii="Times New Roman" w:eastAsiaTheme="majorEastAsia" w:hAnsi="Times New Roman"/>
            <w:b w:val="0"/>
            <w:i w:val="0"/>
          </w:rPr>
          <w:delText>“</w:delText>
        </w:r>
      </w:del>
      <w:r w:rsidRPr="005822CB">
        <w:rPr>
          <w:rStyle w:val="Emphasis"/>
          <w:rFonts w:ascii="Times New Roman" w:eastAsiaTheme="majorEastAsia" w:hAnsi="Times New Roman"/>
          <w:b w:val="0"/>
          <w:i w:val="0"/>
        </w:rPr>
        <w:t xml:space="preserve">Li </w:t>
      </w:r>
      <w:del w:id="37" w:author="Treding" w:date="2011-11-08T16:24:00Z">
        <w:r w:rsidRPr="005822CB" w:rsidDel="00B1365A">
          <w:rPr>
            <w:rStyle w:val="Emphasis"/>
            <w:rFonts w:ascii="Times New Roman" w:eastAsiaTheme="majorEastAsia" w:hAnsi="Times New Roman"/>
            <w:b w:val="0"/>
            <w:i w:val="0"/>
          </w:rPr>
          <w:delText>said</w:delText>
        </w:r>
      </w:del>
      <w:ins w:id="38" w:author="Treding" w:date="2011-11-08T16:24:00Z">
        <w:r w:rsidR="00B1365A">
          <w:rPr>
            <w:rStyle w:val="Emphasis"/>
            <w:rFonts w:ascii="Times New Roman" w:eastAsiaTheme="majorEastAsia" w:hAnsi="Times New Roman"/>
            <w:b w:val="0"/>
            <w:i w:val="0"/>
          </w:rPr>
          <w:t>replied</w:t>
        </w:r>
      </w:ins>
      <w:r w:rsidRPr="005822CB">
        <w:rPr>
          <w:rStyle w:val="Emphasis"/>
          <w:rFonts w:ascii="Times New Roman" w:eastAsiaTheme="majorEastAsia" w:hAnsi="Times New Roman"/>
          <w:b w:val="0"/>
          <w:i w:val="0"/>
        </w:rPr>
        <w:t>.</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“Once we restore a normal heart rhythm, </w:t>
      </w:r>
      <w:r w:rsidR="002F468F">
        <w:rPr>
          <w:rStyle w:val="Emphasis"/>
          <w:rFonts w:ascii="Times New Roman" w:eastAsiaTheme="majorEastAsia" w:hAnsi="Times New Roman"/>
          <w:b w:val="0"/>
          <w:i w:val="0"/>
        </w:rPr>
        <w:t>he’ll need to rest for at least</w:t>
      </w:r>
      <w:del w:id="39" w:author="Treding" w:date="2011-11-06T18:20:00Z">
        <w:r w:rsidR="00B319E9" w:rsidDel="00B319E9">
          <w:rPr>
            <w:rStyle w:val="Emphasis"/>
            <w:rFonts w:ascii="Times New Roman" w:eastAsiaTheme="majorEastAsia" w:hAnsi="Times New Roman"/>
            <w:b w:val="0"/>
            <w:i w:val="0"/>
          </w:rPr>
          <w:delText xml:space="preserve"> </w:delText>
        </w:r>
      </w:del>
      <w:r w:rsidR="003930D6">
        <w:rPr>
          <w:rFonts w:ascii="Times New Roman" w:hAnsi="Times New Roman"/>
          <w:b w:val="0"/>
        </w:rPr>
        <w:t>—</w:t>
      </w:r>
      <w:r w:rsidRPr="005822CB">
        <w:rPr>
          <w:rStyle w:val="Emphasis"/>
          <w:rFonts w:ascii="Times New Roman" w:eastAsiaTheme="majorEastAsia" w:hAnsi="Times New Roman"/>
          <w:b w:val="0"/>
          <w:i w:val="0"/>
        </w:rPr>
        <w:t>”</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lastRenderedPageBreak/>
        <w:t>“That’s of no consequence</w:t>
      </w:r>
      <w:ins w:id="40" w:author="Treding" w:date="2011-11-10T18:14:00Z">
        <w:r w:rsidR="007007F4">
          <w:rPr>
            <w:rStyle w:val="Emphasis"/>
            <w:rFonts w:ascii="Times New Roman" w:eastAsiaTheme="majorEastAsia" w:hAnsi="Times New Roman"/>
            <w:b w:val="0"/>
            <w:i w:val="0"/>
          </w:rPr>
          <w:t>,” the woman snapped</w:t>
        </w:r>
      </w:ins>
      <w:r w:rsidR="007007F4">
        <w:rPr>
          <w:rStyle w:val="Emphasis"/>
          <w:rFonts w:ascii="Times New Roman" w:eastAsiaTheme="majorEastAsia" w:hAnsi="Times New Roman"/>
          <w:b w:val="0"/>
          <w:i w:val="0"/>
        </w:rPr>
        <w:t xml:space="preserve">. </w:t>
      </w:r>
      <w:ins w:id="41" w:author="Treding" w:date="2011-11-10T18:15:00Z">
        <w:r w:rsidR="007007F4">
          <w:rPr>
            <w:rStyle w:val="Emphasis"/>
            <w:rFonts w:ascii="Times New Roman" w:eastAsiaTheme="majorEastAsia" w:hAnsi="Times New Roman"/>
            <w:b w:val="0"/>
            <w:i w:val="0"/>
          </w:rPr>
          <w:t>“</w:t>
        </w:r>
      </w:ins>
      <w:r w:rsidRPr="005822CB">
        <w:rPr>
          <w:rStyle w:val="Emphasis"/>
          <w:rFonts w:ascii="Times New Roman" w:eastAsiaTheme="majorEastAsia" w:hAnsi="Times New Roman"/>
          <w:b w:val="0"/>
          <w:i w:val="0"/>
        </w:rPr>
        <w:t>He has been that way for months.</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I’ll bring in the leaders once you stabilize him.</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You are responsible for making that happen before the night is out.”</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She turned and left the room.</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“Doctor,” one of the nurses said, “he’s having trouble breathing.”</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 xml:space="preserve">For the next two hours, the top medical team in the People’s Republic of China </w:t>
      </w:r>
    </w:p>
    <w:p w:rsidR="00127950" w:rsidRDefault="00127950" w:rsidP="00E347EC">
      <w:pPr>
        <w:spacing w:line="480" w:lineRule="auto"/>
        <w:ind w:right="900"/>
        <w:rPr>
          <w:rStyle w:val="Emphasis"/>
          <w:rFonts w:ascii="Times New Roman" w:eastAsiaTheme="majorEastAsia" w:hAnsi="Times New Roman"/>
          <w:b w:val="0"/>
          <w:i w:val="0"/>
        </w:rPr>
      </w:pPr>
      <w:proofErr w:type="gramStart"/>
      <w:r w:rsidRPr="005822CB">
        <w:rPr>
          <w:rStyle w:val="Emphasis"/>
          <w:rFonts w:ascii="Times New Roman" w:eastAsiaTheme="majorEastAsia" w:hAnsi="Times New Roman"/>
          <w:b w:val="0"/>
          <w:i w:val="0"/>
        </w:rPr>
        <w:t>struggled to keep the 82-year-old Mao Zedong alive</w:t>
      </w:r>
      <w:r w:rsidR="00F83FC7">
        <w:rPr>
          <w:rFonts w:ascii="Times New Roman" w:hAnsi="Times New Roman"/>
          <w:b w:val="0"/>
        </w:rPr>
        <w:t>—</w:t>
      </w:r>
      <w:r w:rsidRPr="005822CB">
        <w:rPr>
          <w:rStyle w:val="Emphasis"/>
          <w:rFonts w:ascii="Times New Roman" w:eastAsiaTheme="majorEastAsia" w:hAnsi="Times New Roman"/>
          <w:b w:val="0"/>
          <w:i w:val="0"/>
        </w:rPr>
        <w:t>and failed.</w:t>
      </w:r>
      <w:proofErr w:type="gramEnd"/>
    </w:p>
    <w:p w:rsidR="00482CCC" w:rsidRDefault="00482CCC">
      <w:pPr>
        <w:spacing w:line="480" w:lineRule="auto"/>
        <w:ind w:right="900"/>
        <w:jc w:val="center"/>
        <w:rPr>
          <w:rStyle w:val="Emphasis"/>
          <w:rFonts w:ascii="Times New Roman" w:eastAsiaTheme="majorEastAsia" w:hAnsi="Times New Roman"/>
          <w:b w:val="0"/>
          <w:i w:val="0"/>
          <w:szCs w:val="24"/>
        </w:rPr>
        <w:pPrChange w:id="42" w:author="Treding" w:date="2011-11-06T18:23:00Z">
          <w:pPr>
            <w:spacing w:line="480" w:lineRule="auto"/>
          </w:pPr>
        </w:pPrChange>
      </w:pPr>
      <w:ins w:id="43" w:author="Treding" w:date="2011-11-06T18:23:00Z">
        <w:r>
          <w:rPr>
            <w:rStyle w:val="Emphasis"/>
            <w:rFonts w:ascii="Times New Roman" w:eastAsiaTheme="majorEastAsia" w:hAnsi="Times New Roman"/>
            <w:b w:val="0"/>
            <w:i w:val="0"/>
          </w:rPr>
          <w:t>*****</w:t>
        </w:r>
        <w:proofErr w:type="gramStart"/>
        <w:r>
          <w:rPr>
            <w:rStyle w:val="Emphasis"/>
            <w:rFonts w:ascii="Times New Roman" w:eastAsiaTheme="majorEastAsia" w:hAnsi="Times New Roman"/>
            <w:b w:val="0"/>
            <w:i w:val="0"/>
          </w:rPr>
          <w:t>*</w:t>
        </w:r>
      </w:ins>
      <w:ins w:id="44" w:author="Treding" w:date="2011-11-08T16:37:00Z">
        <w:r w:rsidR="00F1647A">
          <w:rPr>
            <w:rStyle w:val="Emphasis"/>
            <w:rFonts w:ascii="Times New Roman" w:eastAsiaTheme="majorEastAsia" w:hAnsi="Times New Roman"/>
            <w:b w:val="0"/>
            <w:i w:val="0"/>
          </w:rPr>
          <w:t>[</w:t>
        </w:r>
        <w:proofErr w:type="gramEnd"/>
        <w:r w:rsidR="00F1647A">
          <w:rPr>
            <w:rStyle w:val="Emphasis"/>
            <w:rFonts w:ascii="Times New Roman" w:eastAsiaTheme="majorEastAsia" w:hAnsi="Times New Roman"/>
            <w:b w:val="0"/>
            <w:i w:val="0"/>
          </w:rPr>
          <w:t xml:space="preserve">[AU: I have added these asterisks </w:t>
        </w:r>
      </w:ins>
      <w:ins w:id="45" w:author="Treding" w:date="2011-11-15T14:36:00Z">
        <w:r w:rsidR="00713F1B">
          <w:rPr>
            <w:rStyle w:val="Emphasis"/>
            <w:rFonts w:ascii="Times New Roman" w:eastAsiaTheme="majorEastAsia" w:hAnsi="Times New Roman"/>
            <w:b w:val="0"/>
            <w:i w:val="0"/>
          </w:rPr>
          <w:t xml:space="preserve">throughout </w:t>
        </w:r>
      </w:ins>
      <w:ins w:id="46" w:author="Treding" w:date="2011-11-08T16:37:00Z">
        <w:r w:rsidR="00F1647A">
          <w:rPr>
            <w:rStyle w:val="Emphasis"/>
            <w:rFonts w:ascii="Times New Roman" w:eastAsiaTheme="majorEastAsia" w:hAnsi="Times New Roman"/>
            <w:b w:val="0"/>
            <w:i w:val="0"/>
          </w:rPr>
          <w:t>to indicate story breaks.]]</w:t>
        </w:r>
      </w:ins>
    </w:p>
    <w:p w:rsidR="00482CCC" w:rsidRDefault="00127950" w:rsidP="001A5790">
      <w:pPr>
        <w:spacing w:line="480" w:lineRule="auto"/>
        <w:ind w:right="90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Fiona Li rolled her eyes upward in derision.</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rPr>
        <w:t>What hocus-pocus gibberish this is.</w:t>
      </w:r>
    </w:p>
    <w:p w:rsidR="00127950" w:rsidRPr="005822CB" w:rsidRDefault="00482CCC" w:rsidP="00E347EC">
      <w:pPr>
        <w:spacing w:line="480" w:lineRule="auto"/>
        <w:ind w:right="900" w:firstLine="720"/>
        <w:rPr>
          <w:rStyle w:val="Emphasis"/>
          <w:rFonts w:ascii="Times New Roman" w:eastAsiaTheme="majorEastAsia" w:hAnsi="Times New Roman"/>
          <w:b w:val="0"/>
          <w:i w:val="0"/>
        </w:rPr>
      </w:pPr>
      <w:r>
        <w:rPr>
          <w:rStyle w:val="Emphasis"/>
          <w:rFonts w:ascii="Times New Roman" w:eastAsiaTheme="majorEastAsia" w:hAnsi="Times New Roman"/>
          <w:b w:val="0"/>
          <w:i w:val="0"/>
        </w:rPr>
        <w:t>“Yes, I think you’re right,”</w:t>
      </w:r>
      <w:r w:rsidR="00127950" w:rsidRPr="005822CB">
        <w:rPr>
          <w:rStyle w:val="Emphasis"/>
          <w:rFonts w:ascii="Times New Roman" w:eastAsiaTheme="majorEastAsia" w:hAnsi="Times New Roman"/>
          <w:b w:val="0"/>
          <w:i w:val="0"/>
        </w:rPr>
        <w:t xml:space="preserve"> she said.</w:t>
      </w:r>
      <w:r w:rsidR="007F55D2">
        <w:rPr>
          <w:rStyle w:val="Emphasis"/>
          <w:rFonts w:ascii="Times New Roman" w:eastAsiaTheme="majorEastAsia" w:hAnsi="Times New Roman"/>
          <w:b w:val="0"/>
          <w:i w:val="0"/>
        </w:rPr>
        <w:t xml:space="preserve"> </w:t>
      </w:r>
      <w:r w:rsidR="00127950" w:rsidRPr="005822CB">
        <w:rPr>
          <w:rStyle w:val="Emphasis"/>
          <w:rFonts w:ascii="Times New Roman" w:eastAsiaTheme="majorEastAsia" w:hAnsi="Times New Roman"/>
          <w:b w:val="0"/>
          <w:i w:val="0"/>
        </w:rPr>
        <w:t xml:space="preserve">“The front </w:t>
      </w:r>
      <w:r>
        <w:rPr>
          <w:rStyle w:val="Emphasis"/>
          <w:rFonts w:ascii="Times New Roman" w:eastAsiaTheme="majorEastAsia" w:hAnsi="Times New Roman"/>
          <w:b w:val="0"/>
          <w:i w:val="0"/>
        </w:rPr>
        <w:t xml:space="preserve">door is slightly angled in the </w:t>
      </w:r>
      <w:r w:rsidR="00127950" w:rsidRPr="005822CB">
        <w:rPr>
          <w:rStyle w:val="Emphasis"/>
          <w:rFonts w:ascii="Times New Roman" w:eastAsiaTheme="majorEastAsia" w:hAnsi="Times New Roman"/>
          <w:b w:val="0"/>
          <w:i w:val="0"/>
        </w:rPr>
        <w:t xml:space="preserve">general direction of the Macau </w:t>
      </w:r>
      <w:del w:id="47" w:author="Treding" w:date="2011-11-08T16:41:00Z">
        <w:r w:rsidR="00127950" w:rsidRPr="005822CB" w:rsidDel="00E572F9">
          <w:rPr>
            <w:rStyle w:val="Emphasis"/>
            <w:rFonts w:ascii="Times New Roman" w:eastAsiaTheme="majorEastAsia" w:hAnsi="Times New Roman"/>
            <w:b w:val="0"/>
            <w:i w:val="0"/>
          </w:rPr>
          <w:delText xml:space="preserve">ferry </w:delText>
        </w:r>
      </w:del>
      <w:ins w:id="48" w:author="Treding" w:date="2011-11-08T16:41:00Z">
        <w:r w:rsidR="00E572F9">
          <w:rPr>
            <w:rStyle w:val="Emphasis"/>
            <w:rFonts w:ascii="Times New Roman" w:eastAsiaTheme="majorEastAsia" w:hAnsi="Times New Roman"/>
            <w:b w:val="0"/>
            <w:i w:val="0"/>
          </w:rPr>
          <w:t>F</w:t>
        </w:r>
        <w:r w:rsidR="00E572F9" w:rsidRPr="005822CB">
          <w:rPr>
            <w:rStyle w:val="Emphasis"/>
            <w:rFonts w:ascii="Times New Roman" w:eastAsiaTheme="majorEastAsia" w:hAnsi="Times New Roman"/>
            <w:b w:val="0"/>
            <w:i w:val="0"/>
          </w:rPr>
          <w:t xml:space="preserve">erry </w:t>
        </w:r>
      </w:ins>
      <w:del w:id="49" w:author="Treding" w:date="2011-11-08T16:41:00Z">
        <w:r w:rsidR="00127950" w:rsidRPr="005822CB" w:rsidDel="00E572F9">
          <w:rPr>
            <w:rStyle w:val="Emphasis"/>
            <w:rFonts w:ascii="Times New Roman" w:eastAsiaTheme="majorEastAsia" w:hAnsi="Times New Roman"/>
            <w:b w:val="0"/>
            <w:i w:val="0"/>
          </w:rPr>
          <w:delText>terminal</w:delText>
        </w:r>
      </w:del>
      <w:ins w:id="50" w:author="Treding" w:date="2011-11-08T16:41:00Z">
        <w:r w:rsidR="00E572F9">
          <w:rPr>
            <w:rStyle w:val="Emphasis"/>
            <w:rFonts w:ascii="Times New Roman" w:eastAsiaTheme="majorEastAsia" w:hAnsi="Times New Roman"/>
            <w:b w:val="0"/>
            <w:i w:val="0"/>
          </w:rPr>
          <w:t>T</w:t>
        </w:r>
        <w:r w:rsidR="00E572F9" w:rsidRPr="005822CB">
          <w:rPr>
            <w:rStyle w:val="Emphasis"/>
            <w:rFonts w:ascii="Times New Roman" w:eastAsiaTheme="majorEastAsia" w:hAnsi="Times New Roman"/>
            <w:b w:val="0"/>
            <w:i w:val="0"/>
          </w:rPr>
          <w:t>erminal</w:t>
        </w:r>
      </w:ins>
      <w:r w:rsidR="00127950" w:rsidRPr="005822CB">
        <w:rPr>
          <w:rStyle w:val="Emphasis"/>
          <w:rFonts w:ascii="Times New Roman" w:eastAsiaTheme="majorEastAsia" w:hAnsi="Times New Roman"/>
          <w:b w:val="0"/>
          <w:i w:val="0"/>
        </w:rPr>
        <w:t>.</w:t>
      </w:r>
      <w:r w:rsidR="007F55D2">
        <w:rPr>
          <w:rStyle w:val="Emphasis"/>
          <w:rFonts w:ascii="Times New Roman" w:eastAsiaTheme="majorEastAsia" w:hAnsi="Times New Roman"/>
          <w:b w:val="0"/>
          <w:i w:val="0"/>
        </w:rPr>
        <w:t xml:space="preserve"> </w:t>
      </w:r>
      <w:r w:rsidR="00127950" w:rsidRPr="005822CB">
        <w:rPr>
          <w:rStyle w:val="Emphasis"/>
          <w:rFonts w:ascii="Times New Roman" w:eastAsiaTheme="majorEastAsia" w:hAnsi="Times New Roman"/>
          <w:b w:val="0"/>
          <w:i w:val="0"/>
        </w:rPr>
        <w:t>The road curves.”</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“Hollywood Road.</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Very auspicious location for an antique shop,” the </w:t>
      </w:r>
      <w:r w:rsidRPr="005822CB">
        <w:rPr>
          <w:rStyle w:val="Emphasis"/>
          <w:rFonts w:ascii="Times New Roman" w:eastAsiaTheme="majorEastAsia" w:hAnsi="Times New Roman"/>
          <w:b w:val="0"/>
        </w:rPr>
        <w:t>feng shui</w:t>
      </w:r>
      <w:r w:rsidRPr="005822CB">
        <w:rPr>
          <w:rStyle w:val="Emphasis"/>
          <w:rFonts w:ascii="Times New Roman" w:eastAsiaTheme="majorEastAsia" w:hAnsi="Times New Roman"/>
          <w:b w:val="0"/>
          <w:i w:val="0"/>
        </w:rPr>
        <w:t xml:space="preserve"> master observed.</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“Right in the thick of things,” Fiona said.</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Fiona Li and Emma Highgrove, friends since before either could remember, had</w:t>
      </w:r>
      <w:r w:rsidR="00482CCC">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decided three months ago to open an antique shop in Hong Kong.</w:t>
      </w:r>
      <w:r w:rsidR="007F55D2">
        <w:rPr>
          <w:rStyle w:val="Emphasis"/>
          <w:rFonts w:ascii="Times New Roman" w:eastAsiaTheme="majorEastAsia" w:hAnsi="Times New Roman"/>
          <w:b w:val="0"/>
          <w:i w:val="0"/>
        </w:rPr>
        <w:t xml:space="preserve"> </w:t>
      </w:r>
      <w:r w:rsidR="00482CCC">
        <w:rPr>
          <w:rStyle w:val="Emphasis"/>
          <w:rFonts w:ascii="Times New Roman" w:eastAsiaTheme="majorEastAsia" w:hAnsi="Times New Roman"/>
          <w:b w:val="0"/>
          <w:i w:val="0"/>
        </w:rPr>
        <w:t xml:space="preserve">Emma and her </w:t>
      </w:r>
      <w:r w:rsidRPr="005822CB">
        <w:rPr>
          <w:rStyle w:val="Emphasis"/>
          <w:rFonts w:ascii="Times New Roman" w:eastAsiaTheme="majorEastAsia" w:hAnsi="Times New Roman"/>
          <w:b w:val="0"/>
          <w:i w:val="0"/>
        </w:rPr>
        <w:t>husband</w:t>
      </w:r>
      <w:ins w:id="51" w:author="Treding" w:date="2011-11-06T19:01:00Z">
        <w:r w:rsidR="00626A79">
          <w:rPr>
            <w:rStyle w:val="Emphasis"/>
            <w:rFonts w:ascii="Times New Roman" w:eastAsiaTheme="majorEastAsia" w:hAnsi="Times New Roman"/>
            <w:b w:val="0"/>
            <w:i w:val="0"/>
          </w:rPr>
          <w:t>,</w:t>
        </w:r>
      </w:ins>
      <w:r w:rsidRPr="005822CB">
        <w:rPr>
          <w:rStyle w:val="Emphasis"/>
          <w:rFonts w:ascii="Times New Roman" w:eastAsiaTheme="majorEastAsia" w:hAnsi="Times New Roman"/>
          <w:b w:val="0"/>
          <w:i w:val="0"/>
        </w:rPr>
        <w:t xml:space="preserve"> Hugh, </w:t>
      </w:r>
      <w:del w:id="52" w:author="Treding" w:date="2011-11-06T19:05:00Z">
        <w:r w:rsidRPr="005822CB" w:rsidDel="00C50270">
          <w:rPr>
            <w:rStyle w:val="Emphasis"/>
            <w:rFonts w:ascii="Times New Roman" w:eastAsiaTheme="majorEastAsia" w:hAnsi="Times New Roman"/>
            <w:b w:val="0"/>
            <w:i w:val="0"/>
          </w:rPr>
          <w:delText xml:space="preserve">First </w:delText>
        </w:r>
      </w:del>
      <w:ins w:id="53" w:author="Treding" w:date="2011-11-06T19:05:00Z">
        <w:r w:rsidR="00C50270">
          <w:rPr>
            <w:rStyle w:val="Emphasis"/>
            <w:rFonts w:ascii="Times New Roman" w:eastAsiaTheme="majorEastAsia" w:hAnsi="Times New Roman"/>
            <w:b w:val="0"/>
            <w:i w:val="0"/>
          </w:rPr>
          <w:t>f</w:t>
        </w:r>
        <w:r w:rsidR="00C50270" w:rsidRPr="005822CB">
          <w:rPr>
            <w:rStyle w:val="Emphasis"/>
            <w:rFonts w:ascii="Times New Roman" w:eastAsiaTheme="majorEastAsia" w:hAnsi="Times New Roman"/>
            <w:b w:val="0"/>
            <w:i w:val="0"/>
          </w:rPr>
          <w:t xml:space="preserve">irst </w:t>
        </w:r>
      </w:ins>
      <w:del w:id="54" w:author="Treding" w:date="2011-11-06T19:05:00Z">
        <w:r w:rsidRPr="005822CB" w:rsidDel="00C50270">
          <w:rPr>
            <w:rStyle w:val="Emphasis"/>
            <w:rFonts w:ascii="Times New Roman" w:eastAsiaTheme="majorEastAsia" w:hAnsi="Times New Roman"/>
            <w:b w:val="0"/>
            <w:i w:val="0"/>
          </w:rPr>
          <w:delText xml:space="preserve">Secretary </w:delText>
        </w:r>
      </w:del>
      <w:ins w:id="55" w:author="Treding" w:date="2011-11-06T19:05:00Z">
        <w:r w:rsidR="00C50270">
          <w:rPr>
            <w:rStyle w:val="Emphasis"/>
            <w:rFonts w:ascii="Times New Roman" w:eastAsiaTheme="majorEastAsia" w:hAnsi="Times New Roman"/>
            <w:b w:val="0"/>
            <w:i w:val="0"/>
          </w:rPr>
          <w:t>s</w:t>
        </w:r>
        <w:r w:rsidR="00C50270" w:rsidRPr="005822CB">
          <w:rPr>
            <w:rStyle w:val="Emphasis"/>
            <w:rFonts w:ascii="Times New Roman" w:eastAsiaTheme="majorEastAsia" w:hAnsi="Times New Roman"/>
            <w:b w:val="0"/>
            <w:i w:val="0"/>
          </w:rPr>
          <w:t xml:space="preserve">ecretary </w:t>
        </w:r>
      </w:ins>
      <w:r w:rsidRPr="005822CB">
        <w:rPr>
          <w:rStyle w:val="Emphasis"/>
          <w:rFonts w:ascii="Times New Roman" w:eastAsiaTheme="majorEastAsia" w:hAnsi="Times New Roman"/>
          <w:b w:val="0"/>
          <w:i w:val="0"/>
        </w:rPr>
        <w:t xml:space="preserve">at the British </w:t>
      </w:r>
      <w:del w:id="56" w:author="Treding" w:date="2011-11-08T16:43:00Z">
        <w:r w:rsidRPr="005822CB" w:rsidDel="00FD62B9">
          <w:rPr>
            <w:rStyle w:val="Emphasis"/>
            <w:rFonts w:ascii="Times New Roman" w:eastAsiaTheme="majorEastAsia" w:hAnsi="Times New Roman"/>
            <w:b w:val="0"/>
            <w:i w:val="0"/>
          </w:rPr>
          <w:delText xml:space="preserve">embassy </w:delText>
        </w:r>
      </w:del>
      <w:ins w:id="57" w:author="Treding" w:date="2011-11-08T16:43:00Z">
        <w:r w:rsidR="00FD62B9">
          <w:rPr>
            <w:rStyle w:val="Emphasis"/>
            <w:rFonts w:ascii="Times New Roman" w:eastAsiaTheme="majorEastAsia" w:hAnsi="Times New Roman"/>
            <w:b w:val="0"/>
            <w:i w:val="0"/>
          </w:rPr>
          <w:t>E</w:t>
        </w:r>
        <w:r w:rsidR="00FD62B9" w:rsidRPr="005822CB">
          <w:rPr>
            <w:rStyle w:val="Emphasis"/>
            <w:rFonts w:ascii="Times New Roman" w:eastAsiaTheme="majorEastAsia" w:hAnsi="Times New Roman"/>
            <w:b w:val="0"/>
            <w:i w:val="0"/>
          </w:rPr>
          <w:t xml:space="preserve">mbassy </w:t>
        </w:r>
      </w:ins>
      <w:r w:rsidRPr="005822CB">
        <w:rPr>
          <w:rStyle w:val="Emphasis"/>
          <w:rFonts w:ascii="Times New Roman" w:eastAsiaTheme="majorEastAsia" w:hAnsi="Times New Roman"/>
          <w:b w:val="0"/>
          <w:i w:val="0"/>
        </w:rPr>
        <w:t>in Beijing, had been passing through Hong Kong on their way back to the U</w:t>
      </w:r>
      <w:del w:id="58" w:author="Treding" w:date="2011-11-08T16:47:00Z">
        <w:r w:rsidRPr="005822CB" w:rsidDel="00FD62B9">
          <w:rPr>
            <w:rStyle w:val="Emphasis"/>
            <w:rFonts w:ascii="Times New Roman" w:eastAsiaTheme="majorEastAsia" w:hAnsi="Times New Roman"/>
            <w:b w:val="0"/>
            <w:i w:val="0"/>
          </w:rPr>
          <w:delText>.</w:delText>
        </w:r>
      </w:del>
      <w:r w:rsidRPr="005822CB">
        <w:rPr>
          <w:rStyle w:val="Emphasis"/>
          <w:rFonts w:ascii="Times New Roman" w:eastAsiaTheme="majorEastAsia" w:hAnsi="Times New Roman"/>
          <w:b w:val="0"/>
          <w:i w:val="0"/>
        </w:rPr>
        <w:t>K</w:t>
      </w:r>
      <w:del w:id="59" w:author="Treding" w:date="2011-11-08T16:47:00Z">
        <w:r w:rsidRPr="005822CB" w:rsidDel="00FD62B9">
          <w:rPr>
            <w:rStyle w:val="Emphasis"/>
            <w:rFonts w:ascii="Times New Roman" w:eastAsiaTheme="majorEastAsia" w:hAnsi="Times New Roman"/>
            <w:b w:val="0"/>
            <w:i w:val="0"/>
          </w:rPr>
          <w:delText>.</w:delText>
        </w:r>
      </w:del>
      <w:r w:rsidRPr="005822CB">
        <w:rPr>
          <w:rStyle w:val="Emphasis"/>
          <w:rFonts w:ascii="Times New Roman" w:eastAsiaTheme="majorEastAsia" w:hAnsi="Times New Roman"/>
          <w:b w:val="0"/>
          <w:i w:val="0"/>
        </w:rPr>
        <w:t xml:space="preserve"> for home leave.</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Emma was despondent that the role of diplomat’s wife left her no outlet for her education and interests, and the antique shop </w:t>
      </w:r>
      <w:del w:id="60" w:author="Treding" w:date="2011-11-08T17:53:00Z">
        <w:r w:rsidRPr="005822CB" w:rsidDel="00D83ED2">
          <w:rPr>
            <w:rStyle w:val="Emphasis"/>
            <w:rFonts w:ascii="Times New Roman" w:eastAsiaTheme="majorEastAsia" w:hAnsi="Times New Roman"/>
            <w:b w:val="0"/>
            <w:i w:val="0"/>
          </w:rPr>
          <w:delText xml:space="preserve">was </w:delText>
        </w:r>
      </w:del>
      <w:ins w:id="61" w:author="Treding" w:date="2011-11-08T17:53:00Z">
        <w:r w:rsidR="00D83ED2">
          <w:rPr>
            <w:rStyle w:val="Emphasis"/>
            <w:rFonts w:ascii="Times New Roman" w:eastAsiaTheme="majorEastAsia" w:hAnsi="Times New Roman"/>
            <w:b w:val="0"/>
            <w:i w:val="0"/>
          </w:rPr>
          <w:t>seemed</w:t>
        </w:r>
        <w:r w:rsidR="00D83ED2" w:rsidRPr="005822CB">
          <w:rPr>
            <w:rStyle w:val="Emphasis"/>
            <w:rFonts w:ascii="Times New Roman" w:eastAsiaTheme="majorEastAsia" w:hAnsi="Times New Roman"/>
            <w:b w:val="0"/>
            <w:i w:val="0"/>
          </w:rPr>
          <w:t xml:space="preserve"> </w:t>
        </w:r>
      </w:ins>
      <w:r w:rsidRPr="005822CB">
        <w:rPr>
          <w:rStyle w:val="Emphasis"/>
          <w:rFonts w:ascii="Times New Roman" w:eastAsiaTheme="majorEastAsia" w:hAnsi="Times New Roman"/>
          <w:b w:val="0"/>
          <w:i w:val="0"/>
        </w:rPr>
        <w:t>the perfect antidote.</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Even so, the two friends had concluded that Emma could </w:t>
      </w:r>
      <w:del w:id="62" w:author="Treding" w:date="2011-11-08T16:49:00Z">
        <w:r w:rsidRPr="005822CB" w:rsidDel="00FD62B9">
          <w:rPr>
            <w:rStyle w:val="Emphasis"/>
            <w:rFonts w:ascii="Times New Roman" w:eastAsiaTheme="majorEastAsia" w:hAnsi="Times New Roman"/>
            <w:b w:val="0"/>
            <w:i w:val="0"/>
          </w:rPr>
          <w:delText xml:space="preserve">only </w:delText>
        </w:r>
      </w:del>
      <w:r w:rsidRPr="005822CB">
        <w:rPr>
          <w:rStyle w:val="Emphasis"/>
          <w:rFonts w:ascii="Times New Roman" w:eastAsiaTheme="majorEastAsia" w:hAnsi="Times New Roman"/>
          <w:b w:val="0"/>
          <w:i w:val="0"/>
        </w:rPr>
        <w:t xml:space="preserve">be </w:t>
      </w:r>
      <w:ins w:id="63" w:author="Treding" w:date="2011-11-08T16:49:00Z">
        <w:r w:rsidR="00FD62B9">
          <w:rPr>
            <w:rStyle w:val="Emphasis"/>
            <w:rFonts w:ascii="Times New Roman" w:eastAsiaTheme="majorEastAsia" w:hAnsi="Times New Roman"/>
            <w:b w:val="0"/>
            <w:i w:val="0"/>
          </w:rPr>
          <w:t xml:space="preserve">only </w:t>
        </w:r>
      </w:ins>
      <w:r w:rsidRPr="005822CB">
        <w:rPr>
          <w:rStyle w:val="Emphasis"/>
          <w:rFonts w:ascii="Times New Roman" w:eastAsiaTheme="majorEastAsia" w:hAnsi="Times New Roman"/>
          <w:b w:val="0"/>
          <w:i w:val="0"/>
        </w:rPr>
        <w:t>a silent partner and adviser.</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Fiona would run the shop, taking her cues on major inventory and management </w:t>
      </w:r>
      <w:r w:rsidRPr="005822CB">
        <w:rPr>
          <w:rStyle w:val="Emphasis"/>
          <w:rFonts w:ascii="Times New Roman" w:eastAsiaTheme="majorEastAsia" w:hAnsi="Times New Roman"/>
          <w:b w:val="0"/>
          <w:i w:val="0"/>
        </w:rPr>
        <w:lastRenderedPageBreak/>
        <w:t>from Emma in Beijing.</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And Emma’s first management decision had been to insist that any premises she and Fiona rented had to be approved by a </w:t>
      </w:r>
      <w:r w:rsidRPr="005822CB">
        <w:rPr>
          <w:rStyle w:val="Emphasis"/>
          <w:rFonts w:ascii="Times New Roman" w:eastAsiaTheme="majorEastAsia" w:hAnsi="Times New Roman"/>
          <w:b w:val="0"/>
        </w:rPr>
        <w:t>feng shui</w:t>
      </w:r>
      <w:r w:rsidRPr="005822CB">
        <w:rPr>
          <w:rStyle w:val="Emphasis"/>
          <w:rFonts w:ascii="Times New Roman" w:eastAsiaTheme="majorEastAsia" w:hAnsi="Times New Roman"/>
          <w:b w:val="0"/>
          <w:i w:val="0"/>
        </w:rPr>
        <w:t xml:space="preserve"> master.</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 xml:space="preserve">It was now early September, and Fiona had not only found a choice location, but, if she caught her train, would be able to </w:t>
      </w:r>
      <w:ins w:id="64" w:author="Treding" w:date="2011-11-08T17:55:00Z">
        <w:r w:rsidR="00D83ED2">
          <w:rPr>
            <w:rStyle w:val="Emphasis"/>
            <w:rFonts w:ascii="Times New Roman" w:eastAsiaTheme="majorEastAsia" w:hAnsi="Times New Roman"/>
            <w:b w:val="0"/>
            <w:i w:val="0"/>
          </w:rPr>
          <w:t xml:space="preserve">immediately </w:t>
        </w:r>
      </w:ins>
      <w:r w:rsidRPr="005822CB">
        <w:rPr>
          <w:rStyle w:val="Emphasis"/>
          <w:rFonts w:ascii="Times New Roman" w:eastAsiaTheme="majorEastAsia" w:hAnsi="Times New Roman"/>
          <w:b w:val="0"/>
          <w:i w:val="0"/>
        </w:rPr>
        <w:t>stock the shop wi</w:t>
      </w:r>
      <w:r w:rsidR="00C20405">
        <w:rPr>
          <w:rStyle w:val="Emphasis"/>
          <w:rFonts w:ascii="Times New Roman" w:eastAsiaTheme="majorEastAsia" w:hAnsi="Times New Roman"/>
          <w:b w:val="0"/>
          <w:i w:val="0"/>
        </w:rPr>
        <w:t xml:space="preserve">th the finest antiques to come </w:t>
      </w:r>
      <w:r w:rsidRPr="005822CB">
        <w:rPr>
          <w:rStyle w:val="Emphasis"/>
          <w:rFonts w:ascii="Times New Roman" w:eastAsiaTheme="majorEastAsia" w:hAnsi="Times New Roman"/>
          <w:b w:val="0"/>
          <w:i w:val="0"/>
        </w:rPr>
        <w:t>out of China since 1949.</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Not bad for the junior partner.</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It w</w:t>
      </w:r>
      <w:r w:rsidR="00C20405">
        <w:rPr>
          <w:rStyle w:val="Emphasis"/>
          <w:rFonts w:ascii="Times New Roman" w:eastAsiaTheme="majorEastAsia" w:hAnsi="Times New Roman"/>
          <w:b w:val="0"/>
          <w:i w:val="0"/>
        </w:rPr>
        <w:t xml:space="preserve">as a pity she had to leave for </w:t>
      </w:r>
      <w:r w:rsidRPr="005822CB">
        <w:rPr>
          <w:rStyle w:val="Emphasis"/>
          <w:rFonts w:ascii="Times New Roman" w:eastAsiaTheme="majorEastAsia" w:hAnsi="Times New Roman"/>
          <w:b w:val="0"/>
          <w:i w:val="0"/>
        </w:rPr>
        <w:t xml:space="preserve">China just twelve hours before Hugh and Emma </w:t>
      </w:r>
      <w:ins w:id="65" w:author="Treding" w:date="2011-11-08T17:59:00Z">
        <w:r w:rsidR="00D83ED2">
          <w:rPr>
            <w:rStyle w:val="Emphasis"/>
            <w:rFonts w:ascii="Times New Roman" w:eastAsiaTheme="majorEastAsia" w:hAnsi="Times New Roman"/>
            <w:b w:val="0"/>
            <w:i w:val="0"/>
          </w:rPr>
          <w:t xml:space="preserve">were </w:t>
        </w:r>
      </w:ins>
      <w:r w:rsidRPr="005822CB">
        <w:rPr>
          <w:rStyle w:val="Emphasis"/>
          <w:rFonts w:ascii="Times New Roman" w:eastAsiaTheme="majorEastAsia" w:hAnsi="Times New Roman"/>
          <w:b w:val="0"/>
          <w:i w:val="0"/>
        </w:rPr>
        <w:t>retur</w:t>
      </w:r>
      <w:r w:rsidR="00C20405">
        <w:rPr>
          <w:rStyle w:val="Emphasis"/>
          <w:rFonts w:ascii="Times New Roman" w:eastAsiaTheme="majorEastAsia" w:hAnsi="Times New Roman"/>
          <w:b w:val="0"/>
          <w:i w:val="0"/>
        </w:rPr>
        <w:t>n</w:t>
      </w:r>
      <w:ins w:id="66" w:author="Treding" w:date="2011-11-08T17:59:00Z">
        <w:r w:rsidR="00D83ED2">
          <w:rPr>
            <w:rStyle w:val="Emphasis"/>
            <w:rFonts w:ascii="Times New Roman" w:eastAsiaTheme="majorEastAsia" w:hAnsi="Times New Roman"/>
            <w:b w:val="0"/>
            <w:i w:val="0"/>
          </w:rPr>
          <w:t>ing</w:t>
        </w:r>
      </w:ins>
      <w:del w:id="67" w:author="Treding" w:date="2011-11-08T17:59:00Z">
        <w:r w:rsidR="00C20405" w:rsidDel="00D83ED2">
          <w:rPr>
            <w:rStyle w:val="Emphasis"/>
            <w:rFonts w:ascii="Times New Roman" w:eastAsiaTheme="majorEastAsia" w:hAnsi="Times New Roman"/>
            <w:b w:val="0"/>
            <w:i w:val="0"/>
          </w:rPr>
          <w:delText>ed</w:delText>
        </w:r>
      </w:del>
      <w:r w:rsidR="00C20405">
        <w:rPr>
          <w:rStyle w:val="Emphasis"/>
          <w:rFonts w:ascii="Times New Roman" w:eastAsiaTheme="majorEastAsia" w:hAnsi="Times New Roman"/>
          <w:b w:val="0"/>
          <w:i w:val="0"/>
        </w:rPr>
        <w:t xml:space="preserve"> to Hong Kong, but her visa </w:t>
      </w:r>
      <w:r w:rsidRPr="005822CB">
        <w:rPr>
          <w:rStyle w:val="Emphasis"/>
          <w:rFonts w:ascii="Times New Roman" w:eastAsiaTheme="majorEastAsia" w:hAnsi="Times New Roman"/>
          <w:b w:val="0"/>
          <w:i w:val="0"/>
        </w:rPr>
        <w:t>stated unequivocally: “Single entry by train</w:t>
      </w:r>
      <w:r w:rsidR="00C20405">
        <w:rPr>
          <w:rStyle w:val="Emphasis"/>
          <w:rFonts w:ascii="Times New Roman" w:eastAsiaTheme="majorEastAsia" w:hAnsi="Times New Roman"/>
          <w:b w:val="0"/>
          <w:i w:val="0"/>
        </w:rPr>
        <w:t xml:space="preserve"> from Hong Kong on Thursday, 9 </w:t>
      </w:r>
      <w:r w:rsidRPr="005822CB">
        <w:rPr>
          <w:rStyle w:val="Emphasis"/>
          <w:rFonts w:ascii="Times New Roman" w:eastAsiaTheme="majorEastAsia" w:hAnsi="Times New Roman"/>
          <w:b w:val="0"/>
          <w:i w:val="0"/>
        </w:rPr>
        <w:t>September, 1976.”</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Fiona was determined not to miss</w:t>
      </w:r>
      <w:r w:rsidR="00C20405">
        <w:rPr>
          <w:rStyle w:val="Emphasis"/>
          <w:rFonts w:ascii="Times New Roman" w:eastAsiaTheme="majorEastAsia" w:hAnsi="Times New Roman"/>
          <w:b w:val="0"/>
          <w:i w:val="0"/>
        </w:rPr>
        <w:t xml:space="preserve"> her train, which she would do </w:t>
      </w:r>
      <w:r w:rsidRPr="005822CB">
        <w:rPr>
          <w:rStyle w:val="Emphasis"/>
          <w:rFonts w:ascii="Times New Roman" w:eastAsiaTheme="majorEastAsia" w:hAnsi="Times New Roman"/>
          <w:b w:val="0"/>
        </w:rPr>
        <w:t>unless this bloody charlatan picks up his pace.</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She had </w:t>
      </w:r>
      <w:r w:rsidR="00C20405">
        <w:rPr>
          <w:rStyle w:val="Emphasis"/>
          <w:rFonts w:ascii="Times New Roman" w:eastAsiaTheme="majorEastAsia" w:hAnsi="Times New Roman"/>
          <w:b w:val="0"/>
          <w:i w:val="0"/>
        </w:rPr>
        <w:t xml:space="preserve">moved to the front door of the </w:t>
      </w:r>
      <w:r w:rsidRPr="005822CB">
        <w:rPr>
          <w:rStyle w:val="Emphasis"/>
          <w:rFonts w:ascii="Times New Roman" w:eastAsiaTheme="majorEastAsia" w:hAnsi="Times New Roman"/>
          <w:b w:val="0"/>
          <w:i w:val="0"/>
        </w:rPr>
        <w:t>empty shop, but the master was still ruminating at the rear.</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With a faintly shrill tone to her voice, she called out, “Almost finished</w:t>
      </w:r>
      <w:ins w:id="68" w:author="Treding" w:date="2011-11-06T19:09:00Z">
        <w:r w:rsidR="00C50270">
          <w:rPr>
            <w:rStyle w:val="Emphasis"/>
            <w:rFonts w:ascii="Times New Roman" w:eastAsiaTheme="majorEastAsia" w:hAnsi="Times New Roman"/>
            <w:b w:val="0"/>
            <w:i w:val="0"/>
          </w:rPr>
          <w:t>,</w:t>
        </w:r>
      </w:ins>
      <w:r w:rsidRPr="005822CB">
        <w:rPr>
          <w:rStyle w:val="Emphasis"/>
          <w:rFonts w:ascii="Times New Roman" w:eastAsiaTheme="majorEastAsia" w:hAnsi="Times New Roman"/>
          <w:b w:val="0"/>
          <w:i w:val="0"/>
        </w:rPr>
        <w:t xml:space="preserve"> Mr. Chu?”</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“Yes, just a few more minutes.</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I can’t find a rear door or window.</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Is there one?”</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“No, no there isn’t.</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This row of shops is built against a bed</w:t>
      </w:r>
      <w:del w:id="69" w:author="Treding" w:date="2011-11-06T19:09:00Z">
        <w:r w:rsidRPr="005822CB" w:rsidDel="00C50270">
          <w:rPr>
            <w:rStyle w:val="Emphasis"/>
            <w:rFonts w:ascii="Times New Roman" w:eastAsiaTheme="majorEastAsia" w:hAnsi="Times New Roman"/>
            <w:b w:val="0"/>
            <w:i w:val="0"/>
          </w:rPr>
          <w:delText>-</w:delText>
        </w:r>
      </w:del>
      <w:r w:rsidRPr="005822CB">
        <w:rPr>
          <w:rStyle w:val="Emphasis"/>
          <w:rFonts w:ascii="Times New Roman" w:eastAsiaTheme="majorEastAsia" w:hAnsi="Times New Roman"/>
          <w:b w:val="0"/>
          <w:i w:val="0"/>
        </w:rPr>
        <w:t>rock outcropping of the hillside.”</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proofErr w:type="gramStart"/>
      <w:r w:rsidRPr="005822CB">
        <w:rPr>
          <w:rStyle w:val="Emphasis"/>
          <w:rFonts w:ascii="Times New Roman" w:eastAsiaTheme="majorEastAsia" w:hAnsi="Times New Roman"/>
          <w:b w:val="0"/>
          <w:i w:val="0"/>
        </w:rPr>
        <w:t>“A-a-ah.”</w:t>
      </w:r>
      <w:proofErr w:type="gramEnd"/>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Chu walked to the front of the shop, nodding and smiling.</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When he reached Fiona, he stood with </w:t>
      </w:r>
      <w:ins w:id="70" w:author="Treding" w:date="2011-11-08T16:51:00Z">
        <w:r w:rsidR="00FD62B9">
          <w:rPr>
            <w:rStyle w:val="Emphasis"/>
            <w:rFonts w:ascii="Times New Roman" w:eastAsiaTheme="majorEastAsia" w:hAnsi="Times New Roman"/>
            <w:b w:val="0"/>
            <w:i w:val="0"/>
          </w:rPr>
          <w:t xml:space="preserve">his </w:t>
        </w:r>
      </w:ins>
      <w:r w:rsidRPr="005822CB">
        <w:rPr>
          <w:rStyle w:val="Emphasis"/>
          <w:rFonts w:ascii="Times New Roman" w:eastAsiaTheme="majorEastAsia" w:hAnsi="Times New Roman"/>
          <w:b w:val="0"/>
          <w:i w:val="0"/>
        </w:rPr>
        <w:t>head bowed</w:t>
      </w:r>
      <w:ins w:id="71" w:author="Treding" w:date="2011-11-08T18:11:00Z">
        <w:r w:rsidR="008368D0">
          <w:rPr>
            <w:rStyle w:val="Emphasis"/>
            <w:rFonts w:ascii="Times New Roman" w:eastAsiaTheme="majorEastAsia" w:hAnsi="Times New Roman"/>
            <w:b w:val="0"/>
            <w:i w:val="0"/>
          </w:rPr>
          <w:t>,</w:t>
        </w:r>
      </w:ins>
      <w:r w:rsidRPr="005822CB">
        <w:rPr>
          <w:rStyle w:val="Emphasis"/>
          <w:rFonts w:ascii="Times New Roman" w:eastAsiaTheme="majorEastAsia" w:hAnsi="Times New Roman"/>
          <w:b w:val="0"/>
          <w:i w:val="0"/>
        </w:rPr>
        <w:t xml:space="preserve"> deep in thought.</w:t>
      </w:r>
      <w:r w:rsidR="007F55D2">
        <w:rPr>
          <w:rStyle w:val="Emphasis"/>
          <w:rFonts w:ascii="Times New Roman" w:eastAsiaTheme="majorEastAsia" w:hAnsi="Times New Roman"/>
          <w:b w:val="0"/>
          <w:i w:val="0"/>
        </w:rPr>
        <w:t xml:space="preserve"> </w:t>
      </w:r>
      <w:r w:rsidR="00C20405">
        <w:rPr>
          <w:rStyle w:val="Emphasis"/>
          <w:rFonts w:ascii="Times New Roman" w:eastAsiaTheme="majorEastAsia" w:hAnsi="Times New Roman"/>
          <w:b w:val="0"/>
          <w:i w:val="0"/>
        </w:rPr>
        <w:t xml:space="preserve">Fiona fidgeted then sighed </w:t>
      </w:r>
      <w:r w:rsidRPr="005822CB">
        <w:rPr>
          <w:rStyle w:val="Emphasis"/>
          <w:rFonts w:ascii="Times New Roman" w:eastAsiaTheme="majorEastAsia" w:hAnsi="Times New Roman"/>
          <w:b w:val="0"/>
          <w:i w:val="0"/>
        </w:rPr>
        <w:t>audibly.</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Unperturbed, Chu said, “I recommend placing the sales desk slightly off</w:t>
      </w:r>
      <w:ins w:id="72" w:author="Treding" w:date="2011-11-06T19:11:00Z">
        <w:r w:rsidR="00A35B26">
          <w:rPr>
            <w:rStyle w:val="Emphasis"/>
            <w:rFonts w:ascii="Times New Roman" w:eastAsiaTheme="majorEastAsia" w:hAnsi="Times New Roman"/>
            <w:b w:val="0"/>
            <w:i w:val="0"/>
          </w:rPr>
          <w:t xml:space="preserve"> </w:t>
        </w:r>
      </w:ins>
      <w:del w:id="73" w:author="Treding" w:date="2011-11-06T19:11:00Z">
        <w:r w:rsidRPr="005822CB" w:rsidDel="00A35B26">
          <w:rPr>
            <w:rStyle w:val="Emphasis"/>
            <w:rFonts w:ascii="Times New Roman" w:eastAsiaTheme="majorEastAsia" w:hAnsi="Times New Roman"/>
            <w:b w:val="0"/>
            <w:i w:val="0"/>
          </w:rPr>
          <w:delText>-</w:delText>
        </w:r>
      </w:del>
      <w:r w:rsidRPr="005822CB">
        <w:rPr>
          <w:rStyle w:val="Emphasis"/>
          <w:rFonts w:ascii="Times New Roman" w:eastAsiaTheme="majorEastAsia" w:hAnsi="Times New Roman"/>
          <w:b w:val="0"/>
          <w:i w:val="0"/>
        </w:rPr>
        <w:t>center and facing northwest.</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And a mirror should always hang o</w:t>
      </w:r>
      <w:r w:rsidR="00C20405">
        <w:rPr>
          <w:rStyle w:val="Emphasis"/>
          <w:rFonts w:ascii="Times New Roman" w:eastAsiaTheme="majorEastAsia" w:hAnsi="Times New Roman"/>
          <w:b w:val="0"/>
          <w:i w:val="0"/>
        </w:rPr>
        <w:t xml:space="preserve">ver a potted live evergreen in </w:t>
      </w:r>
      <w:r w:rsidRPr="005822CB">
        <w:rPr>
          <w:rStyle w:val="Emphasis"/>
          <w:rFonts w:ascii="Times New Roman" w:eastAsiaTheme="majorEastAsia" w:hAnsi="Times New Roman"/>
          <w:b w:val="0"/>
          <w:i w:val="0"/>
        </w:rPr>
        <w:t>the front display window.”</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“That’s it?”</w:t>
      </w:r>
    </w:p>
    <w:p w:rsidR="00127950" w:rsidRPr="005822CB" w:rsidRDefault="00127950" w:rsidP="00E347E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lastRenderedPageBreak/>
        <w:t>“Yes, young lady,” Chu said dryly in English.</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Until now, they had been conversing in Cantonese.</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Fiona was sure she had heard him stress the word </w:t>
      </w:r>
      <w:del w:id="74" w:author="Treding" w:date="2011-11-06T19:12:00Z">
        <w:r w:rsidRPr="005822CB" w:rsidDel="00A35B26">
          <w:rPr>
            <w:rStyle w:val="Emphasis"/>
            <w:rFonts w:ascii="Times New Roman" w:eastAsiaTheme="majorEastAsia" w:hAnsi="Times New Roman"/>
            <w:b w:val="0"/>
            <w:i w:val="0"/>
          </w:rPr>
          <w:delText>“</w:delText>
        </w:r>
      </w:del>
      <w:r w:rsidRPr="00A35B26">
        <w:rPr>
          <w:rStyle w:val="Emphasis"/>
          <w:rFonts w:ascii="Times New Roman" w:eastAsiaTheme="majorEastAsia" w:hAnsi="Times New Roman"/>
          <w:b w:val="0"/>
          <w:rPrChange w:id="75" w:author="Treding" w:date="2011-11-06T19:12:00Z">
            <w:rPr>
              <w:rStyle w:val="Emphasis"/>
              <w:rFonts w:ascii="Times New Roman" w:eastAsiaTheme="majorEastAsia" w:hAnsi="Times New Roman"/>
              <w:b w:val="0"/>
              <w:i w:val="0"/>
            </w:rPr>
          </w:rPrChange>
        </w:rPr>
        <w:t>young</w:t>
      </w:r>
      <w:r w:rsidRPr="005822CB">
        <w:rPr>
          <w:rStyle w:val="Emphasis"/>
          <w:rFonts w:ascii="Times New Roman" w:eastAsiaTheme="majorEastAsia" w:hAnsi="Times New Roman"/>
          <w:b w:val="0"/>
          <w:i w:val="0"/>
        </w:rPr>
        <w:t>.</w:t>
      </w:r>
      <w:del w:id="76" w:author="Treding" w:date="2011-11-06T19:12:00Z">
        <w:r w:rsidRPr="005822CB" w:rsidDel="00A35B26">
          <w:rPr>
            <w:rStyle w:val="Emphasis"/>
            <w:rFonts w:ascii="Times New Roman" w:eastAsiaTheme="majorEastAsia" w:hAnsi="Times New Roman"/>
            <w:b w:val="0"/>
            <w:i w:val="0"/>
          </w:rPr>
          <w:delText>”</w:delText>
        </w:r>
      </w:del>
    </w:p>
    <w:p w:rsidR="00127950" w:rsidRPr="005822CB" w:rsidRDefault="00127950" w:rsidP="00B5058B">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“Thanks ever so much,” Fiona said, also in English.</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“I’ll expect your complete written report to arrive at the office of my solicitor, Aida</w:t>
      </w:r>
      <w:r w:rsidR="00B5058B">
        <w:rPr>
          <w:rStyle w:val="Emphasis"/>
          <w:rFonts w:ascii="Times New Roman" w:eastAsiaTheme="majorEastAsia" w:hAnsi="Times New Roman"/>
          <w:b w:val="0"/>
          <w:i w:val="0"/>
        </w:rPr>
        <w:t xml:space="preserve">n MacKinnon, by the fifteenth, </w:t>
      </w:r>
      <w:r w:rsidRPr="005822CB">
        <w:rPr>
          <w:rStyle w:val="Emphasis"/>
          <w:rFonts w:ascii="Times New Roman" w:eastAsiaTheme="majorEastAsia" w:hAnsi="Times New Roman"/>
          <w:b w:val="0"/>
          <w:i w:val="0"/>
        </w:rPr>
        <w:t>without fail.</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Just post it to Bishops, Hutchison House, in Central. Good morning.”</w:t>
      </w:r>
    </w:p>
    <w:p w:rsidR="00127950" w:rsidRPr="005822CB" w:rsidRDefault="00127950" w:rsidP="00B5058B">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 xml:space="preserve">Fiona brushed past the bewildered </w:t>
      </w:r>
      <w:r w:rsidRPr="005822CB">
        <w:rPr>
          <w:rStyle w:val="Emphasis"/>
          <w:rFonts w:ascii="Times New Roman" w:eastAsiaTheme="majorEastAsia" w:hAnsi="Times New Roman"/>
          <w:b w:val="0"/>
        </w:rPr>
        <w:t>feng shui</w:t>
      </w:r>
      <w:r w:rsidRPr="005822CB">
        <w:rPr>
          <w:rStyle w:val="Emphasis"/>
          <w:rFonts w:ascii="Times New Roman" w:eastAsiaTheme="majorEastAsia" w:hAnsi="Times New Roman"/>
          <w:b w:val="0"/>
          <w:i w:val="0"/>
        </w:rPr>
        <w:t xml:space="preserve"> master and out the front door.</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Chu bolted after her, barely rescuing his overcoat as she sl</w:t>
      </w:r>
      <w:r w:rsidR="00B5058B">
        <w:rPr>
          <w:rStyle w:val="Emphasis"/>
          <w:rFonts w:ascii="Times New Roman" w:eastAsiaTheme="majorEastAsia" w:hAnsi="Times New Roman"/>
          <w:b w:val="0"/>
          <w:i w:val="0"/>
        </w:rPr>
        <w:t xml:space="preserve">ammed the door behind them and </w:t>
      </w:r>
      <w:r w:rsidRPr="005822CB">
        <w:rPr>
          <w:rStyle w:val="Emphasis"/>
          <w:rFonts w:ascii="Times New Roman" w:eastAsiaTheme="majorEastAsia" w:hAnsi="Times New Roman"/>
          <w:b w:val="0"/>
          <w:i w:val="0"/>
        </w:rPr>
        <w:t>threw the dead</w:t>
      </w:r>
      <w:ins w:id="77" w:author="Treding" w:date="2011-11-06T19:14:00Z">
        <w:r w:rsidR="00B5058B">
          <w:rPr>
            <w:rStyle w:val="Emphasis"/>
            <w:rFonts w:ascii="Times New Roman" w:eastAsiaTheme="majorEastAsia" w:hAnsi="Times New Roman"/>
            <w:b w:val="0"/>
            <w:i w:val="0"/>
          </w:rPr>
          <w:t xml:space="preserve"> </w:t>
        </w:r>
      </w:ins>
      <w:del w:id="78" w:author="Treding" w:date="2011-11-06T19:14:00Z">
        <w:r w:rsidRPr="005822CB" w:rsidDel="00B5058B">
          <w:rPr>
            <w:rStyle w:val="Emphasis"/>
            <w:rFonts w:ascii="Times New Roman" w:eastAsiaTheme="majorEastAsia" w:hAnsi="Times New Roman"/>
            <w:b w:val="0"/>
            <w:i w:val="0"/>
          </w:rPr>
          <w:delText>-</w:delText>
        </w:r>
      </w:del>
      <w:r w:rsidRPr="005822CB">
        <w:rPr>
          <w:rStyle w:val="Emphasis"/>
          <w:rFonts w:ascii="Times New Roman" w:eastAsiaTheme="majorEastAsia" w:hAnsi="Times New Roman"/>
          <w:b w:val="0"/>
          <w:i w:val="0"/>
        </w:rPr>
        <w:t>bolt with the key.</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She turned, swept past the flustered Chu, and entered the waiting Rolls-Royce, </w:t>
      </w:r>
      <w:del w:id="79" w:author="Treding" w:date="2011-11-08T18:04:00Z">
        <w:r w:rsidRPr="005822CB" w:rsidDel="008368D0">
          <w:rPr>
            <w:rStyle w:val="Emphasis"/>
            <w:rFonts w:ascii="Times New Roman" w:eastAsiaTheme="majorEastAsia" w:hAnsi="Times New Roman"/>
            <w:b w:val="0"/>
            <w:i w:val="0"/>
          </w:rPr>
          <w:delText xml:space="preserve">the </w:delText>
        </w:r>
      </w:del>
      <w:ins w:id="80" w:author="Treding" w:date="2011-11-08T18:04:00Z">
        <w:r w:rsidR="008368D0">
          <w:rPr>
            <w:rStyle w:val="Emphasis"/>
            <w:rFonts w:ascii="Times New Roman" w:eastAsiaTheme="majorEastAsia" w:hAnsi="Times New Roman"/>
            <w:b w:val="0"/>
            <w:i w:val="0"/>
          </w:rPr>
          <w:t>its</w:t>
        </w:r>
        <w:r w:rsidR="008368D0" w:rsidRPr="005822CB">
          <w:rPr>
            <w:rStyle w:val="Emphasis"/>
            <w:rFonts w:ascii="Times New Roman" w:eastAsiaTheme="majorEastAsia" w:hAnsi="Times New Roman"/>
            <w:b w:val="0"/>
            <w:i w:val="0"/>
          </w:rPr>
          <w:t xml:space="preserve"> </w:t>
        </w:r>
      </w:ins>
      <w:r w:rsidRPr="005822CB">
        <w:rPr>
          <w:rStyle w:val="Emphasis"/>
          <w:rFonts w:ascii="Times New Roman" w:eastAsiaTheme="majorEastAsia" w:hAnsi="Times New Roman"/>
          <w:b w:val="0"/>
          <w:i w:val="0"/>
        </w:rPr>
        <w:t>passenger door held open by her father’s chauffeur.</w:t>
      </w:r>
    </w:p>
    <w:p w:rsidR="00127950" w:rsidRPr="005822CB" w:rsidRDefault="00127950" w:rsidP="00B5058B">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Fiona looked at her watch.</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Twenty minutes to make it to the Kowloon-Canton Railway Station in Hung Hom on the Kowloon side of the harbor.</w:t>
      </w:r>
      <w:r w:rsidR="007F55D2">
        <w:rPr>
          <w:rStyle w:val="Emphasis"/>
          <w:rFonts w:ascii="Times New Roman" w:eastAsiaTheme="majorEastAsia" w:hAnsi="Times New Roman"/>
          <w:b w:val="0"/>
          <w:i w:val="0"/>
        </w:rPr>
        <w:t xml:space="preserve"> </w:t>
      </w:r>
      <w:r w:rsidR="00B5058B">
        <w:rPr>
          <w:rStyle w:val="Emphasis"/>
          <w:rFonts w:ascii="Times New Roman" w:eastAsiaTheme="majorEastAsia" w:hAnsi="Times New Roman"/>
          <w:b w:val="0"/>
          <w:i w:val="0"/>
        </w:rPr>
        <w:t xml:space="preserve">There was only one </w:t>
      </w:r>
      <w:r w:rsidRPr="005822CB">
        <w:rPr>
          <w:rStyle w:val="Emphasis"/>
          <w:rFonts w:ascii="Times New Roman" w:eastAsiaTheme="majorEastAsia" w:hAnsi="Times New Roman"/>
          <w:b w:val="0"/>
          <w:i w:val="0"/>
        </w:rPr>
        <w:t>train a day to the Hong Kong</w:t>
      </w:r>
      <w:ins w:id="81" w:author="Treding" w:date="2011-11-09T00:36:00Z">
        <w:r w:rsidR="003930D6">
          <w:rPr>
            <w:rStyle w:val="Emphasis"/>
            <w:rFonts w:ascii="Times New Roman" w:eastAsiaTheme="majorEastAsia" w:hAnsi="Times New Roman"/>
            <w:b w:val="0"/>
            <w:i w:val="0"/>
          </w:rPr>
          <w:t>–</w:t>
        </w:r>
      </w:ins>
      <w:del w:id="82" w:author="Treding" w:date="2011-11-08T17:25:00Z">
        <w:r w:rsidRPr="005822CB" w:rsidDel="0042705A">
          <w:rPr>
            <w:rStyle w:val="Emphasis"/>
            <w:rFonts w:ascii="Times New Roman" w:eastAsiaTheme="majorEastAsia" w:hAnsi="Times New Roman"/>
            <w:b w:val="0"/>
            <w:i w:val="0"/>
          </w:rPr>
          <w:delText>-</w:delText>
        </w:r>
      </w:del>
      <w:r w:rsidRPr="005822CB">
        <w:rPr>
          <w:rStyle w:val="Emphasis"/>
          <w:rFonts w:ascii="Times New Roman" w:eastAsiaTheme="majorEastAsia" w:hAnsi="Times New Roman"/>
          <w:b w:val="0"/>
          <w:i w:val="0"/>
        </w:rPr>
        <w:t>China border cross</w:t>
      </w:r>
      <w:r w:rsidR="00B5058B">
        <w:rPr>
          <w:rStyle w:val="Emphasis"/>
          <w:rFonts w:ascii="Times New Roman" w:eastAsiaTheme="majorEastAsia" w:hAnsi="Times New Roman"/>
          <w:b w:val="0"/>
          <w:i w:val="0"/>
        </w:rPr>
        <w:t xml:space="preserve">ing point at Lo Wu, and it left promptly </w:t>
      </w:r>
      <w:r w:rsidRPr="005822CB">
        <w:rPr>
          <w:rStyle w:val="Emphasis"/>
          <w:rFonts w:ascii="Times New Roman" w:eastAsiaTheme="majorEastAsia" w:hAnsi="Times New Roman"/>
          <w:b w:val="0"/>
          <w:i w:val="0"/>
        </w:rPr>
        <w:t>at 8:00 a</w:t>
      </w:r>
      <w:ins w:id="83" w:author="Treding" w:date="2011-11-06T19:17:00Z">
        <w:r w:rsidR="006659C9">
          <w:rPr>
            <w:rStyle w:val="Emphasis"/>
            <w:rFonts w:ascii="Times New Roman" w:eastAsiaTheme="majorEastAsia" w:hAnsi="Times New Roman"/>
            <w:b w:val="0"/>
            <w:i w:val="0"/>
          </w:rPr>
          <w:t>.</w:t>
        </w:r>
      </w:ins>
      <w:r w:rsidRPr="005822CB">
        <w:rPr>
          <w:rStyle w:val="Emphasis"/>
          <w:rFonts w:ascii="Times New Roman" w:eastAsiaTheme="majorEastAsia" w:hAnsi="Times New Roman"/>
          <w:b w:val="0"/>
          <w:i w:val="0"/>
        </w:rPr>
        <w:t>m.</w:t>
      </w:r>
    </w:p>
    <w:p w:rsidR="00127950" w:rsidRPr="005822CB" w:rsidRDefault="00127950" w:rsidP="006659C9">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 xml:space="preserve">The limousine sped quietly up Hollywood </w:t>
      </w:r>
      <w:del w:id="84" w:author="Treding" w:date="2011-11-08T17:25:00Z">
        <w:r w:rsidRPr="005822CB" w:rsidDel="0042705A">
          <w:rPr>
            <w:rStyle w:val="Emphasis"/>
            <w:rFonts w:ascii="Times New Roman" w:eastAsiaTheme="majorEastAsia" w:hAnsi="Times New Roman"/>
            <w:b w:val="0"/>
            <w:i w:val="0"/>
          </w:rPr>
          <w:delText xml:space="preserve">road </w:delText>
        </w:r>
      </w:del>
      <w:ins w:id="85" w:author="Treding" w:date="2011-11-08T17:25:00Z">
        <w:r w:rsidR="0042705A">
          <w:rPr>
            <w:rStyle w:val="Emphasis"/>
            <w:rFonts w:ascii="Times New Roman" w:eastAsiaTheme="majorEastAsia" w:hAnsi="Times New Roman"/>
            <w:b w:val="0"/>
            <w:i w:val="0"/>
          </w:rPr>
          <w:t>R</w:t>
        </w:r>
        <w:r w:rsidR="0042705A" w:rsidRPr="005822CB">
          <w:rPr>
            <w:rStyle w:val="Emphasis"/>
            <w:rFonts w:ascii="Times New Roman" w:eastAsiaTheme="majorEastAsia" w:hAnsi="Times New Roman"/>
            <w:b w:val="0"/>
            <w:i w:val="0"/>
          </w:rPr>
          <w:t xml:space="preserve">oad </w:t>
        </w:r>
      </w:ins>
      <w:r w:rsidRPr="005822CB">
        <w:rPr>
          <w:rStyle w:val="Emphasis"/>
          <w:rFonts w:ascii="Times New Roman" w:eastAsiaTheme="majorEastAsia" w:hAnsi="Times New Roman"/>
          <w:b w:val="0"/>
          <w:i w:val="0"/>
        </w:rPr>
        <w:t>toward the four-lane access way leading to the Cross-Harbor Tunnel.</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Fortunately, traffic was light.</w:t>
      </w:r>
      <w:r w:rsidR="007F55D2">
        <w:rPr>
          <w:rStyle w:val="Emphasis"/>
          <w:rFonts w:ascii="Times New Roman" w:eastAsiaTheme="majorEastAsia" w:hAnsi="Times New Roman"/>
          <w:b w:val="0"/>
          <w:i w:val="0"/>
        </w:rPr>
        <w:t xml:space="preserve"> </w:t>
      </w:r>
      <w:r w:rsidR="006659C9">
        <w:rPr>
          <w:rStyle w:val="Emphasis"/>
          <w:rFonts w:ascii="Times New Roman" w:eastAsiaTheme="majorEastAsia" w:hAnsi="Times New Roman"/>
          <w:b w:val="0"/>
          <w:i w:val="0"/>
        </w:rPr>
        <w:t>Fiona put on the full-</w:t>
      </w:r>
      <w:r w:rsidRPr="005822CB">
        <w:rPr>
          <w:rStyle w:val="Emphasis"/>
          <w:rFonts w:ascii="Times New Roman" w:eastAsiaTheme="majorEastAsia" w:hAnsi="Times New Roman"/>
          <w:b w:val="0"/>
          <w:i w:val="0"/>
        </w:rPr>
        <w:t>length fur coat that her maid had placed in the car that morning.</w:t>
      </w:r>
      <w:r w:rsidR="007F55D2">
        <w:rPr>
          <w:rStyle w:val="Emphasis"/>
          <w:rFonts w:ascii="Times New Roman" w:eastAsiaTheme="majorEastAsia" w:hAnsi="Times New Roman"/>
          <w:b w:val="0"/>
          <w:i w:val="0"/>
        </w:rPr>
        <w:t xml:space="preserve"> </w:t>
      </w:r>
      <w:r w:rsidR="006659C9">
        <w:rPr>
          <w:rStyle w:val="Emphasis"/>
          <w:rFonts w:ascii="Times New Roman" w:eastAsiaTheme="majorEastAsia" w:hAnsi="Times New Roman"/>
          <w:b w:val="0"/>
          <w:i w:val="0"/>
        </w:rPr>
        <w:t xml:space="preserve">She had bought it </w:t>
      </w:r>
      <w:r w:rsidRPr="005822CB">
        <w:rPr>
          <w:rStyle w:val="Emphasis"/>
          <w:rFonts w:ascii="Times New Roman" w:eastAsiaTheme="majorEastAsia" w:hAnsi="Times New Roman"/>
          <w:b w:val="0"/>
          <w:i w:val="0"/>
        </w:rPr>
        <w:t xml:space="preserve">several years ago on a whim after </w:t>
      </w:r>
      <w:del w:id="86" w:author="Treding" w:date="2011-11-08T18:15:00Z">
        <w:r w:rsidRPr="005822CB" w:rsidDel="001D073F">
          <w:rPr>
            <w:rStyle w:val="Emphasis"/>
            <w:rFonts w:ascii="Times New Roman" w:eastAsiaTheme="majorEastAsia" w:hAnsi="Times New Roman"/>
            <w:b w:val="0"/>
            <w:i w:val="0"/>
          </w:rPr>
          <w:delText>she saw</w:delText>
        </w:r>
      </w:del>
      <w:ins w:id="87" w:author="Treding" w:date="2011-11-08T18:15:00Z">
        <w:r w:rsidR="001D073F">
          <w:rPr>
            <w:rStyle w:val="Emphasis"/>
            <w:rFonts w:ascii="Times New Roman" w:eastAsiaTheme="majorEastAsia" w:hAnsi="Times New Roman"/>
            <w:b w:val="0"/>
            <w:i w:val="0"/>
          </w:rPr>
          <w:t>noticing</w:t>
        </w:r>
      </w:ins>
      <w:r w:rsidRPr="005822CB">
        <w:rPr>
          <w:rStyle w:val="Emphasis"/>
          <w:rFonts w:ascii="Times New Roman" w:eastAsiaTheme="majorEastAsia" w:hAnsi="Times New Roman"/>
          <w:b w:val="0"/>
          <w:i w:val="0"/>
        </w:rPr>
        <w:t xml:space="preserve"> a similarly</w:t>
      </w:r>
      <w:ins w:id="88" w:author="Treding" w:date="2011-11-06T19:19:00Z">
        <w:r w:rsidR="004C0662">
          <w:rPr>
            <w:rStyle w:val="Emphasis"/>
            <w:rFonts w:ascii="Times New Roman" w:eastAsiaTheme="majorEastAsia" w:hAnsi="Times New Roman"/>
            <w:b w:val="0"/>
            <w:i w:val="0"/>
          </w:rPr>
          <w:t xml:space="preserve"> </w:t>
        </w:r>
      </w:ins>
      <w:del w:id="89" w:author="Treding" w:date="2011-11-06T19:19:00Z">
        <w:r w:rsidRPr="005822CB" w:rsidDel="004C0662">
          <w:rPr>
            <w:rStyle w:val="Emphasis"/>
            <w:rFonts w:ascii="Times New Roman" w:eastAsiaTheme="majorEastAsia" w:hAnsi="Times New Roman"/>
            <w:b w:val="0"/>
            <w:i w:val="0"/>
          </w:rPr>
          <w:delText>-</w:delText>
        </w:r>
      </w:del>
      <w:r w:rsidRPr="005822CB">
        <w:rPr>
          <w:rStyle w:val="Emphasis"/>
          <w:rFonts w:ascii="Times New Roman" w:eastAsiaTheme="majorEastAsia" w:hAnsi="Times New Roman"/>
          <w:b w:val="0"/>
          <w:i w:val="0"/>
        </w:rPr>
        <w:t>c</w:t>
      </w:r>
      <w:r w:rsidR="006659C9">
        <w:rPr>
          <w:rStyle w:val="Emphasis"/>
          <w:rFonts w:ascii="Times New Roman" w:eastAsiaTheme="majorEastAsia" w:hAnsi="Times New Roman"/>
          <w:b w:val="0"/>
          <w:i w:val="0"/>
        </w:rPr>
        <w:t xml:space="preserve">lad woman strolling on the </w:t>
      </w:r>
      <w:del w:id="90" w:author="Treding" w:date="2011-11-08T17:35:00Z">
        <w:r w:rsidR="006659C9" w:rsidDel="000C6C0A">
          <w:rPr>
            <w:rStyle w:val="Emphasis"/>
            <w:rFonts w:ascii="Times New Roman" w:eastAsiaTheme="majorEastAsia" w:hAnsi="Times New Roman"/>
            <w:b w:val="0"/>
            <w:i w:val="0"/>
          </w:rPr>
          <w:delText xml:space="preserve">Rue </w:delText>
        </w:r>
      </w:del>
      <w:ins w:id="91" w:author="Treding" w:date="2011-11-08T17:35:00Z">
        <w:r w:rsidR="000C6C0A">
          <w:rPr>
            <w:rStyle w:val="Emphasis"/>
            <w:rFonts w:ascii="Times New Roman" w:eastAsiaTheme="majorEastAsia" w:hAnsi="Times New Roman"/>
            <w:b w:val="0"/>
            <w:i w:val="0"/>
          </w:rPr>
          <w:t xml:space="preserve">rue du </w:t>
        </w:r>
      </w:ins>
      <w:r w:rsidRPr="005822CB">
        <w:rPr>
          <w:rStyle w:val="Emphasis"/>
          <w:rFonts w:ascii="Times New Roman" w:eastAsiaTheme="majorEastAsia" w:hAnsi="Times New Roman"/>
          <w:b w:val="0"/>
          <w:i w:val="0"/>
        </w:rPr>
        <w:t xml:space="preserve">Faubourg </w:t>
      </w:r>
      <w:del w:id="92" w:author="Treding" w:date="2011-11-08T17:37:00Z">
        <w:r w:rsidRPr="005822CB" w:rsidDel="000C6C0A">
          <w:rPr>
            <w:rStyle w:val="Emphasis"/>
            <w:rFonts w:ascii="Times New Roman" w:eastAsiaTheme="majorEastAsia" w:hAnsi="Times New Roman"/>
            <w:b w:val="0"/>
            <w:i w:val="0"/>
          </w:rPr>
          <w:delText xml:space="preserve">St. </w:delText>
        </w:r>
      </w:del>
      <w:ins w:id="93" w:author="Treding" w:date="2011-11-08T17:36:00Z">
        <w:r w:rsidR="000C6C0A">
          <w:rPr>
            <w:rStyle w:val="Emphasis"/>
            <w:rFonts w:ascii="Times New Roman" w:eastAsiaTheme="majorEastAsia" w:hAnsi="Times New Roman"/>
            <w:b w:val="0"/>
            <w:i w:val="0"/>
          </w:rPr>
          <w:t>Saint-</w:t>
        </w:r>
      </w:ins>
      <w:r w:rsidRPr="005822CB">
        <w:rPr>
          <w:rStyle w:val="Emphasis"/>
          <w:rFonts w:ascii="Times New Roman" w:eastAsiaTheme="majorEastAsia" w:hAnsi="Times New Roman"/>
          <w:b w:val="0"/>
          <w:i w:val="0"/>
        </w:rPr>
        <w:t>Honor</w:t>
      </w:r>
      <w:ins w:id="94" w:author="Treding" w:date="2011-11-08T17:35:00Z">
        <w:r w:rsidR="000C6C0A">
          <w:rPr>
            <w:rStyle w:val="Emphasis"/>
            <w:rFonts w:ascii="Times New Roman" w:eastAsiaTheme="majorEastAsia" w:hAnsi="Times New Roman"/>
            <w:b w:val="0"/>
            <w:i w:val="0"/>
          </w:rPr>
          <w:t>é</w:t>
        </w:r>
      </w:ins>
      <w:del w:id="95" w:author="Treding" w:date="2011-11-08T17:35:00Z">
        <w:r w:rsidRPr="005822CB" w:rsidDel="000C6C0A">
          <w:rPr>
            <w:rStyle w:val="Emphasis"/>
            <w:rFonts w:ascii="Times New Roman" w:eastAsiaTheme="majorEastAsia" w:hAnsi="Times New Roman"/>
            <w:b w:val="0"/>
            <w:i w:val="0"/>
          </w:rPr>
          <w:delText>e</w:delText>
        </w:r>
      </w:del>
      <w:r w:rsidRPr="005822CB">
        <w:rPr>
          <w:rStyle w:val="Emphasis"/>
          <w:rFonts w:ascii="Times New Roman" w:eastAsiaTheme="majorEastAsia" w:hAnsi="Times New Roman"/>
          <w:b w:val="0"/>
          <w:i w:val="0"/>
        </w:rPr>
        <w:t xml:space="preserve"> and fanc</w:t>
      </w:r>
      <w:ins w:id="96" w:author="Treding" w:date="2011-11-08T18:16:00Z">
        <w:r w:rsidR="001D073F">
          <w:rPr>
            <w:rStyle w:val="Emphasis"/>
            <w:rFonts w:ascii="Times New Roman" w:eastAsiaTheme="majorEastAsia" w:hAnsi="Times New Roman"/>
            <w:b w:val="0"/>
            <w:i w:val="0"/>
          </w:rPr>
          <w:t>ying</w:t>
        </w:r>
      </w:ins>
      <w:del w:id="97" w:author="Treding" w:date="2011-11-08T18:16:00Z">
        <w:r w:rsidRPr="005822CB" w:rsidDel="001D073F">
          <w:rPr>
            <w:rStyle w:val="Emphasis"/>
            <w:rFonts w:ascii="Times New Roman" w:eastAsiaTheme="majorEastAsia" w:hAnsi="Times New Roman"/>
            <w:b w:val="0"/>
            <w:i w:val="0"/>
          </w:rPr>
          <w:delText>ied</w:delText>
        </w:r>
      </w:del>
      <w:r w:rsidRPr="005822CB">
        <w:rPr>
          <w:rStyle w:val="Emphasis"/>
          <w:rFonts w:ascii="Times New Roman" w:eastAsiaTheme="majorEastAsia" w:hAnsi="Times New Roman"/>
          <w:b w:val="0"/>
          <w:i w:val="0"/>
        </w:rPr>
        <w:t xml:space="preserve"> the look.</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The fur had</w:t>
      </w:r>
      <w:r w:rsidR="006659C9">
        <w:rPr>
          <w:rStyle w:val="Emphasis"/>
          <w:rFonts w:ascii="Times New Roman" w:eastAsiaTheme="majorEastAsia" w:hAnsi="Times New Roman"/>
          <w:b w:val="0"/>
          <w:i w:val="0"/>
        </w:rPr>
        <w:t xml:space="preserve"> come in handy on her frequent </w:t>
      </w:r>
      <w:r w:rsidRPr="005822CB">
        <w:rPr>
          <w:rStyle w:val="Emphasis"/>
          <w:rFonts w:ascii="Times New Roman" w:eastAsiaTheme="majorEastAsia" w:hAnsi="Times New Roman"/>
          <w:b w:val="0"/>
          <w:i w:val="0"/>
        </w:rPr>
        <w:t>trips to London and Paris.</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And now ahead of her w</w:t>
      </w:r>
      <w:r w:rsidR="006659C9">
        <w:rPr>
          <w:rStyle w:val="Emphasis"/>
          <w:rFonts w:ascii="Times New Roman" w:eastAsiaTheme="majorEastAsia" w:hAnsi="Times New Roman"/>
          <w:b w:val="0"/>
          <w:i w:val="0"/>
        </w:rPr>
        <w:t xml:space="preserve">as bone-dry, windswept, frigid </w:t>
      </w:r>
      <w:r w:rsidRPr="005822CB">
        <w:rPr>
          <w:rStyle w:val="Emphasis"/>
          <w:rFonts w:ascii="Times New Roman" w:eastAsiaTheme="majorEastAsia" w:hAnsi="Times New Roman"/>
          <w:b w:val="0"/>
          <w:i w:val="0"/>
        </w:rPr>
        <w:t>Beijing.</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At least she would be warm.</w:t>
      </w:r>
    </w:p>
    <w:p w:rsidR="004C0662" w:rsidRDefault="00127950" w:rsidP="004C0662">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When the limousine emerged from the tunnel on the Kowloon side, Fiona could see the train station in the distance off to the right.</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She did</w:t>
      </w:r>
      <w:r w:rsidR="006659C9">
        <w:rPr>
          <w:rStyle w:val="Emphasis"/>
          <w:rFonts w:ascii="Times New Roman" w:eastAsiaTheme="majorEastAsia" w:hAnsi="Times New Roman"/>
          <w:b w:val="0"/>
          <w:i w:val="0"/>
        </w:rPr>
        <w:t xml:space="preserve"> not relish the trip from Hong </w:t>
      </w:r>
      <w:r w:rsidRPr="005822CB">
        <w:rPr>
          <w:rStyle w:val="Emphasis"/>
          <w:rFonts w:ascii="Times New Roman" w:eastAsiaTheme="majorEastAsia" w:hAnsi="Times New Roman"/>
          <w:b w:val="0"/>
          <w:i w:val="0"/>
        </w:rPr>
        <w:t xml:space="preserve">Kong to Beijing, nor the four days in Beijing </w:t>
      </w:r>
      <w:proofErr w:type="gramStart"/>
      <w:r w:rsidRPr="005822CB">
        <w:rPr>
          <w:rStyle w:val="Emphasis"/>
          <w:rFonts w:ascii="Times New Roman" w:eastAsiaTheme="majorEastAsia" w:hAnsi="Times New Roman"/>
          <w:b w:val="0"/>
          <w:i w:val="0"/>
        </w:rPr>
        <w:t>it would</w:t>
      </w:r>
      <w:proofErr w:type="gramEnd"/>
      <w:r w:rsidRPr="005822CB">
        <w:rPr>
          <w:rStyle w:val="Emphasis"/>
          <w:rFonts w:ascii="Times New Roman" w:eastAsiaTheme="majorEastAsia" w:hAnsi="Times New Roman"/>
          <w:b w:val="0"/>
          <w:i w:val="0"/>
        </w:rPr>
        <w:t xml:space="preserve"> take he</w:t>
      </w:r>
      <w:r w:rsidR="006659C9">
        <w:rPr>
          <w:rStyle w:val="Emphasis"/>
          <w:rFonts w:ascii="Times New Roman" w:eastAsiaTheme="majorEastAsia" w:hAnsi="Times New Roman"/>
          <w:b w:val="0"/>
          <w:i w:val="0"/>
        </w:rPr>
        <w:t xml:space="preserve">r to close the deal for the </w:t>
      </w:r>
      <w:r w:rsidRPr="005822CB">
        <w:rPr>
          <w:rStyle w:val="Emphasis"/>
          <w:rFonts w:ascii="Times New Roman" w:eastAsiaTheme="majorEastAsia" w:hAnsi="Times New Roman"/>
          <w:b w:val="0"/>
          <w:i w:val="0"/>
        </w:rPr>
        <w:lastRenderedPageBreak/>
        <w:t>consignment of antiques.</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Precisely who was responsible fo</w:t>
      </w:r>
      <w:r w:rsidR="006659C9">
        <w:rPr>
          <w:rStyle w:val="Emphasis"/>
          <w:rFonts w:ascii="Times New Roman" w:eastAsiaTheme="majorEastAsia" w:hAnsi="Times New Roman"/>
          <w:b w:val="0"/>
          <w:i w:val="0"/>
        </w:rPr>
        <w:t xml:space="preserve">r the serendipity, or why, did </w:t>
      </w:r>
      <w:r w:rsidRPr="005822CB">
        <w:rPr>
          <w:rStyle w:val="Emphasis"/>
          <w:rFonts w:ascii="Times New Roman" w:eastAsiaTheme="majorEastAsia" w:hAnsi="Times New Roman"/>
          <w:b w:val="0"/>
          <w:i w:val="0"/>
        </w:rPr>
        <w:t>not concern her; but she was eager to surprise her father, Emma, and her older brother</w:t>
      </w:r>
      <w:ins w:id="98" w:author="Treding" w:date="2011-11-06T18:38:00Z">
        <w:r w:rsidR="006D2942">
          <w:rPr>
            <w:rStyle w:val="Emphasis"/>
            <w:rFonts w:ascii="Times New Roman" w:eastAsiaTheme="majorEastAsia" w:hAnsi="Times New Roman"/>
            <w:b w:val="0"/>
            <w:i w:val="0"/>
          </w:rPr>
          <w:t>,</w:t>
        </w:r>
      </w:ins>
      <w:r w:rsidR="006659C9">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Simon</w:t>
      </w:r>
      <w:ins w:id="99" w:author="Treding" w:date="2011-11-06T18:38:00Z">
        <w:r w:rsidR="006D2942">
          <w:rPr>
            <w:rStyle w:val="Emphasis"/>
            <w:rFonts w:ascii="Times New Roman" w:eastAsiaTheme="majorEastAsia" w:hAnsi="Times New Roman"/>
            <w:b w:val="0"/>
            <w:i w:val="0"/>
          </w:rPr>
          <w:t>,</w:t>
        </w:r>
      </w:ins>
      <w:r w:rsidRPr="005822CB">
        <w:rPr>
          <w:rStyle w:val="Emphasis"/>
          <w:rFonts w:ascii="Times New Roman" w:eastAsiaTheme="majorEastAsia" w:hAnsi="Times New Roman"/>
          <w:b w:val="0"/>
          <w:i w:val="0"/>
        </w:rPr>
        <w:t xml:space="preserve"> with this rare good fortune.</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And so Fiona </w:t>
      </w:r>
      <w:ins w:id="100" w:author="Treding" w:date="2011-11-10T18:33:00Z">
        <w:r w:rsidR="00667B89">
          <w:rPr>
            <w:rStyle w:val="Emphasis"/>
            <w:rFonts w:ascii="Times New Roman" w:eastAsiaTheme="majorEastAsia" w:hAnsi="Times New Roman"/>
            <w:b w:val="0"/>
            <w:i w:val="0"/>
          </w:rPr>
          <w:t xml:space="preserve">had </w:t>
        </w:r>
      </w:ins>
      <w:r w:rsidRPr="005822CB">
        <w:rPr>
          <w:rStyle w:val="Emphasis"/>
          <w:rFonts w:ascii="Times New Roman" w:eastAsiaTheme="majorEastAsia" w:hAnsi="Times New Roman"/>
          <w:b w:val="0"/>
          <w:i w:val="0"/>
        </w:rPr>
        <w:t>told neith</w:t>
      </w:r>
      <w:r w:rsidR="006659C9">
        <w:rPr>
          <w:rStyle w:val="Emphasis"/>
          <w:rFonts w:ascii="Times New Roman" w:eastAsiaTheme="majorEastAsia" w:hAnsi="Times New Roman"/>
          <w:b w:val="0"/>
          <w:i w:val="0"/>
        </w:rPr>
        <w:t xml:space="preserve">er her family nor friends that </w:t>
      </w:r>
      <w:r w:rsidRPr="005822CB">
        <w:rPr>
          <w:rStyle w:val="Emphasis"/>
          <w:rFonts w:ascii="Times New Roman" w:eastAsiaTheme="majorEastAsia" w:hAnsi="Times New Roman"/>
          <w:b w:val="0"/>
          <w:i w:val="0"/>
        </w:rPr>
        <w:t>she was going to China.</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 xml:space="preserve">She </w:t>
      </w:r>
      <w:ins w:id="101" w:author="Treding" w:date="2011-11-10T19:02:00Z">
        <w:r w:rsidR="001D1873">
          <w:rPr>
            <w:rStyle w:val="Emphasis"/>
            <w:rFonts w:ascii="Times New Roman" w:eastAsiaTheme="majorEastAsia" w:hAnsi="Times New Roman"/>
            <w:b w:val="0"/>
            <w:i w:val="0"/>
          </w:rPr>
          <w:t xml:space="preserve">had </w:t>
        </w:r>
      </w:ins>
      <w:r w:rsidRPr="005822CB">
        <w:rPr>
          <w:rStyle w:val="Emphasis"/>
          <w:rFonts w:ascii="Times New Roman" w:eastAsiaTheme="majorEastAsia" w:hAnsi="Times New Roman"/>
          <w:b w:val="0"/>
          <w:i w:val="0"/>
        </w:rPr>
        <w:t>simply said that she was goi</w:t>
      </w:r>
      <w:r w:rsidR="006659C9">
        <w:rPr>
          <w:rStyle w:val="Emphasis"/>
          <w:rFonts w:ascii="Times New Roman" w:eastAsiaTheme="majorEastAsia" w:hAnsi="Times New Roman"/>
          <w:b w:val="0"/>
          <w:i w:val="0"/>
        </w:rPr>
        <w:t xml:space="preserve">ng to Macau for a few days and </w:t>
      </w:r>
      <w:r w:rsidRPr="005822CB">
        <w:rPr>
          <w:rStyle w:val="Emphasis"/>
          <w:rFonts w:ascii="Times New Roman" w:eastAsiaTheme="majorEastAsia" w:hAnsi="Times New Roman"/>
          <w:b w:val="0"/>
          <w:i w:val="0"/>
        </w:rPr>
        <w:t>swore the house staff to silence on pain of unemployment.</w:t>
      </w:r>
    </w:p>
    <w:p w:rsidR="00127950" w:rsidRPr="005822CB" w:rsidRDefault="00127950" w:rsidP="0014412C">
      <w:pPr>
        <w:spacing w:line="480" w:lineRule="auto"/>
        <w:ind w:right="900" w:firstLine="720"/>
        <w:rPr>
          <w:rStyle w:val="Emphasis"/>
          <w:rFonts w:ascii="Times New Roman" w:eastAsiaTheme="majorEastAsia" w:hAnsi="Times New Roman"/>
          <w:b w:val="0"/>
          <w:i w:val="0"/>
        </w:rPr>
      </w:pPr>
      <w:r w:rsidRPr="005822CB">
        <w:rPr>
          <w:rStyle w:val="Emphasis"/>
          <w:rFonts w:ascii="Times New Roman" w:eastAsiaTheme="majorEastAsia" w:hAnsi="Times New Roman"/>
          <w:b w:val="0"/>
          <w:i w:val="0"/>
        </w:rPr>
        <w:t>The chauffeur eased the car to the curb in front of the st</w:t>
      </w:r>
      <w:r w:rsidR="004C0662">
        <w:rPr>
          <w:rStyle w:val="Emphasis"/>
          <w:rFonts w:ascii="Times New Roman" w:eastAsiaTheme="majorEastAsia" w:hAnsi="Times New Roman"/>
          <w:b w:val="0"/>
          <w:i w:val="0"/>
        </w:rPr>
        <w:t xml:space="preserve">ation, which harbored a </w:t>
      </w:r>
      <w:r w:rsidRPr="005822CB">
        <w:rPr>
          <w:rStyle w:val="Emphasis"/>
          <w:rFonts w:ascii="Times New Roman" w:eastAsiaTheme="majorEastAsia" w:hAnsi="Times New Roman"/>
          <w:b w:val="0"/>
          <w:i w:val="0"/>
        </w:rPr>
        <w:t>maelstrom of activity.</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When he opened the door, Fiona i</w:t>
      </w:r>
      <w:r w:rsidR="0014412C">
        <w:rPr>
          <w:rStyle w:val="Emphasis"/>
          <w:rFonts w:ascii="Times New Roman" w:eastAsiaTheme="majorEastAsia" w:hAnsi="Times New Roman"/>
          <w:b w:val="0"/>
          <w:i w:val="0"/>
        </w:rPr>
        <w:t xml:space="preserve">nstinctively recoiled as noise </w:t>
      </w:r>
      <w:r w:rsidRPr="005822CB">
        <w:rPr>
          <w:rStyle w:val="Emphasis"/>
          <w:rFonts w:ascii="Times New Roman" w:eastAsiaTheme="majorEastAsia" w:hAnsi="Times New Roman"/>
          <w:b w:val="0"/>
          <w:i w:val="0"/>
        </w:rPr>
        <w:t>and noxious smells engulfed her.</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Passengers streamed in every direction throughout the</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huge open-air station.</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Most were loaded down with kit</w:t>
      </w:r>
      <w:r w:rsidR="0014412C">
        <w:rPr>
          <w:rStyle w:val="Emphasis"/>
          <w:rFonts w:ascii="Times New Roman" w:eastAsiaTheme="majorEastAsia" w:hAnsi="Times New Roman"/>
          <w:b w:val="0"/>
          <w:i w:val="0"/>
        </w:rPr>
        <w:t xml:space="preserve">chen appliances, TVs, stereos, </w:t>
      </w:r>
      <w:r w:rsidRPr="005822CB">
        <w:rPr>
          <w:rStyle w:val="Emphasis"/>
          <w:rFonts w:ascii="Times New Roman" w:eastAsiaTheme="majorEastAsia" w:hAnsi="Times New Roman"/>
          <w:b w:val="0"/>
          <w:i w:val="0"/>
        </w:rPr>
        <w:t>radios, pots, pans, rice cookers, woks, lanterns, small furnit</w:t>
      </w:r>
      <w:r w:rsidR="0014412C">
        <w:rPr>
          <w:rStyle w:val="Emphasis"/>
          <w:rFonts w:ascii="Times New Roman" w:eastAsiaTheme="majorEastAsia" w:hAnsi="Times New Roman"/>
          <w:b w:val="0"/>
          <w:i w:val="0"/>
        </w:rPr>
        <w:t xml:space="preserve">ure, or camp stoves, all still </w:t>
      </w:r>
      <w:r w:rsidRPr="005822CB">
        <w:rPr>
          <w:rStyle w:val="Emphasis"/>
          <w:rFonts w:ascii="Times New Roman" w:eastAsiaTheme="majorEastAsia" w:hAnsi="Times New Roman"/>
          <w:b w:val="0"/>
          <w:i w:val="0"/>
        </w:rPr>
        <w:t>new in their boxes and lashed with rope to create a handhold.</w:t>
      </w:r>
      <w:r w:rsidR="007F55D2">
        <w:rPr>
          <w:rStyle w:val="Emphasis"/>
          <w:rFonts w:ascii="Times New Roman" w:eastAsiaTheme="majorEastAsia" w:hAnsi="Times New Roman"/>
          <w:b w:val="0"/>
          <w:i w:val="0"/>
        </w:rPr>
        <w:t xml:space="preserve"> </w:t>
      </w:r>
      <w:r w:rsidR="0014412C">
        <w:rPr>
          <w:rStyle w:val="Emphasis"/>
          <w:rFonts w:ascii="Times New Roman" w:eastAsiaTheme="majorEastAsia" w:hAnsi="Times New Roman"/>
          <w:b w:val="0"/>
          <w:i w:val="0"/>
        </w:rPr>
        <w:t xml:space="preserve">Women carried poles </w:t>
      </w:r>
      <w:r w:rsidRPr="005822CB">
        <w:rPr>
          <w:rStyle w:val="Emphasis"/>
          <w:rFonts w:ascii="Times New Roman" w:eastAsiaTheme="majorEastAsia" w:hAnsi="Times New Roman"/>
          <w:b w:val="0"/>
          <w:i w:val="0"/>
        </w:rPr>
        <w:t xml:space="preserve">across their shoulders from which </w:t>
      </w:r>
      <w:del w:id="102" w:author="Treding" w:date="2011-11-08T18:21:00Z">
        <w:r w:rsidRPr="005822CB" w:rsidDel="001D073F">
          <w:rPr>
            <w:rStyle w:val="Emphasis"/>
            <w:rFonts w:ascii="Times New Roman" w:eastAsiaTheme="majorEastAsia" w:hAnsi="Times New Roman"/>
            <w:b w:val="0"/>
            <w:i w:val="0"/>
          </w:rPr>
          <w:delText xml:space="preserve">were suspended </w:delText>
        </w:r>
      </w:del>
      <w:r w:rsidRPr="005822CB">
        <w:rPr>
          <w:rStyle w:val="Emphasis"/>
          <w:rFonts w:ascii="Times New Roman" w:eastAsiaTheme="majorEastAsia" w:hAnsi="Times New Roman"/>
          <w:b w:val="0"/>
          <w:i w:val="0"/>
        </w:rPr>
        <w:t>bu</w:t>
      </w:r>
      <w:r w:rsidR="0014412C">
        <w:rPr>
          <w:rStyle w:val="Emphasis"/>
          <w:rFonts w:ascii="Times New Roman" w:eastAsiaTheme="majorEastAsia" w:hAnsi="Times New Roman"/>
          <w:b w:val="0"/>
          <w:i w:val="0"/>
        </w:rPr>
        <w:t xml:space="preserve">ndles wrapped </w:t>
      </w:r>
      <w:del w:id="103" w:author="Treding" w:date="2011-11-08T18:21:00Z">
        <w:r w:rsidR="0014412C" w:rsidDel="001D073F">
          <w:rPr>
            <w:rStyle w:val="Emphasis"/>
            <w:rFonts w:ascii="Times New Roman" w:eastAsiaTheme="majorEastAsia" w:hAnsi="Times New Roman"/>
            <w:b w:val="0"/>
            <w:i w:val="0"/>
          </w:rPr>
          <w:delText xml:space="preserve">with </w:delText>
        </w:r>
      </w:del>
      <w:ins w:id="104" w:author="Treding" w:date="2011-11-08T18:21:00Z">
        <w:r w:rsidR="001D073F">
          <w:rPr>
            <w:rStyle w:val="Emphasis"/>
            <w:rFonts w:ascii="Times New Roman" w:eastAsiaTheme="majorEastAsia" w:hAnsi="Times New Roman"/>
            <w:b w:val="0"/>
            <w:i w:val="0"/>
          </w:rPr>
          <w:t xml:space="preserve">in </w:t>
        </w:r>
      </w:ins>
      <w:r w:rsidR="0014412C">
        <w:rPr>
          <w:rStyle w:val="Emphasis"/>
          <w:rFonts w:ascii="Times New Roman" w:eastAsiaTheme="majorEastAsia" w:hAnsi="Times New Roman"/>
          <w:b w:val="0"/>
          <w:i w:val="0"/>
        </w:rPr>
        <w:t xml:space="preserve">blankets or </w:t>
      </w:r>
      <w:r w:rsidRPr="005822CB">
        <w:rPr>
          <w:rStyle w:val="Emphasis"/>
          <w:rFonts w:ascii="Times New Roman" w:eastAsiaTheme="majorEastAsia" w:hAnsi="Times New Roman"/>
          <w:b w:val="0"/>
          <w:i w:val="0"/>
        </w:rPr>
        <w:t>sheets</w:t>
      </w:r>
      <w:ins w:id="105" w:author="Treding" w:date="2011-11-08T18:21:00Z">
        <w:r w:rsidR="001D073F">
          <w:rPr>
            <w:rStyle w:val="Emphasis"/>
            <w:rFonts w:ascii="Times New Roman" w:eastAsiaTheme="majorEastAsia" w:hAnsi="Times New Roman"/>
            <w:b w:val="0"/>
            <w:i w:val="0"/>
          </w:rPr>
          <w:t xml:space="preserve"> were suspended</w:t>
        </w:r>
      </w:ins>
      <w:r w:rsidRPr="005822CB">
        <w:rPr>
          <w:rStyle w:val="Emphasis"/>
          <w:rFonts w:ascii="Times New Roman" w:eastAsiaTheme="majorEastAsia" w:hAnsi="Times New Roman"/>
          <w:b w:val="0"/>
          <w:i w:val="0"/>
        </w:rPr>
        <w:t>.</w:t>
      </w:r>
      <w:r w:rsidR="007F55D2">
        <w:rPr>
          <w:rStyle w:val="Emphasis"/>
          <w:rFonts w:ascii="Times New Roman" w:eastAsiaTheme="majorEastAsia" w:hAnsi="Times New Roman"/>
          <w:b w:val="0"/>
          <w:i w:val="0"/>
        </w:rPr>
        <w:t xml:space="preserve"> </w:t>
      </w:r>
      <w:r w:rsidRPr="005822CB">
        <w:rPr>
          <w:rStyle w:val="Emphasis"/>
          <w:rFonts w:ascii="Times New Roman" w:eastAsiaTheme="majorEastAsia" w:hAnsi="Times New Roman"/>
          <w:b w:val="0"/>
          <w:i w:val="0"/>
        </w:rPr>
        <w:t>Squawking ducks and chickens, their feet bound</w:t>
      </w:r>
      <w:r w:rsidR="0014412C">
        <w:rPr>
          <w:rStyle w:val="Emphasis"/>
          <w:rFonts w:ascii="Times New Roman" w:eastAsiaTheme="majorEastAsia" w:hAnsi="Times New Roman"/>
          <w:b w:val="0"/>
          <w:i w:val="0"/>
        </w:rPr>
        <w:t xml:space="preserve"> together, dangled upside</w:t>
      </w:r>
      <w:r w:rsidR="000C6C0A">
        <w:rPr>
          <w:rStyle w:val="Emphasis"/>
          <w:rFonts w:ascii="Times New Roman" w:eastAsiaTheme="majorEastAsia" w:hAnsi="Times New Roman"/>
          <w:b w:val="0"/>
          <w:i w:val="0"/>
        </w:rPr>
        <w:t xml:space="preserve"> </w:t>
      </w:r>
      <w:r w:rsidR="0014412C">
        <w:rPr>
          <w:rStyle w:val="Emphasis"/>
          <w:rFonts w:ascii="Times New Roman" w:eastAsiaTheme="majorEastAsia" w:hAnsi="Times New Roman"/>
          <w:b w:val="0"/>
          <w:i w:val="0"/>
        </w:rPr>
        <w:t xml:space="preserve">down </w:t>
      </w:r>
      <w:r w:rsidRPr="005822CB">
        <w:rPr>
          <w:rStyle w:val="Emphasis"/>
          <w:rFonts w:ascii="Times New Roman" w:eastAsiaTheme="majorEastAsia" w:hAnsi="Times New Roman"/>
          <w:b w:val="0"/>
          <w:i w:val="0"/>
        </w:rPr>
        <w:t xml:space="preserve">from their owners’ belts or peeked </w:t>
      </w:r>
      <w:ins w:id="106" w:author="Treding" w:date="2011-11-08T18:29:00Z">
        <w:r w:rsidR="00387FBB">
          <w:rPr>
            <w:rStyle w:val="Emphasis"/>
            <w:rFonts w:ascii="Times New Roman" w:eastAsiaTheme="majorEastAsia" w:hAnsi="Times New Roman"/>
            <w:b w:val="0"/>
            <w:i w:val="0"/>
          </w:rPr>
          <w:t xml:space="preserve">out </w:t>
        </w:r>
      </w:ins>
      <w:r w:rsidRPr="005822CB">
        <w:rPr>
          <w:rStyle w:val="Emphasis"/>
          <w:rFonts w:ascii="Times New Roman" w:eastAsiaTheme="majorEastAsia" w:hAnsi="Times New Roman"/>
          <w:b w:val="0"/>
          <w:i w:val="0"/>
        </w:rPr>
        <w:t>from among the bundles.</w:t>
      </w:r>
      <w:r w:rsidR="007F55D2">
        <w:rPr>
          <w:rStyle w:val="Emphasis"/>
          <w:rFonts w:ascii="Times New Roman" w:eastAsiaTheme="majorEastAsia" w:hAnsi="Times New Roman"/>
          <w:b w:val="0"/>
          <w:i w:val="0"/>
        </w:rPr>
        <w:t xml:space="preserve"> </w:t>
      </w:r>
      <w:r w:rsidR="0014412C">
        <w:rPr>
          <w:rStyle w:val="Emphasis"/>
          <w:rFonts w:ascii="Times New Roman" w:eastAsiaTheme="majorEastAsia" w:hAnsi="Times New Roman"/>
          <w:b w:val="0"/>
          <w:i w:val="0"/>
        </w:rPr>
        <w:t xml:space="preserve">Everyone juggled string </w:t>
      </w:r>
      <w:r w:rsidRPr="005822CB">
        <w:rPr>
          <w:rStyle w:val="Emphasis"/>
          <w:rFonts w:ascii="Times New Roman" w:eastAsiaTheme="majorEastAsia" w:hAnsi="Times New Roman"/>
          <w:b w:val="0"/>
          <w:i w:val="0"/>
        </w:rPr>
        <w:t>bags crammed with canned goods, condiments, vegetables a</w:t>
      </w:r>
      <w:r w:rsidR="0014412C">
        <w:rPr>
          <w:rStyle w:val="Emphasis"/>
          <w:rFonts w:ascii="Times New Roman" w:eastAsiaTheme="majorEastAsia" w:hAnsi="Times New Roman"/>
          <w:b w:val="0"/>
          <w:i w:val="0"/>
        </w:rPr>
        <w:t xml:space="preserve">nd fruits of every type, sacks </w:t>
      </w:r>
      <w:r w:rsidRPr="005822CB">
        <w:rPr>
          <w:rStyle w:val="Emphasis"/>
          <w:rFonts w:ascii="Times New Roman" w:eastAsiaTheme="majorEastAsia" w:hAnsi="Times New Roman"/>
          <w:b w:val="0"/>
          <w:i w:val="0"/>
        </w:rPr>
        <w:t xml:space="preserve">of rice, sugar, and flour, and containers of cooking oil. </w:t>
      </w:r>
    </w:p>
    <w:p w:rsidR="00127950" w:rsidRPr="005822CB" w:rsidRDefault="00127950" w:rsidP="0014412C">
      <w:pPr>
        <w:spacing w:line="480" w:lineRule="auto"/>
        <w:ind w:right="900" w:firstLine="720"/>
        <w:rPr>
          <w:rStyle w:val="Emphasis"/>
          <w:rFonts w:ascii="Times New Roman" w:eastAsiaTheme="majorEastAsia" w:hAnsi="Times New Roman"/>
          <w:b w:val="0"/>
          <w:i w:val="0"/>
        </w:rPr>
      </w:pPr>
      <w:r w:rsidRPr="00AF7D27">
        <w:rPr>
          <w:rStyle w:val="Emphasis"/>
          <w:rFonts w:ascii="Times New Roman" w:eastAsiaTheme="majorEastAsia" w:hAnsi="Times New Roman"/>
          <w:b w:val="0"/>
          <w:i w:val="0"/>
        </w:rPr>
        <w:t>Hong Kong’s largesse was China</w:t>
      </w:r>
      <w:ins w:id="107" w:author="Treding" w:date="2011-11-06T19:29:00Z">
        <w:r w:rsidR="0014412C" w:rsidRPr="00AF7D27">
          <w:rPr>
            <w:rStyle w:val="Emphasis"/>
            <w:rFonts w:ascii="Times New Roman" w:eastAsiaTheme="majorEastAsia" w:hAnsi="Times New Roman"/>
            <w:b w:val="0"/>
            <w:i w:val="0"/>
          </w:rPr>
          <w:t>-</w:t>
        </w:r>
      </w:ins>
      <w:del w:id="108" w:author="Treding" w:date="2011-11-06T19:29:00Z">
        <w:r w:rsidRPr="00AF7D27" w:rsidDel="0014412C">
          <w:rPr>
            <w:rStyle w:val="Emphasis"/>
            <w:rFonts w:ascii="Times New Roman" w:eastAsiaTheme="majorEastAsia" w:hAnsi="Times New Roman"/>
            <w:b w:val="0"/>
            <w:i w:val="0"/>
          </w:rPr>
          <w:delText xml:space="preserve"> </w:delText>
        </w:r>
      </w:del>
      <w:r w:rsidRPr="00AF7D27">
        <w:rPr>
          <w:rStyle w:val="Emphasis"/>
          <w:rFonts w:ascii="Times New Roman" w:eastAsiaTheme="majorEastAsia" w:hAnsi="Times New Roman"/>
          <w:b w:val="0"/>
          <w:i w:val="0"/>
        </w:rPr>
        <w:t>bound, borne on the backs of laborers.</w:t>
      </w:r>
      <w:r w:rsidR="007F55D2" w:rsidRPr="00AF7D27">
        <w:rPr>
          <w:rStyle w:val="Emphasis"/>
          <w:rFonts w:ascii="Times New Roman" w:eastAsiaTheme="majorEastAsia" w:hAnsi="Times New Roman"/>
          <w:b w:val="0"/>
          <w:i w:val="0"/>
        </w:rPr>
        <w:t xml:space="preserve"> </w:t>
      </w:r>
      <w:r w:rsidRPr="00AF7D27">
        <w:rPr>
          <w:rStyle w:val="Emphasis"/>
          <w:rFonts w:ascii="Times New Roman" w:eastAsiaTheme="majorEastAsia" w:hAnsi="Times New Roman"/>
          <w:b w:val="0"/>
          <w:i w:val="0"/>
        </w:rPr>
        <w:t>Most had entered Hong Kong illegally, either in small groups guided by t</w:t>
      </w:r>
      <w:r w:rsidR="0014412C" w:rsidRPr="00AF7D27">
        <w:rPr>
          <w:rStyle w:val="Emphasis"/>
          <w:rFonts w:ascii="Times New Roman" w:eastAsiaTheme="majorEastAsia" w:hAnsi="Times New Roman"/>
          <w:b w:val="0"/>
          <w:i w:val="0"/>
        </w:rPr>
        <w:t>he infamous “snake</w:t>
      </w:r>
      <w:del w:id="109" w:author="Treding" w:date="2011-11-08T18:30:00Z">
        <w:r w:rsidR="0014412C" w:rsidRPr="00AF7D27" w:rsidDel="00387FBB">
          <w:rPr>
            <w:rStyle w:val="Emphasis"/>
            <w:rFonts w:ascii="Times New Roman" w:eastAsiaTheme="majorEastAsia" w:hAnsi="Times New Roman"/>
            <w:b w:val="0"/>
            <w:i w:val="0"/>
          </w:rPr>
          <w:delText xml:space="preserve"> </w:delText>
        </w:r>
      </w:del>
      <w:r w:rsidRPr="00AF7D27">
        <w:rPr>
          <w:rStyle w:val="Emphasis"/>
          <w:rFonts w:ascii="Times New Roman" w:eastAsiaTheme="majorEastAsia" w:hAnsi="Times New Roman"/>
          <w:b w:val="0"/>
          <w:i w:val="0"/>
        </w:rPr>
        <w:t xml:space="preserve">heads,” or </w:t>
      </w:r>
      <w:ins w:id="110" w:author="Treding" w:date="2011-11-10T19:36:00Z">
        <w:r w:rsidR="00AF7D27" w:rsidRPr="00AF7D27">
          <w:rPr>
            <w:rStyle w:val="Emphasis"/>
            <w:rFonts w:ascii="Times New Roman" w:eastAsiaTheme="majorEastAsia" w:hAnsi="Times New Roman"/>
            <w:b w:val="0"/>
            <w:i w:val="0"/>
          </w:rPr>
          <w:t xml:space="preserve">in one of the </w:t>
        </w:r>
      </w:ins>
      <w:del w:id="111" w:author="Treding" w:date="2011-11-10T19:37:00Z">
        <w:r w:rsidRPr="00AF7D27" w:rsidDel="00AF7D27">
          <w:rPr>
            <w:rStyle w:val="Emphasis"/>
            <w:rFonts w:ascii="Times New Roman" w:eastAsiaTheme="majorEastAsia" w:hAnsi="Times New Roman"/>
            <w:b w:val="0"/>
            <w:i w:val="0"/>
          </w:rPr>
          <w:delText xml:space="preserve">as part of the periodic </w:delText>
        </w:r>
      </w:del>
      <w:del w:id="112" w:author="Treding" w:date="2011-11-08T18:43:00Z">
        <w:r w:rsidRPr="00AF7D27" w:rsidDel="001C4034">
          <w:rPr>
            <w:rStyle w:val="Emphasis"/>
            <w:rFonts w:ascii="Times New Roman" w:eastAsiaTheme="majorEastAsia" w:hAnsi="Times New Roman"/>
            <w:b w:val="0"/>
            <w:i w:val="0"/>
          </w:rPr>
          <w:delText xml:space="preserve">massive </w:delText>
        </w:r>
      </w:del>
      <w:ins w:id="113" w:author="Treding" w:date="2011-11-10T18:49:00Z">
        <w:r w:rsidR="003A6E59" w:rsidRPr="00AF7D27">
          <w:rPr>
            <w:rStyle w:val="Emphasis"/>
            <w:rFonts w:ascii="Times New Roman" w:eastAsiaTheme="majorEastAsia" w:hAnsi="Times New Roman"/>
            <w:b w:val="0"/>
            <w:i w:val="0"/>
          </w:rPr>
          <w:t xml:space="preserve">[[AU: </w:t>
        </w:r>
      </w:ins>
      <w:ins w:id="114" w:author="Treding" w:date="2011-11-10T19:40:00Z">
        <w:r w:rsidR="00AF7D27">
          <w:rPr>
            <w:rStyle w:val="Emphasis"/>
            <w:rFonts w:ascii="Times New Roman" w:eastAsiaTheme="majorEastAsia" w:hAnsi="Times New Roman"/>
            <w:b w:val="0"/>
            <w:i w:val="0"/>
          </w:rPr>
          <w:t xml:space="preserve">“Periodic” seems redundant with “waves,” and </w:t>
        </w:r>
      </w:ins>
      <w:ins w:id="115" w:author="Treding" w:date="2011-11-10T18:49:00Z">
        <w:r w:rsidR="003A6E59" w:rsidRPr="00AF7D27">
          <w:rPr>
            <w:rStyle w:val="Emphasis"/>
            <w:rFonts w:ascii="Times New Roman" w:eastAsiaTheme="majorEastAsia" w:hAnsi="Times New Roman"/>
            <w:b w:val="0"/>
            <w:i w:val="0"/>
          </w:rPr>
          <w:t xml:space="preserve">“massive” </w:t>
        </w:r>
      </w:ins>
      <w:ins w:id="116" w:author="Treding" w:date="2011-11-10T19:41:00Z">
        <w:r w:rsidR="00AF7D27">
          <w:rPr>
            <w:rStyle w:val="Emphasis"/>
            <w:rFonts w:ascii="Times New Roman" w:eastAsiaTheme="majorEastAsia" w:hAnsi="Times New Roman"/>
            <w:b w:val="0"/>
            <w:i w:val="0"/>
          </w:rPr>
          <w:t>is conveyed by</w:t>
        </w:r>
      </w:ins>
      <w:ins w:id="117" w:author="Treding" w:date="2011-11-10T18:49:00Z">
        <w:r w:rsidR="003A6E59" w:rsidRPr="00AF7D27">
          <w:rPr>
            <w:rStyle w:val="Emphasis"/>
            <w:rFonts w:ascii="Times New Roman" w:eastAsiaTheme="majorEastAsia" w:hAnsi="Times New Roman"/>
            <w:b w:val="0"/>
            <w:i w:val="0"/>
          </w:rPr>
          <w:t xml:space="preserve"> </w:t>
        </w:r>
      </w:ins>
      <w:ins w:id="118" w:author="Treding" w:date="2011-11-10T18:50:00Z">
        <w:r w:rsidR="003A6E59" w:rsidRPr="00AF7D27">
          <w:rPr>
            <w:rStyle w:val="Emphasis"/>
            <w:rFonts w:ascii="Times New Roman" w:eastAsiaTheme="majorEastAsia" w:hAnsi="Times New Roman"/>
            <w:b w:val="0"/>
            <w:i w:val="0"/>
          </w:rPr>
          <w:t>“waves” and “overwhelm.”]]</w:t>
        </w:r>
      </w:ins>
      <w:proofErr w:type="gramStart"/>
      <w:r w:rsidRPr="00AF7D27">
        <w:rPr>
          <w:rStyle w:val="Emphasis"/>
          <w:rFonts w:ascii="Times New Roman" w:eastAsiaTheme="majorEastAsia" w:hAnsi="Times New Roman"/>
          <w:b w:val="0"/>
          <w:i w:val="0"/>
        </w:rPr>
        <w:t>waves of refu</w:t>
      </w:r>
      <w:r w:rsidR="0014412C" w:rsidRPr="00AF7D27">
        <w:rPr>
          <w:rStyle w:val="Emphasis"/>
          <w:rFonts w:ascii="Times New Roman" w:eastAsiaTheme="majorEastAsia" w:hAnsi="Times New Roman"/>
          <w:b w:val="0"/>
          <w:i w:val="0"/>
        </w:rPr>
        <w:t xml:space="preserve">gees permitted by the People’s </w:t>
      </w:r>
      <w:r w:rsidRPr="00AF7D27">
        <w:rPr>
          <w:rStyle w:val="Emphasis"/>
          <w:rFonts w:ascii="Times New Roman" w:eastAsiaTheme="majorEastAsia" w:hAnsi="Times New Roman"/>
          <w:b w:val="0"/>
          <w:i w:val="0"/>
        </w:rPr>
        <w:t xml:space="preserve">Republic of China to overwhelm the border in </w:t>
      </w:r>
      <w:del w:id="119" w:author="Treding" w:date="2011-11-08T19:27:00Z">
        <w:r w:rsidR="002B28B3" w:rsidRPr="00AF7D27" w:rsidDel="002B28B3">
          <w:rPr>
            <w:rStyle w:val="Emphasis"/>
            <w:rFonts w:ascii="Times New Roman" w:eastAsiaTheme="majorEastAsia" w:hAnsi="Times New Roman"/>
            <w:b w:val="0"/>
            <w:i w:val="0"/>
          </w:rPr>
          <w:delText>a</w:delText>
        </w:r>
      </w:del>
      <w:del w:id="120" w:author="Treding" w:date="2011-11-10T19:38:00Z">
        <w:r w:rsidR="002B28B3" w:rsidRPr="00AF7D27" w:rsidDel="00AF7D27">
          <w:rPr>
            <w:rStyle w:val="Emphasis"/>
            <w:rFonts w:ascii="Times New Roman" w:eastAsiaTheme="majorEastAsia" w:hAnsi="Times New Roman"/>
            <w:b w:val="0"/>
            <w:i w:val="0"/>
          </w:rPr>
          <w:delText xml:space="preserve"> </w:delText>
        </w:r>
      </w:del>
      <w:r w:rsidRPr="00AF7D27">
        <w:rPr>
          <w:rStyle w:val="Emphasis"/>
          <w:rFonts w:ascii="Times New Roman" w:eastAsiaTheme="majorEastAsia" w:hAnsi="Times New Roman"/>
          <w:b w:val="0"/>
          <w:i w:val="0"/>
        </w:rPr>
        <w:t>attempt</w:t>
      </w:r>
      <w:ins w:id="121" w:author="Treding" w:date="2011-11-10T19:37:00Z">
        <w:r w:rsidR="00AF7D27" w:rsidRPr="00AF7D27">
          <w:rPr>
            <w:rStyle w:val="Emphasis"/>
            <w:rFonts w:ascii="Times New Roman" w:eastAsiaTheme="majorEastAsia" w:hAnsi="Times New Roman"/>
            <w:b w:val="0"/>
            <w:i w:val="0"/>
          </w:rPr>
          <w:t>s</w:t>
        </w:r>
      </w:ins>
      <w:r w:rsidRPr="00AF7D27">
        <w:rPr>
          <w:rStyle w:val="Emphasis"/>
          <w:rFonts w:ascii="Times New Roman" w:eastAsiaTheme="majorEastAsia" w:hAnsi="Times New Roman"/>
          <w:b w:val="0"/>
          <w:i w:val="0"/>
        </w:rPr>
        <w:t xml:space="preserve"> to humiliate the British.</w:t>
      </w:r>
      <w:proofErr w:type="gramEnd"/>
      <w:r w:rsidR="007F55D2">
        <w:rPr>
          <w:rStyle w:val="Emphasis"/>
          <w:rFonts w:ascii="Times New Roman" w:eastAsiaTheme="majorEastAsia" w:hAnsi="Times New Roman"/>
          <w:b w:val="0"/>
          <w:i w:val="0"/>
        </w:rPr>
        <w:t xml:space="preserve"> </w:t>
      </w:r>
      <w:r w:rsidR="0014412C">
        <w:rPr>
          <w:rStyle w:val="Emphasis"/>
          <w:rFonts w:ascii="Times New Roman" w:eastAsiaTheme="majorEastAsia" w:hAnsi="Times New Roman"/>
          <w:b w:val="0"/>
          <w:i w:val="0"/>
        </w:rPr>
        <w:t xml:space="preserve">Over </w:t>
      </w:r>
      <w:r w:rsidRPr="005822CB">
        <w:rPr>
          <w:rStyle w:val="Emphasis"/>
          <w:rFonts w:ascii="Times New Roman" w:eastAsiaTheme="majorEastAsia" w:hAnsi="Times New Roman"/>
          <w:b w:val="0"/>
          <w:i w:val="0"/>
        </w:rPr>
        <w:t xml:space="preserve">the years since 1949, </w:t>
      </w:r>
      <w:r w:rsidRPr="005822CB">
        <w:rPr>
          <w:rStyle w:val="Emphasis"/>
          <w:rFonts w:ascii="Times New Roman" w:eastAsiaTheme="majorEastAsia" w:hAnsi="Times New Roman"/>
          <w:b w:val="0"/>
          <w:i w:val="0"/>
        </w:rPr>
        <w:lastRenderedPageBreak/>
        <w:t xml:space="preserve">Britain had </w:t>
      </w:r>
      <w:del w:id="122" w:author="Treding" w:date="2011-11-08T18:43:00Z">
        <w:r w:rsidRPr="005822CB" w:rsidDel="001C4034">
          <w:rPr>
            <w:rStyle w:val="Emphasis"/>
            <w:rFonts w:ascii="Times New Roman" w:eastAsiaTheme="majorEastAsia" w:hAnsi="Times New Roman"/>
            <w:b w:val="0"/>
            <w:i w:val="0"/>
          </w:rPr>
          <w:delText xml:space="preserve">permitted </w:delText>
        </w:r>
      </w:del>
      <w:ins w:id="123" w:author="Treding" w:date="2011-11-08T18:43:00Z">
        <w:r w:rsidR="001C4034">
          <w:rPr>
            <w:rStyle w:val="Emphasis"/>
            <w:rFonts w:ascii="Times New Roman" w:eastAsiaTheme="majorEastAsia" w:hAnsi="Times New Roman"/>
            <w:b w:val="0"/>
            <w:i w:val="0"/>
          </w:rPr>
          <w:t>allowed</w:t>
        </w:r>
        <w:r w:rsidR="001C4034" w:rsidRPr="005822CB">
          <w:rPr>
            <w:rStyle w:val="Emphasis"/>
            <w:rFonts w:ascii="Times New Roman" w:eastAsiaTheme="majorEastAsia" w:hAnsi="Times New Roman"/>
            <w:b w:val="0"/>
            <w:i w:val="0"/>
          </w:rPr>
          <w:t xml:space="preserve"> </w:t>
        </w:r>
      </w:ins>
      <w:r w:rsidRPr="005822CB">
        <w:rPr>
          <w:rStyle w:val="Emphasis"/>
          <w:rFonts w:ascii="Times New Roman" w:eastAsiaTheme="majorEastAsia" w:hAnsi="Times New Roman"/>
          <w:b w:val="0"/>
          <w:i w:val="0"/>
        </w:rPr>
        <w:t>these refugees</w:t>
      </w:r>
      <w:r w:rsidR="0014412C">
        <w:rPr>
          <w:rStyle w:val="Emphasis"/>
          <w:rFonts w:ascii="Times New Roman" w:eastAsiaTheme="majorEastAsia" w:hAnsi="Times New Roman"/>
          <w:b w:val="0"/>
          <w:i w:val="0"/>
        </w:rPr>
        <w:t xml:space="preserve"> to be documented as Hong </w:t>
      </w:r>
      <w:r w:rsidRPr="005822CB">
        <w:rPr>
          <w:rStyle w:val="Emphasis"/>
          <w:rFonts w:ascii="Times New Roman" w:eastAsiaTheme="majorEastAsia" w:hAnsi="Times New Roman"/>
          <w:b w:val="0"/>
          <w:i w:val="0"/>
        </w:rPr>
        <w:t>Kong residents but had steadfastly refused to let their families join them.</w:t>
      </w:r>
    </w:p>
    <w:p w:rsidR="0014412C" w:rsidRDefault="00127950" w:rsidP="0014412C">
      <w:pPr>
        <w:spacing w:line="480" w:lineRule="auto"/>
        <w:ind w:right="900" w:firstLine="720"/>
        <w:rPr>
          <w:rFonts w:ascii="Times New Roman" w:hAnsi="Times New Roman"/>
        </w:rPr>
      </w:pPr>
      <w:r>
        <w:rPr>
          <w:rFonts w:ascii="Times New Roman" w:hAnsi="Times New Roman"/>
          <w:b w:val="0"/>
        </w:rPr>
        <w:t>A man squatted next to a mound of bundles and string bags a few feet from the open car door.</w:t>
      </w:r>
      <w:r w:rsidR="007F55D2">
        <w:rPr>
          <w:rFonts w:ascii="Times New Roman" w:hAnsi="Times New Roman"/>
          <w:b w:val="0"/>
        </w:rPr>
        <w:t xml:space="preserve"> </w:t>
      </w:r>
      <w:r>
        <w:rPr>
          <w:rFonts w:ascii="Times New Roman" w:hAnsi="Times New Roman"/>
          <w:b w:val="0"/>
        </w:rPr>
        <w:t>He wore a sweat-stained undershirt, gray cotton shorts, and rubber sandals.</w:t>
      </w:r>
      <w:r w:rsidR="007F55D2">
        <w:rPr>
          <w:rFonts w:ascii="Times New Roman" w:hAnsi="Times New Roman"/>
          <w:b w:val="0"/>
        </w:rPr>
        <w:t xml:space="preserve"> </w:t>
      </w:r>
      <w:r>
        <w:rPr>
          <w:rFonts w:ascii="Times New Roman" w:hAnsi="Times New Roman"/>
          <w:b w:val="0"/>
        </w:rPr>
        <w:t>A conical reed hat with a chin</w:t>
      </w:r>
      <w:del w:id="124" w:author="Treding" w:date="2011-11-06T18:40:00Z">
        <w:r w:rsidDel="006D2942">
          <w:rPr>
            <w:rFonts w:ascii="Times New Roman" w:hAnsi="Times New Roman"/>
            <w:b w:val="0"/>
          </w:rPr>
          <w:delText xml:space="preserve"> </w:delText>
        </w:r>
      </w:del>
      <w:r>
        <w:rPr>
          <w:rFonts w:ascii="Times New Roman" w:hAnsi="Times New Roman"/>
          <w:b w:val="0"/>
        </w:rPr>
        <w:t>strap was pushed back on his head, resting on his back.</w:t>
      </w:r>
      <w:r w:rsidR="007F55D2">
        <w:rPr>
          <w:rFonts w:ascii="Times New Roman" w:hAnsi="Times New Roman"/>
          <w:b w:val="0"/>
        </w:rPr>
        <w:t xml:space="preserve"> </w:t>
      </w:r>
      <w:ins w:id="125" w:author="Treding" w:date="2011-11-08T18:55:00Z">
        <w:r w:rsidR="0089403C">
          <w:rPr>
            <w:rFonts w:ascii="Times New Roman" w:hAnsi="Times New Roman"/>
            <w:b w:val="0"/>
          </w:rPr>
          <w:t xml:space="preserve">[[AU: Is the entire hat </w:t>
        </w:r>
      </w:ins>
      <w:ins w:id="126" w:author="Treding" w:date="2011-11-10T19:04:00Z">
        <w:r w:rsidR="001D1873">
          <w:rPr>
            <w:rFonts w:ascii="Times New Roman" w:hAnsi="Times New Roman"/>
            <w:b w:val="0"/>
          </w:rPr>
          <w:t xml:space="preserve">or just the brim </w:t>
        </w:r>
      </w:ins>
      <w:ins w:id="127" w:author="Treding" w:date="2011-11-08T18:55:00Z">
        <w:r w:rsidR="0089403C">
          <w:rPr>
            <w:rFonts w:ascii="Times New Roman" w:hAnsi="Times New Roman"/>
            <w:b w:val="0"/>
          </w:rPr>
          <w:t>resting on the man’s ba</w:t>
        </w:r>
        <w:r w:rsidR="001D1873">
          <w:rPr>
            <w:rFonts w:ascii="Times New Roman" w:hAnsi="Times New Roman"/>
            <w:b w:val="0"/>
          </w:rPr>
          <w:t>ck</w:t>
        </w:r>
      </w:ins>
      <w:ins w:id="128" w:author="Treding" w:date="2011-11-10T19:04:00Z">
        <w:r w:rsidR="001D1873">
          <w:rPr>
            <w:rFonts w:ascii="Times New Roman" w:hAnsi="Times New Roman"/>
            <w:b w:val="0"/>
          </w:rPr>
          <w:t xml:space="preserve">? </w:t>
        </w:r>
      </w:ins>
      <w:ins w:id="129" w:author="Treding" w:date="2011-11-08T18:55:00Z">
        <w:r w:rsidR="0089403C">
          <w:rPr>
            <w:rFonts w:ascii="Times New Roman" w:hAnsi="Times New Roman"/>
            <w:b w:val="0"/>
          </w:rPr>
          <w:t>Previous sentence is unclear. Suggest</w:t>
        </w:r>
      </w:ins>
      <w:ins w:id="130" w:author="Treding" w:date="2011-11-08T19:02:00Z">
        <w:r w:rsidR="0089403C">
          <w:rPr>
            <w:rFonts w:ascii="Times New Roman" w:hAnsi="Times New Roman"/>
            <w:b w:val="0"/>
          </w:rPr>
          <w:t>, perhaps:</w:t>
        </w:r>
      </w:ins>
      <w:ins w:id="131" w:author="Treding" w:date="2011-11-08T18:55:00Z">
        <w:r w:rsidR="0089403C">
          <w:rPr>
            <w:rFonts w:ascii="Times New Roman" w:hAnsi="Times New Roman"/>
            <w:b w:val="0"/>
          </w:rPr>
          <w:t xml:space="preserve"> “</w:t>
        </w:r>
      </w:ins>
      <w:ins w:id="132" w:author="Treding" w:date="2011-11-08T19:02:00Z">
        <w:r w:rsidR="0089403C">
          <w:rPr>
            <w:rFonts w:ascii="Times New Roman" w:hAnsi="Times New Roman"/>
            <w:b w:val="0"/>
          </w:rPr>
          <w:t>His</w:t>
        </w:r>
      </w:ins>
      <w:ins w:id="133" w:author="Treding" w:date="2011-11-08T18:55:00Z">
        <w:r w:rsidR="0089403C">
          <w:rPr>
            <w:rFonts w:ascii="Times New Roman" w:hAnsi="Times New Roman"/>
            <w:b w:val="0"/>
          </w:rPr>
          <w:t xml:space="preserve"> conical </w:t>
        </w:r>
      </w:ins>
      <w:ins w:id="134" w:author="Treding" w:date="2011-11-08T18:57:00Z">
        <w:r w:rsidR="0089403C">
          <w:rPr>
            <w:rFonts w:ascii="Times New Roman" w:hAnsi="Times New Roman"/>
            <w:b w:val="0"/>
          </w:rPr>
          <w:t xml:space="preserve">reed hat with </w:t>
        </w:r>
      </w:ins>
      <w:ins w:id="135" w:author="Treding" w:date="2011-11-08T18:55:00Z">
        <w:r w:rsidR="0089403C">
          <w:rPr>
            <w:rFonts w:ascii="Times New Roman" w:hAnsi="Times New Roman"/>
            <w:b w:val="0"/>
          </w:rPr>
          <w:t xml:space="preserve">chinstrap </w:t>
        </w:r>
      </w:ins>
      <w:ins w:id="136" w:author="Treding" w:date="2011-11-08T19:00:00Z">
        <w:r w:rsidR="0089403C">
          <w:rPr>
            <w:rFonts w:ascii="Times New Roman" w:hAnsi="Times New Roman"/>
            <w:b w:val="0"/>
          </w:rPr>
          <w:t xml:space="preserve">had been pushed </w:t>
        </w:r>
      </w:ins>
      <w:ins w:id="137" w:author="Treding" w:date="2011-11-08T19:01:00Z">
        <w:r w:rsidR="0089403C">
          <w:rPr>
            <w:rFonts w:ascii="Times New Roman" w:hAnsi="Times New Roman"/>
            <w:b w:val="0"/>
          </w:rPr>
          <w:t>off his head so that</w:t>
        </w:r>
      </w:ins>
      <w:ins w:id="138" w:author="Treding" w:date="2011-11-08T18:59:00Z">
        <w:r w:rsidR="0089403C">
          <w:rPr>
            <w:rFonts w:ascii="Times New Roman" w:hAnsi="Times New Roman"/>
            <w:b w:val="0"/>
          </w:rPr>
          <w:t xml:space="preserve"> it was </w:t>
        </w:r>
      </w:ins>
      <w:ins w:id="139" w:author="Treding" w:date="2011-11-08T19:01:00Z">
        <w:r w:rsidR="0089403C">
          <w:rPr>
            <w:rFonts w:ascii="Times New Roman" w:hAnsi="Times New Roman"/>
            <w:b w:val="0"/>
          </w:rPr>
          <w:t xml:space="preserve">now </w:t>
        </w:r>
      </w:ins>
      <w:ins w:id="140" w:author="Treding" w:date="2011-11-08T19:03:00Z">
        <w:r w:rsidR="0089403C">
          <w:rPr>
            <w:rFonts w:ascii="Times New Roman" w:hAnsi="Times New Roman"/>
            <w:b w:val="0"/>
          </w:rPr>
          <w:t>resting on</w:t>
        </w:r>
      </w:ins>
      <w:ins w:id="141" w:author="Treding" w:date="2011-11-08T18:58:00Z">
        <w:r w:rsidR="0089403C">
          <w:rPr>
            <w:rFonts w:ascii="Times New Roman" w:hAnsi="Times New Roman"/>
            <w:b w:val="0"/>
          </w:rPr>
          <w:t xml:space="preserve"> his back.”]]</w:t>
        </w:r>
      </w:ins>
      <w:r>
        <w:rPr>
          <w:rFonts w:ascii="Times New Roman" w:hAnsi="Times New Roman"/>
          <w:b w:val="0"/>
        </w:rPr>
        <w:t>A small squealing pig, its fore</w:t>
      </w:r>
      <w:ins w:id="142" w:author="Treding" w:date="2011-11-08T18:49:00Z">
        <w:r w:rsidR="003F7706">
          <w:rPr>
            <w:rFonts w:ascii="Times New Roman" w:hAnsi="Times New Roman"/>
            <w:b w:val="0"/>
          </w:rPr>
          <w:t>legs</w:t>
        </w:r>
      </w:ins>
      <w:r>
        <w:rPr>
          <w:rFonts w:ascii="Times New Roman" w:hAnsi="Times New Roman"/>
          <w:b w:val="0"/>
        </w:rPr>
        <w:t xml:space="preserve"> and hind legs tethered, writhed on the ground next to him. </w:t>
      </w:r>
    </w:p>
    <w:p w:rsidR="00127950" w:rsidRPr="0014412C" w:rsidRDefault="00127950" w:rsidP="0014412C">
      <w:pPr>
        <w:spacing w:line="480" w:lineRule="auto"/>
        <w:ind w:right="900" w:firstLine="720"/>
        <w:rPr>
          <w:rFonts w:ascii="Times New Roman" w:hAnsi="Times New Roman"/>
        </w:rPr>
      </w:pPr>
      <w:r>
        <w:rPr>
          <w:rFonts w:ascii="Times New Roman" w:hAnsi="Times New Roman"/>
          <w:b w:val="0"/>
        </w:rPr>
        <w:t>The man drew deeply on his cigarette as Fiona emerged from the car.</w:t>
      </w:r>
      <w:r w:rsidR="007F55D2">
        <w:rPr>
          <w:rFonts w:ascii="Times New Roman" w:hAnsi="Times New Roman"/>
          <w:b w:val="0"/>
        </w:rPr>
        <w:t xml:space="preserve"> </w:t>
      </w:r>
      <w:r>
        <w:rPr>
          <w:rFonts w:ascii="Times New Roman" w:hAnsi="Times New Roman"/>
          <w:b w:val="0"/>
        </w:rPr>
        <w:t>The pig was blocking her path.</w:t>
      </w:r>
      <w:r w:rsidR="007F55D2">
        <w:rPr>
          <w:rFonts w:ascii="Times New Roman" w:hAnsi="Times New Roman"/>
          <w:b w:val="0"/>
        </w:rPr>
        <w:t xml:space="preserve"> </w:t>
      </w:r>
      <w:r>
        <w:rPr>
          <w:rFonts w:ascii="Times New Roman" w:hAnsi="Times New Roman"/>
          <w:b w:val="0"/>
        </w:rPr>
        <w:t>The more she sought to avoid it, the more it seemed to wriggle in front of her.</w:t>
      </w:r>
      <w:r w:rsidR="007F55D2">
        <w:rPr>
          <w:rFonts w:ascii="Times New Roman" w:hAnsi="Times New Roman"/>
          <w:b w:val="0"/>
        </w:rPr>
        <w:t xml:space="preserve"> </w:t>
      </w:r>
      <w:r>
        <w:rPr>
          <w:rFonts w:ascii="Times New Roman" w:hAnsi="Times New Roman"/>
          <w:b w:val="0"/>
        </w:rPr>
        <w:t>The man dropped his cigarette and leaped up.</w:t>
      </w:r>
      <w:r w:rsidR="007F55D2">
        <w:rPr>
          <w:rFonts w:ascii="Times New Roman" w:hAnsi="Times New Roman"/>
          <w:b w:val="0"/>
        </w:rPr>
        <w:t xml:space="preserve"> </w:t>
      </w:r>
      <w:r>
        <w:rPr>
          <w:rFonts w:ascii="Times New Roman" w:hAnsi="Times New Roman"/>
          <w:b w:val="0"/>
        </w:rPr>
        <w:t xml:space="preserve">He and the chauffeur struggled to pin the terrified animal </w:t>
      </w:r>
      <w:del w:id="143" w:author="Treding" w:date="2011-11-10T19:41:00Z">
        <w:r w:rsidDel="00B514DA">
          <w:rPr>
            <w:rFonts w:ascii="Times New Roman" w:hAnsi="Times New Roman"/>
            <w:b w:val="0"/>
          </w:rPr>
          <w:delText>against the ground</w:delText>
        </w:r>
      </w:del>
      <w:ins w:id="144" w:author="Treding" w:date="2011-11-10T19:41:00Z">
        <w:r w:rsidR="00B514DA">
          <w:rPr>
            <w:rFonts w:ascii="Times New Roman" w:hAnsi="Times New Roman"/>
            <w:b w:val="0"/>
          </w:rPr>
          <w:t>in one place</w:t>
        </w:r>
      </w:ins>
      <w:r>
        <w:rPr>
          <w:rFonts w:ascii="Times New Roman" w:hAnsi="Times New Roman"/>
          <w:b w:val="0"/>
        </w:rPr>
        <w:t xml:space="preserve"> as a dismayed Fiona stood teetering above them.</w:t>
      </w:r>
      <w:r w:rsidR="007F55D2">
        <w:rPr>
          <w:rFonts w:ascii="Times New Roman" w:hAnsi="Times New Roman"/>
          <w:b w:val="0"/>
        </w:rPr>
        <w:t xml:space="preserve"> </w:t>
      </w:r>
      <w:r>
        <w:rPr>
          <w:rFonts w:ascii="Times New Roman" w:hAnsi="Times New Roman"/>
          <w:b w:val="0"/>
        </w:rPr>
        <w:t xml:space="preserve">Exasperated, Fiona suddenly </w:t>
      </w:r>
      <w:del w:id="145" w:author="Treding" w:date="2011-11-08T19:13:00Z">
        <w:r w:rsidDel="00944FE4">
          <w:rPr>
            <w:rFonts w:ascii="Times New Roman" w:hAnsi="Times New Roman"/>
            <w:b w:val="0"/>
          </w:rPr>
          <w:delText>vaulted over</w:delText>
        </w:r>
      </w:del>
      <w:ins w:id="146" w:author="Treding" w:date="2011-11-08T19:13:00Z">
        <w:r w:rsidR="00944FE4">
          <w:rPr>
            <w:rFonts w:ascii="Times New Roman" w:hAnsi="Times New Roman"/>
            <w:b w:val="0"/>
          </w:rPr>
          <w:t>darted around</w:t>
        </w:r>
      </w:ins>
      <w:r>
        <w:rPr>
          <w:rFonts w:ascii="Times New Roman" w:hAnsi="Times New Roman"/>
          <w:b w:val="0"/>
        </w:rPr>
        <w:t xml:space="preserve"> the </w:t>
      </w:r>
      <w:del w:id="147" w:author="Treding" w:date="2011-11-08T19:18:00Z">
        <w:r w:rsidDel="00772DC3">
          <w:rPr>
            <w:rFonts w:ascii="Times New Roman" w:hAnsi="Times New Roman"/>
            <w:b w:val="0"/>
          </w:rPr>
          <w:delText>three of them</w:delText>
        </w:r>
      </w:del>
      <w:ins w:id="148" w:author="Treding" w:date="2011-11-08T19:18:00Z">
        <w:r w:rsidR="00772DC3">
          <w:rPr>
            <w:rFonts w:ascii="Times New Roman" w:hAnsi="Times New Roman"/>
            <w:b w:val="0"/>
          </w:rPr>
          <w:t>writhing trio</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As she </w:t>
      </w:r>
      <w:del w:id="149" w:author="Treding" w:date="2011-11-08T19:14:00Z">
        <w:r w:rsidDel="006645BD">
          <w:rPr>
            <w:rFonts w:ascii="Times New Roman" w:hAnsi="Times New Roman"/>
            <w:b w:val="0"/>
          </w:rPr>
          <w:delText>landed</w:delText>
        </w:r>
      </w:del>
      <w:ins w:id="150" w:author="Treding" w:date="2011-11-08T19:17:00Z">
        <w:r w:rsidR="00772DC3">
          <w:rPr>
            <w:rFonts w:ascii="Times New Roman" w:hAnsi="Times New Roman"/>
            <w:b w:val="0"/>
          </w:rPr>
          <w:t>dashed</w:t>
        </w:r>
      </w:ins>
      <w:ins w:id="151" w:author="Treding" w:date="2011-11-08T19:19:00Z">
        <w:r w:rsidR="00772DC3">
          <w:rPr>
            <w:rFonts w:ascii="Times New Roman" w:hAnsi="Times New Roman"/>
            <w:b w:val="0"/>
          </w:rPr>
          <w:t xml:space="preserve"> forward</w:t>
        </w:r>
      </w:ins>
      <w:del w:id="152" w:author="Treding" w:date="2011-11-10T19:18:00Z">
        <w:r w:rsidDel="00831EB1">
          <w:rPr>
            <w:rFonts w:ascii="Times New Roman" w:hAnsi="Times New Roman"/>
            <w:b w:val="0"/>
          </w:rPr>
          <w:delText>,</w:delText>
        </w:r>
      </w:del>
      <w:r>
        <w:rPr>
          <w:rFonts w:ascii="Times New Roman" w:hAnsi="Times New Roman"/>
          <w:b w:val="0"/>
        </w:rPr>
        <w:t xml:space="preserve"> a stiletto heel caught </w:t>
      </w:r>
      <w:ins w:id="153" w:author="Treding" w:date="2011-11-09T00:37:00Z">
        <w:r w:rsidR="003930D6">
          <w:rPr>
            <w:rFonts w:ascii="Times New Roman" w:hAnsi="Times New Roman"/>
            <w:b w:val="0"/>
          </w:rPr>
          <w:t xml:space="preserve">one of </w:t>
        </w:r>
      </w:ins>
      <w:r>
        <w:rPr>
          <w:rFonts w:ascii="Times New Roman" w:hAnsi="Times New Roman"/>
          <w:b w:val="0"/>
        </w:rPr>
        <w:t>the pig’s ear</w:t>
      </w:r>
      <w:ins w:id="154" w:author="Treding" w:date="2011-11-09T00:37:00Z">
        <w:r w:rsidR="003930D6">
          <w:rPr>
            <w:rFonts w:ascii="Times New Roman" w:hAnsi="Times New Roman"/>
            <w:b w:val="0"/>
          </w:rPr>
          <w:t>s</w:t>
        </w:r>
      </w:ins>
      <w:r>
        <w:rPr>
          <w:rFonts w:ascii="Times New Roman" w:hAnsi="Times New Roman"/>
          <w:b w:val="0"/>
        </w:rPr>
        <w:t>, resulting in even more screeching.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Trembling with embarrassment, Fiona never looked back.</w:t>
      </w:r>
      <w:r w:rsidR="007F55D2">
        <w:rPr>
          <w:rFonts w:ascii="Times New Roman" w:hAnsi="Times New Roman"/>
          <w:b w:val="0"/>
        </w:rPr>
        <w:t xml:space="preserve"> </w:t>
      </w:r>
      <w:r>
        <w:rPr>
          <w:rFonts w:ascii="Times New Roman" w:hAnsi="Times New Roman"/>
          <w:b w:val="0"/>
        </w:rPr>
        <w:t xml:space="preserve">Spotting a sign that read </w:t>
      </w:r>
      <w:r w:rsidRPr="0014412C">
        <w:rPr>
          <w:rFonts w:ascii="Times New Roman" w:hAnsi="Times New Roman"/>
          <w:b w:val="0"/>
        </w:rPr>
        <w:t>“</w:t>
      </w:r>
      <w:r w:rsidRPr="00C62F18">
        <w:rPr>
          <w:rFonts w:ascii="Times New Roman" w:hAnsi="Times New Roman"/>
          <w:b w:val="0"/>
          <w:rPrChange w:id="155" w:author="Treding" w:date="2011-11-06T19:36:00Z">
            <w:rPr>
              <w:rFonts w:ascii="Times New Roman" w:hAnsi="Times New Roman"/>
              <w:b w:val="0"/>
              <w:i/>
            </w:rPr>
          </w:rPrChange>
        </w:rPr>
        <w:t>This W</w:t>
      </w:r>
      <w:r w:rsidR="0014412C" w:rsidRPr="00C62F18">
        <w:rPr>
          <w:rFonts w:ascii="Times New Roman" w:hAnsi="Times New Roman"/>
          <w:b w:val="0"/>
          <w:rPrChange w:id="156" w:author="Treding" w:date="2011-11-06T19:36:00Z">
            <w:rPr>
              <w:rFonts w:ascii="Times New Roman" w:hAnsi="Times New Roman"/>
              <w:b w:val="0"/>
              <w:i/>
            </w:rPr>
          </w:rPrChange>
        </w:rPr>
        <w:t xml:space="preserve">ay </w:t>
      </w:r>
      <w:del w:id="157" w:author="Treding" w:date="2011-11-06T19:36:00Z">
        <w:r w:rsidR="0014412C" w:rsidRPr="00C62F18" w:rsidDel="00C62F18">
          <w:rPr>
            <w:rFonts w:ascii="Times New Roman" w:hAnsi="Times New Roman"/>
            <w:b w:val="0"/>
            <w:rPrChange w:id="158" w:author="Treding" w:date="2011-11-06T19:36:00Z">
              <w:rPr>
                <w:rFonts w:ascii="Times New Roman" w:hAnsi="Times New Roman"/>
                <w:b w:val="0"/>
                <w:i/>
              </w:rPr>
            </w:rPrChange>
          </w:rPr>
          <w:delText xml:space="preserve">To </w:delText>
        </w:r>
      </w:del>
      <w:ins w:id="159" w:author="Treding" w:date="2011-11-06T19:36:00Z">
        <w:r w:rsidR="00C62F18" w:rsidRPr="00C62F18">
          <w:rPr>
            <w:rFonts w:ascii="Times New Roman" w:hAnsi="Times New Roman"/>
            <w:b w:val="0"/>
            <w:rPrChange w:id="160" w:author="Treding" w:date="2011-11-06T19:36:00Z">
              <w:rPr>
                <w:rFonts w:ascii="Times New Roman" w:hAnsi="Times New Roman"/>
                <w:b w:val="0"/>
                <w:i/>
              </w:rPr>
            </w:rPrChange>
          </w:rPr>
          <w:t xml:space="preserve">to </w:t>
        </w:r>
      </w:ins>
      <w:r w:rsidR="0014412C" w:rsidRPr="00C62F18">
        <w:rPr>
          <w:rFonts w:ascii="Times New Roman" w:hAnsi="Times New Roman"/>
          <w:b w:val="0"/>
          <w:rPrChange w:id="161" w:author="Treding" w:date="2011-11-06T19:36:00Z">
            <w:rPr>
              <w:rFonts w:ascii="Times New Roman" w:hAnsi="Times New Roman"/>
              <w:b w:val="0"/>
              <w:i/>
            </w:rPr>
          </w:rPrChange>
        </w:rPr>
        <w:t>First Class Waiting Room,</w:t>
      </w:r>
      <w:r w:rsidR="0014412C" w:rsidRPr="00C62F18">
        <w:rPr>
          <w:rFonts w:ascii="Times New Roman" w:hAnsi="Times New Roman"/>
          <w:b w:val="0"/>
        </w:rPr>
        <w:t>”</w:t>
      </w:r>
      <w:r>
        <w:rPr>
          <w:rFonts w:ascii="Times New Roman" w:hAnsi="Times New Roman"/>
          <w:b w:val="0"/>
        </w:rPr>
        <w:t xml:space="preserve"> she burst through the crowd of gawkers that had gathered and, like a crane amidst a flock of chickens, strode regally in the direction of the sign.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On the train, Fiona fidgeted in her seat as the New Territories countryside rushed past the window.</w:t>
      </w:r>
      <w:r w:rsidR="007F55D2">
        <w:rPr>
          <w:rFonts w:ascii="Times New Roman" w:hAnsi="Times New Roman"/>
          <w:b w:val="0"/>
        </w:rPr>
        <w:t xml:space="preserve"> </w:t>
      </w:r>
      <w:r>
        <w:rPr>
          <w:rFonts w:ascii="Times New Roman" w:hAnsi="Times New Roman"/>
          <w:b w:val="0"/>
        </w:rPr>
        <w:t>She seldom traveled by train, and never outside of Europe.</w:t>
      </w:r>
      <w:r w:rsidR="007F55D2">
        <w:rPr>
          <w:rFonts w:ascii="Times New Roman" w:hAnsi="Times New Roman"/>
          <w:b w:val="0"/>
        </w:rPr>
        <w:t xml:space="preserve"> </w:t>
      </w:r>
      <w:r>
        <w:rPr>
          <w:rFonts w:ascii="Times New Roman" w:hAnsi="Times New Roman"/>
          <w:b w:val="0"/>
        </w:rPr>
        <w:t xml:space="preserve">Even though they had departed Kowloon almost an hour ago, she </w:t>
      </w:r>
      <w:del w:id="162" w:author="Treding" w:date="2011-11-10T19:09:00Z">
        <w:r w:rsidDel="001D1873">
          <w:rPr>
            <w:rFonts w:ascii="Times New Roman" w:hAnsi="Times New Roman"/>
            <w:b w:val="0"/>
          </w:rPr>
          <w:delText xml:space="preserve">still </w:delText>
        </w:r>
      </w:del>
      <w:r>
        <w:rPr>
          <w:rFonts w:ascii="Times New Roman" w:hAnsi="Times New Roman"/>
          <w:b w:val="0"/>
        </w:rPr>
        <w:t xml:space="preserve">could not seem to </w:t>
      </w:r>
      <w:r>
        <w:rPr>
          <w:rFonts w:ascii="Times New Roman" w:hAnsi="Times New Roman"/>
          <w:b w:val="0"/>
        </w:rPr>
        <w:lastRenderedPageBreak/>
        <w:t>get comfortable.</w:t>
      </w:r>
      <w:r w:rsidR="007F55D2">
        <w:rPr>
          <w:rFonts w:ascii="Times New Roman" w:hAnsi="Times New Roman"/>
          <w:b w:val="0"/>
        </w:rPr>
        <w:t xml:space="preserve"> </w:t>
      </w:r>
      <w:r>
        <w:rPr>
          <w:rFonts w:ascii="Times New Roman" w:hAnsi="Times New Roman"/>
          <w:b w:val="0"/>
        </w:rPr>
        <w:t>The cars were open, without compartments, and the seats were in groups of four, two on either side of a table.</w:t>
      </w:r>
      <w:r w:rsidR="007F55D2">
        <w:rPr>
          <w:rFonts w:ascii="Times New Roman" w:hAnsi="Times New Roman"/>
          <w:b w:val="0"/>
        </w:rPr>
        <w:t xml:space="preserve"> </w:t>
      </w:r>
      <w:r>
        <w:rPr>
          <w:rFonts w:ascii="Times New Roman" w:hAnsi="Times New Roman"/>
          <w:b w:val="0"/>
        </w:rPr>
        <w:t xml:space="preserve">When she </w:t>
      </w:r>
      <w:ins w:id="163" w:author="Treding" w:date="2011-11-08T19:21:00Z">
        <w:r w:rsidR="00772DC3">
          <w:rPr>
            <w:rFonts w:ascii="Times New Roman" w:hAnsi="Times New Roman"/>
            <w:b w:val="0"/>
          </w:rPr>
          <w:t xml:space="preserve">had </w:t>
        </w:r>
      </w:ins>
      <w:r>
        <w:rPr>
          <w:rFonts w:ascii="Times New Roman" w:hAnsi="Times New Roman"/>
          <w:b w:val="0"/>
        </w:rPr>
        <w:t>boarded, roughly half her fellow passengers had been Hong Kong Chinese.</w:t>
      </w:r>
      <w:r w:rsidR="007F55D2">
        <w:rPr>
          <w:rFonts w:ascii="Times New Roman" w:hAnsi="Times New Roman"/>
          <w:b w:val="0"/>
        </w:rPr>
        <w:t xml:space="preserve"> </w:t>
      </w:r>
      <w:r>
        <w:rPr>
          <w:rFonts w:ascii="Times New Roman" w:hAnsi="Times New Roman"/>
          <w:b w:val="0"/>
        </w:rPr>
        <w:t>As the train made more stops in Kowloon and the New Territories, these suburban commuters got off.</w:t>
      </w:r>
      <w:r w:rsidR="007F55D2">
        <w:rPr>
          <w:rFonts w:ascii="Times New Roman" w:hAnsi="Times New Roman"/>
          <w:b w:val="0"/>
        </w:rPr>
        <w:t xml:space="preserve"> </w:t>
      </w:r>
      <w:r>
        <w:rPr>
          <w:rFonts w:ascii="Times New Roman" w:hAnsi="Times New Roman"/>
          <w:b w:val="0"/>
        </w:rPr>
        <w:t xml:space="preserve">Now, less than fifteen minutes from Lo Wu and the border, Fiona and two men were the only Chinese among </w:t>
      </w:r>
      <w:del w:id="164" w:author="Treding" w:date="2011-11-08T19:21:00Z">
        <w:r w:rsidDel="00772DC3">
          <w:rPr>
            <w:rFonts w:ascii="Times New Roman" w:hAnsi="Times New Roman"/>
            <w:b w:val="0"/>
          </w:rPr>
          <w:delText xml:space="preserve">about </w:delText>
        </w:r>
      </w:del>
      <w:r>
        <w:rPr>
          <w:rFonts w:ascii="Times New Roman" w:hAnsi="Times New Roman"/>
          <w:b w:val="0"/>
        </w:rPr>
        <w:t xml:space="preserve">fifty </w:t>
      </w:r>
      <w:ins w:id="165" w:author="Treding" w:date="2011-11-08T19:21:00Z">
        <w:r w:rsidR="00772DC3">
          <w:rPr>
            <w:rFonts w:ascii="Times New Roman" w:hAnsi="Times New Roman"/>
            <w:b w:val="0"/>
          </w:rPr>
          <w:t xml:space="preserve">or so </w:t>
        </w:r>
      </w:ins>
      <w:r>
        <w:rPr>
          <w:rFonts w:ascii="Times New Roman" w:hAnsi="Times New Roman"/>
          <w:b w:val="0"/>
        </w:rPr>
        <w:t>European tourists on their way to China.</w:t>
      </w:r>
      <w:r w:rsidR="007F55D2">
        <w:rPr>
          <w:rFonts w:ascii="Times New Roman" w:hAnsi="Times New Roman"/>
          <w:b w:val="0"/>
        </w:rPr>
        <w:t xml:space="preserve"> </w:t>
      </w:r>
      <w:r>
        <w:rPr>
          <w:rFonts w:ascii="Times New Roman" w:hAnsi="Times New Roman"/>
          <w:b w:val="0"/>
        </w:rPr>
        <w:t>The two Chinese men wore boxy, ill-fitting government-issue suits that stamped them as PRC officials.</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“The Rome-Milan bullet train it’s not,” Fiona mumbled.</w:t>
      </w:r>
    </w:p>
    <w:p w:rsidR="00127950" w:rsidRDefault="00127950" w:rsidP="00C62F18">
      <w:pPr>
        <w:spacing w:line="480" w:lineRule="auto"/>
        <w:ind w:right="900" w:firstLine="720"/>
        <w:rPr>
          <w:rFonts w:ascii="Times New Roman" w:hAnsi="Times New Roman"/>
          <w:b w:val="0"/>
        </w:rPr>
      </w:pPr>
      <w:r>
        <w:rPr>
          <w:rFonts w:ascii="Times New Roman" w:hAnsi="Times New Roman"/>
          <w:b w:val="0"/>
        </w:rPr>
        <w:t>“I’m sorry.</w:t>
      </w:r>
      <w:r w:rsidR="007F55D2">
        <w:rPr>
          <w:rFonts w:ascii="Times New Roman" w:hAnsi="Times New Roman"/>
          <w:b w:val="0"/>
        </w:rPr>
        <w:t xml:space="preserve"> </w:t>
      </w:r>
      <w:r>
        <w:rPr>
          <w:rFonts w:ascii="Times New Roman" w:hAnsi="Times New Roman"/>
          <w:b w:val="0"/>
        </w:rPr>
        <w:t>Did you say something?” asked the woman sitting across the table.</w:t>
      </w:r>
    </w:p>
    <w:p w:rsidR="00127950" w:rsidRDefault="00127950" w:rsidP="00C62F18">
      <w:pPr>
        <w:spacing w:line="480" w:lineRule="auto"/>
        <w:ind w:right="900" w:firstLine="720"/>
        <w:rPr>
          <w:rFonts w:ascii="Times New Roman" w:hAnsi="Times New Roman"/>
          <w:b w:val="0"/>
        </w:rPr>
      </w:pPr>
      <w:r>
        <w:rPr>
          <w:rFonts w:ascii="Times New Roman" w:hAnsi="Times New Roman"/>
          <w:b w:val="0"/>
        </w:rPr>
        <w:t>“Huh?</w:t>
      </w:r>
      <w:r w:rsidR="007F55D2">
        <w:rPr>
          <w:rFonts w:ascii="Times New Roman" w:hAnsi="Times New Roman"/>
          <w:b w:val="0"/>
        </w:rPr>
        <w:t xml:space="preserve"> </w:t>
      </w:r>
      <w:r w:rsidR="00C62F18">
        <w:rPr>
          <w:rFonts w:ascii="Times New Roman" w:hAnsi="Times New Roman"/>
          <w:b w:val="0"/>
        </w:rPr>
        <w:t xml:space="preserve">Oh . . . </w:t>
      </w:r>
      <w:r>
        <w:rPr>
          <w:rFonts w:ascii="Times New Roman" w:hAnsi="Times New Roman"/>
          <w:b w:val="0"/>
        </w:rPr>
        <w:t>no, sorry. Just thinking out loud,” Fiona said.</w:t>
      </w:r>
    </w:p>
    <w:p w:rsidR="00127950" w:rsidRDefault="00127950" w:rsidP="00C62F18">
      <w:pPr>
        <w:spacing w:line="480" w:lineRule="auto"/>
        <w:ind w:right="900" w:firstLine="720"/>
        <w:rPr>
          <w:rFonts w:ascii="Times New Roman" w:hAnsi="Times New Roman"/>
          <w:b w:val="0"/>
        </w:rPr>
      </w:pPr>
      <w:r>
        <w:rPr>
          <w:rFonts w:ascii="Times New Roman" w:hAnsi="Times New Roman"/>
          <w:b w:val="0"/>
        </w:rPr>
        <w:t>“Are you a Chinese government official?</w:t>
      </w:r>
      <w:r w:rsidR="007F55D2">
        <w:rPr>
          <w:rFonts w:ascii="Times New Roman" w:hAnsi="Times New Roman"/>
          <w:b w:val="0"/>
        </w:rPr>
        <w:t xml:space="preserve"> </w:t>
      </w:r>
      <w:r>
        <w:rPr>
          <w:rFonts w:ascii="Times New Roman" w:hAnsi="Times New Roman"/>
          <w:b w:val="0"/>
        </w:rPr>
        <w:t>We’re Swedish, on a one-month world peace and friendship study tour to China.</w:t>
      </w:r>
      <w:r w:rsidR="007F55D2">
        <w:rPr>
          <w:rFonts w:ascii="Times New Roman" w:hAnsi="Times New Roman"/>
          <w:b w:val="0"/>
        </w:rPr>
        <w:t xml:space="preserve"> </w:t>
      </w:r>
      <w:r>
        <w:rPr>
          <w:rFonts w:ascii="Times New Roman" w:hAnsi="Times New Roman"/>
          <w:b w:val="0"/>
        </w:rPr>
        <w:t>We get a government stipend every three years for a study tour abroad.</w:t>
      </w:r>
      <w:r w:rsidR="007F55D2">
        <w:rPr>
          <w:rFonts w:ascii="Times New Roman" w:hAnsi="Times New Roman"/>
          <w:b w:val="0"/>
        </w:rPr>
        <w:t xml:space="preserve"> </w:t>
      </w:r>
      <w:r>
        <w:rPr>
          <w:rFonts w:ascii="Times New Roman" w:hAnsi="Times New Roman"/>
          <w:b w:val="0"/>
        </w:rPr>
        <w:t>There are twenty-four of us.</w:t>
      </w:r>
      <w:r w:rsidR="007F55D2">
        <w:rPr>
          <w:rFonts w:ascii="Times New Roman" w:hAnsi="Times New Roman"/>
          <w:b w:val="0"/>
        </w:rPr>
        <w:t xml:space="preserve"> </w:t>
      </w:r>
      <w:r>
        <w:rPr>
          <w:rFonts w:ascii="Times New Roman" w:hAnsi="Times New Roman"/>
          <w:b w:val="0"/>
        </w:rPr>
        <w:t>My name is Bodil, and this is my husband, Gunnar.</w:t>
      </w:r>
      <w:r w:rsidR="007F55D2">
        <w:rPr>
          <w:rFonts w:ascii="Times New Roman" w:hAnsi="Times New Roman"/>
          <w:b w:val="0"/>
        </w:rPr>
        <w:t xml:space="preserve"> </w:t>
      </w:r>
      <w:r>
        <w:rPr>
          <w:rFonts w:ascii="Times New Roman" w:hAnsi="Times New Roman"/>
          <w:b w:val="0"/>
        </w:rPr>
        <w:t>We’re both schoolteachers from Stockholm</w:t>
      </w:r>
      <w:r w:rsidR="005602BA">
        <w:rPr>
          <w:rFonts w:ascii="Times New Roman" w:hAnsi="Times New Roman"/>
          <w:b w:val="0"/>
        </w:rPr>
        <w:t xml:space="preserve"> . . . </w:t>
      </w:r>
      <w:r>
        <w:rPr>
          <w:rFonts w:ascii="Times New Roman" w:hAnsi="Times New Roman"/>
          <w:b w:val="0"/>
        </w:rPr>
        <w:t>well, not Stockholm exactly, but a town near Stockholm.</w:t>
      </w:r>
      <w:r w:rsidR="007F55D2">
        <w:rPr>
          <w:rFonts w:ascii="Times New Roman" w:hAnsi="Times New Roman"/>
          <w:b w:val="0"/>
        </w:rPr>
        <w:t xml:space="preserve"> </w:t>
      </w:r>
      <w:r>
        <w:rPr>
          <w:rFonts w:ascii="Times New Roman" w:hAnsi="Times New Roman"/>
          <w:b w:val="0"/>
        </w:rPr>
        <w:t>But nobody knows where Ekeby is, so we just say Stockholm.</w:t>
      </w:r>
      <w:r w:rsidR="007F55D2">
        <w:rPr>
          <w:rFonts w:ascii="Times New Roman" w:hAnsi="Times New Roman"/>
          <w:b w:val="0"/>
        </w:rPr>
        <w:t xml:space="preserve"> </w:t>
      </w:r>
      <w:r>
        <w:rPr>
          <w:rFonts w:ascii="Times New Roman" w:hAnsi="Times New Roman"/>
          <w:b w:val="0"/>
        </w:rPr>
        <w:t>Gunnar, isn’t that a beautiful fur coat?</w:t>
      </w:r>
      <w:r w:rsidR="007F55D2">
        <w:rPr>
          <w:rFonts w:ascii="Times New Roman" w:hAnsi="Times New Roman"/>
          <w:b w:val="0"/>
        </w:rPr>
        <w:t xml:space="preserve"> </w:t>
      </w:r>
      <w:r>
        <w:rPr>
          <w:rFonts w:ascii="Times New Roman" w:hAnsi="Times New Roman"/>
          <w:b w:val="0"/>
        </w:rPr>
        <w:t>Did you buy your coat in China?</w:t>
      </w:r>
      <w:r w:rsidR="007F55D2">
        <w:rPr>
          <w:rFonts w:ascii="Times New Roman" w:hAnsi="Times New Roman"/>
          <w:b w:val="0"/>
        </w:rPr>
        <w:t xml:space="preserve"> </w:t>
      </w:r>
      <w:r>
        <w:rPr>
          <w:rFonts w:ascii="Times New Roman" w:hAnsi="Times New Roman"/>
          <w:b w:val="0"/>
        </w:rPr>
        <w:t>Oh, I can’t wait to see your Great Wall.</w:t>
      </w:r>
      <w:r w:rsidR="007F55D2">
        <w:rPr>
          <w:rFonts w:ascii="Times New Roman" w:hAnsi="Times New Roman"/>
          <w:b w:val="0"/>
        </w:rPr>
        <w:t xml:space="preserve"> </w:t>
      </w:r>
      <w:r>
        <w:rPr>
          <w:rFonts w:ascii="Times New Roman" w:hAnsi="Times New Roman"/>
          <w:b w:val="0"/>
        </w:rPr>
        <w:t>Look, we’ve arrived at Lo Wu.</w:t>
      </w:r>
      <w:r w:rsidR="007F55D2">
        <w:rPr>
          <w:rFonts w:ascii="Times New Roman" w:hAnsi="Times New Roman"/>
          <w:b w:val="0"/>
        </w:rPr>
        <w:t xml:space="preserve"> </w:t>
      </w:r>
      <w:r>
        <w:rPr>
          <w:rFonts w:ascii="Times New Roman" w:hAnsi="Times New Roman"/>
          <w:b w:val="0"/>
        </w:rPr>
        <w:t>Gunnar, get out the passports.”</w:t>
      </w:r>
    </w:p>
    <w:p w:rsidR="00127950" w:rsidRDefault="00127950" w:rsidP="00C62F18">
      <w:pPr>
        <w:spacing w:line="480" w:lineRule="auto"/>
        <w:ind w:right="900" w:firstLine="720"/>
        <w:outlineLvl w:val="0"/>
        <w:rPr>
          <w:rFonts w:ascii="Times New Roman" w:hAnsi="Times New Roman"/>
          <w:b w:val="0"/>
        </w:rPr>
      </w:pPr>
      <w:r>
        <w:rPr>
          <w:rFonts w:ascii="Times New Roman" w:hAnsi="Times New Roman"/>
          <w:b w:val="0"/>
        </w:rPr>
        <w:t>Fiona marveled at the woman’s respiratory capacity.</w:t>
      </w:r>
    </w:p>
    <w:p w:rsidR="00127950" w:rsidRDefault="00127950" w:rsidP="00C62F18">
      <w:pPr>
        <w:spacing w:line="480" w:lineRule="auto"/>
        <w:ind w:right="900" w:firstLine="720"/>
        <w:rPr>
          <w:rFonts w:ascii="Times New Roman" w:hAnsi="Times New Roman"/>
          <w:b w:val="0"/>
        </w:rPr>
      </w:pPr>
      <w:r>
        <w:rPr>
          <w:rFonts w:ascii="Times New Roman" w:hAnsi="Times New Roman"/>
          <w:b w:val="0"/>
        </w:rPr>
        <w:t>After clearing Hong Kong immigration, Fiona and the other passengers walked across the Lo Wu Bridge to the PRC side.</w:t>
      </w:r>
      <w:r w:rsidR="007F55D2">
        <w:rPr>
          <w:rFonts w:ascii="Times New Roman" w:hAnsi="Times New Roman"/>
          <w:b w:val="0"/>
        </w:rPr>
        <w:t xml:space="preserve"> </w:t>
      </w:r>
      <w:r>
        <w:rPr>
          <w:rFonts w:ascii="Times New Roman" w:hAnsi="Times New Roman"/>
          <w:b w:val="0"/>
        </w:rPr>
        <w:t>There they were directed to a building where they were to undergo Chinese customs and immigration inspection.</w:t>
      </w:r>
    </w:p>
    <w:p w:rsidR="00127950" w:rsidRDefault="00127950" w:rsidP="00C62F18">
      <w:pPr>
        <w:spacing w:line="480" w:lineRule="auto"/>
        <w:ind w:right="900" w:firstLine="720"/>
        <w:rPr>
          <w:rFonts w:ascii="Times New Roman" w:hAnsi="Times New Roman"/>
          <w:b w:val="0"/>
        </w:rPr>
      </w:pPr>
      <w:r w:rsidRPr="00EE2FC9">
        <w:rPr>
          <w:rFonts w:ascii="Times New Roman" w:hAnsi="Times New Roman"/>
          <w:b w:val="0"/>
        </w:rPr>
        <w:lastRenderedPageBreak/>
        <w:t xml:space="preserve">Fiona dreaded the </w:t>
      </w:r>
      <w:r w:rsidRPr="008F6D26">
        <w:rPr>
          <w:rFonts w:ascii="Times New Roman" w:hAnsi="Times New Roman"/>
          <w:b w:val="0"/>
        </w:rPr>
        <w:t>coming three-hour train ride to Guangzhou in the company of Bodil, Gunnar</w:t>
      </w:r>
      <w:r w:rsidRPr="00571394">
        <w:rPr>
          <w:rFonts w:ascii="Times New Roman" w:hAnsi="Times New Roman"/>
          <w:b w:val="0"/>
        </w:rPr>
        <w:t>, and their tour group.</w:t>
      </w:r>
      <w:r w:rsidR="007F55D2" w:rsidRPr="003A6E59">
        <w:rPr>
          <w:rFonts w:ascii="Times New Roman" w:hAnsi="Times New Roman"/>
          <w:b w:val="0"/>
        </w:rPr>
        <w:t xml:space="preserve"> </w:t>
      </w:r>
      <w:r w:rsidRPr="003A6E59">
        <w:rPr>
          <w:rFonts w:ascii="Times New Roman" w:hAnsi="Times New Roman"/>
          <w:b w:val="0"/>
        </w:rPr>
        <w:t>She would have to elude them in the customs hall then board a different car from theirs.</w:t>
      </w:r>
      <w:r w:rsidR="007F55D2" w:rsidRPr="00831EB1">
        <w:rPr>
          <w:rFonts w:ascii="Times New Roman" w:hAnsi="Times New Roman"/>
          <w:b w:val="0"/>
        </w:rPr>
        <w:t xml:space="preserve"> </w:t>
      </w:r>
      <w:r w:rsidRPr="00831EB1">
        <w:rPr>
          <w:rFonts w:ascii="Times New Roman" w:hAnsi="Times New Roman"/>
          <w:b w:val="0"/>
        </w:rPr>
        <w:t>It was easy to track</w:t>
      </w:r>
      <w:r>
        <w:rPr>
          <w:rFonts w:ascii="Times New Roman" w:hAnsi="Times New Roman"/>
          <w:b w:val="0"/>
        </w:rPr>
        <w:t xml:space="preserve"> the group’s location because their leader guided them by holding aloft a small flag bearing the tour company’s logo.</w:t>
      </w:r>
    </w:p>
    <w:p w:rsidR="00C62F18" w:rsidRDefault="00127950" w:rsidP="00C62F18">
      <w:pPr>
        <w:spacing w:line="480" w:lineRule="auto"/>
        <w:ind w:right="900" w:firstLine="720"/>
        <w:rPr>
          <w:rFonts w:ascii="Times New Roman" w:hAnsi="Times New Roman"/>
          <w:b w:val="0"/>
        </w:rPr>
      </w:pPr>
      <w:r>
        <w:rPr>
          <w:rFonts w:ascii="Times New Roman" w:hAnsi="Times New Roman"/>
          <w:b w:val="0"/>
        </w:rPr>
        <w:t xml:space="preserve">Fiona entered the </w:t>
      </w:r>
      <w:ins w:id="166" w:author="Treding" w:date="2011-11-08T23:52:00Z">
        <w:r w:rsidR="00EE2FC9">
          <w:rPr>
            <w:rFonts w:ascii="Times New Roman" w:hAnsi="Times New Roman"/>
            <w:b w:val="0"/>
          </w:rPr>
          <w:t xml:space="preserve">customs </w:t>
        </w:r>
      </w:ins>
      <w:r>
        <w:rPr>
          <w:rFonts w:ascii="Times New Roman" w:hAnsi="Times New Roman"/>
          <w:b w:val="0"/>
        </w:rPr>
        <w:t xml:space="preserve">building well behind the </w:t>
      </w:r>
      <w:ins w:id="167" w:author="Treding" w:date="2011-11-08T23:53:00Z">
        <w:r w:rsidR="00EE2FC9">
          <w:rPr>
            <w:rFonts w:ascii="Times New Roman" w:hAnsi="Times New Roman"/>
            <w:b w:val="0"/>
          </w:rPr>
          <w:t xml:space="preserve">tour </w:t>
        </w:r>
      </w:ins>
      <w:r>
        <w:rPr>
          <w:rFonts w:ascii="Times New Roman" w:hAnsi="Times New Roman"/>
          <w:b w:val="0"/>
        </w:rPr>
        <w:t xml:space="preserve">group but noticed that each of them was carrying a grease-stained box that doubtless contained </w:t>
      </w:r>
      <w:del w:id="168" w:author="Treding" w:date="2011-11-09T00:39:00Z">
        <w:r w:rsidDel="003930D6">
          <w:rPr>
            <w:rFonts w:ascii="Times New Roman" w:hAnsi="Times New Roman"/>
            <w:b w:val="0"/>
          </w:rPr>
          <w:delText xml:space="preserve">their </w:delText>
        </w:r>
      </w:del>
      <w:ins w:id="169" w:author="Treding" w:date="2011-11-09T00:39:00Z">
        <w:r w:rsidR="003930D6">
          <w:rPr>
            <w:rFonts w:ascii="Times New Roman" w:hAnsi="Times New Roman"/>
            <w:b w:val="0"/>
          </w:rPr>
          <w:t xml:space="preserve">a </w:t>
        </w:r>
      </w:ins>
      <w:r>
        <w:rPr>
          <w:rFonts w:ascii="Times New Roman" w:hAnsi="Times New Roman"/>
          <w:b w:val="0"/>
        </w:rPr>
        <w:t>lunch.</w:t>
      </w:r>
      <w:r w:rsidR="007F55D2">
        <w:rPr>
          <w:rFonts w:ascii="Times New Roman" w:hAnsi="Times New Roman"/>
          <w:b w:val="0"/>
        </w:rPr>
        <w:t xml:space="preserve"> </w:t>
      </w:r>
      <w:r>
        <w:rPr>
          <w:rFonts w:ascii="Times New Roman" w:hAnsi="Times New Roman"/>
          <w:b w:val="0"/>
        </w:rPr>
        <w:t>It was nearly noon, and Fiona was ravenous.</w:t>
      </w:r>
      <w:r w:rsidR="007F55D2">
        <w:rPr>
          <w:rFonts w:ascii="Times New Roman" w:hAnsi="Times New Roman"/>
          <w:b w:val="0"/>
        </w:rPr>
        <w:t xml:space="preserve"> </w:t>
      </w:r>
      <w:r>
        <w:rPr>
          <w:rFonts w:ascii="Times New Roman" w:hAnsi="Times New Roman"/>
          <w:b w:val="0"/>
        </w:rPr>
        <w:t>Hunger always made her irritable.</w:t>
      </w:r>
      <w:r w:rsidR="007F55D2">
        <w:rPr>
          <w:rFonts w:ascii="Times New Roman" w:hAnsi="Times New Roman"/>
          <w:b w:val="0"/>
        </w:rPr>
        <w:t xml:space="preserve"> </w:t>
      </w:r>
      <w:r>
        <w:rPr>
          <w:rFonts w:ascii="Times New Roman" w:hAnsi="Times New Roman"/>
          <w:b w:val="0"/>
        </w:rPr>
        <w:t xml:space="preserve">She had skipped breakfast that morning because of the </w:t>
      </w:r>
      <w:r>
        <w:rPr>
          <w:rFonts w:ascii="Times New Roman" w:hAnsi="Times New Roman"/>
          <w:b w:val="0"/>
          <w:i/>
        </w:rPr>
        <w:t>feng shui</w:t>
      </w:r>
      <w:r>
        <w:rPr>
          <w:rFonts w:ascii="Times New Roman" w:hAnsi="Times New Roman"/>
          <w:b w:val="0"/>
        </w:rPr>
        <w:t xml:space="preserve"> master’s early arrival.</w:t>
      </w:r>
      <w:r w:rsidR="007F55D2">
        <w:rPr>
          <w:rFonts w:ascii="Times New Roman" w:hAnsi="Times New Roman"/>
          <w:b w:val="0"/>
        </w:rPr>
        <w:t xml:space="preserve"> </w:t>
      </w:r>
      <w:r>
        <w:rPr>
          <w:rFonts w:ascii="Times New Roman" w:hAnsi="Times New Roman"/>
          <w:b w:val="0"/>
        </w:rPr>
        <w:t>She resolved to sit down to a leisurely lunch in the station restaurant after passing through Chinese customs and immigration.</w:t>
      </w:r>
    </w:p>
    <w:p w:rsidR="00127950" w:rsidRDefault="001A5790" w:rsidP="00C62F18">
      <w:pPr>
        <w:spacing w:line="480" w:lineRule="auto"/>
        <w:ind w:right="900" w:firstLine="720"/>
        <w:rPr>
          <w:rFonts w:ascii="Times New Roman" w:hAnsi="Times New Roman"/>
          <w:b w:val="0"/>
        </w:rPr>
      </w:pPr>
      <w:r>
        <w:rPr>
          <w:rFonts w:ascii="Times New Roman" w:hAnsi="Times New Roman"/>
          <w:b w:val="0"/>
        </w:rPr>
        <w:t>“Li Guangmei</w:t>
      </w:r>
      <w:ins w:id="170" w:author="Treding" w:date="2011-11-08T23:55:00Z">
        <w:r w:rsidR="00EE2FC9">
          <w:rPr>
            <w:rFonts w:ascii="Times New Roman" w:hAnsi="Times New Roman"/>
            <w:b w:val="0"/>
          </w:rPr>
          <w:t>?</w:t>
        </w:r>
      </w:ins>
      <w:r>
        <w:rPr>
          <w:rFonts w:ascii="Times New Roman" w:hAnsi="Times New Roman"/>
          <w:b w:val="0"/>
        </w:rPr>
        <w:t xml:space="preserve"> . . . </w:t>
      </w:r>
      <w:del w:id="171" w:author="Treding" w:date="2011-11-08T23:55:00Z">
        <w:r w:rsidR="00127950" w:rsidDel="00EE2FC9">
          <w:rPr>
            <w:rFonts w:ascii="Times New Roman" w:hAnsi="Times New Roman"/>
            <w:b w:val="0"/>
          </w:rPr>
          <w:delText xml:space="preserve">who </w:delText>
        </w:r>
      </w:del>
      <w:ins w:id="172" w:author="Treding" w:date="2011-11-08T23:55:00Z">
        <w:r w:rsidR="00EE2FC9">
          <w:rPr>
            <w:rFonts w:ascii="Times New Roman" w:hAnsi="Times New Roman"/>
            <w:b w:val="0"/>
          </w:rPr>
          <w:t xml:space="preserve">Who </w:t>
        </w:r>
      </w:ins>
      <w:r w:rsidR="00127950">
        <w:rPr>
          <w:rFonts w:ascii="Times New Roman" w:hAnsi="Times New Roman"/>
          <w:b w:val="0"/>
        </w:rPr>
        <w:t>is Li Guangmei?” a girl shouted in Mandarin from the center of the entry hall.</w:t>
      </w:r>
      <w:r w:rsidR="007F55D2">
        <w:rPr>
          <w:rFonts w:ascii="Times New Roman" w:hAnsi="Times New Roman"/>
          <w:b w:val="0"/>
        </w:rPr>
        <w:t xml:space="preserve"> </w:t>
      </w:r>
      <w:r w:rsidR="00127950">
        <w:rPr>
          <w:rFonts w:ascii="Times New Roman" w:hAnsi="Times New Roman"/>
          <w:b w:val="0"/>
        </w:rPr>
        <w:t xml:space="preserve">She wore green cotton pants and shirt, white plastic sandals, and a green cotton Mao-style cap </w:t>
      </w:r>
      <w:del w:id="173" w:author="Treding" w:date="2011-11-08T23:56:00Z">
        <w:r w:rsidR="00127950" w:rsidDel="005C1191">
          <w:rPr>
            <w:rFonts w:ascii="Times New Roman" w:hAnsi="Times New Roman"/>
            <w:b w:val="0"/>
          </w:rPr>
          <w:delText xml:space="preserve">with </w:delText>
        </w:r>
      </w:del>
      <w:ins w:id="174" w:author="Treding" w:date="2011-11-08T23:56:00Z">
        <w:r w:rsidR="005C1191">
          <w:rPr>
            <w:rFonts w:ascii="Times New Roman" w:hAnsi="Times New Roman"/>
            <w:b w:val="0"/>
          </w:rPr>
          <w:t xml:space="preserve">bearing </w:t>
        </w:r>
      </w:ins>
      <w:r w:rsidR="00127950">
        <w:rPr>
          <w:rFonts w:ascii="Times New Roman" w:hAnsi="Times New Roman"/>
          <w:b w:val="0"/>
        </w:rPr>
        <w:t>a red plastic star.</w:t>
      </w:r>
      <w:r w:rsidR="007F55D2">
        <w:rPr>
          <w:rFonts w:ascii="Times New Roman" w:hAnsi="Times New Roman"/>
          <w:b w:val="0"/>
        </w:rPr>
        <w:t xml:space="preserve"> </w:t>
      </w:r>
      <w:r w:rsidR="00127950">
        <w:rPr>
          <w:rFonts w:ascii="Times New Roman" w:hAnsi="Times New Roman"/>
          <w:b w:val="0"/>
        </w:rPr>
        <w:t>Her shirt, worn out over her trousers, had red epaulets and accents that resembled those worn by soldiers in the People’s Liberation Army.</w:t>
      </w:r>
      <w:r w:rsidR="007F55D2">
        <w:rPr>
          <w:rFonts w:ascii="Times New Roman" w:hAnsi="Times New Roman"/>
          <w:b w:val="0"/>
        </w:rPr>
        <w:t xml:space="preserve"> </w:t>
      </w:r>
      <w:r w:rsidR="00127950">
        <w:rPr>
          <w:rFonts w:ascii="Times New Roman" w:hAnsi="Times New Roman"/>
          <w:b w:val="0"/>
        </w:rPr>
        <w:t>She stood next to a hand</w:t>
      </w:r>
      <w:del w:id="175" w:author="Treding" w:date="2011-11-08T23:57:00Z">
        <w:r w:rsidR="00127950" w:rsidDel="005C1191">
          <w:rPr>
            <w:rFonts w:ascii="Times New Roman" w:hAnsi="Times New Roman"/>
            <w:b w:val="0"/>
          </w:rPr>
          <w:delText xml:space="preserve"> </w:delText>
        </w:r>
      </w:del>
      <w:r w:rsidR="00127950">
        <w:rPr>
          <w:rFonts w:ascii="Times New Roman" w:hAnsi="Times New Roman"/>
          <w:b w:val="0"/>
        </w:rPr>
        <w:t xml:space="preserve">cart on which were stacked Fiona’s three pieces of Louis Vuitton luggage.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girl scowled and looked down at a list she was holding.</w:t>
      </w:r>
      <w:r w:rsidR="007F55D2">
        <w:rPr>
          <w:rFonts w:ascii="Times New Roman" w:hAnsi="Times New Roman"/>
          <w:b w:val="0"/>
        </w:rPr>
        <w:t xml:space="preserve"> </w:t>
      </w:r>
      <w:r>
        <w:rPr>
          <w:rFonts w:ascii="Times New Roman" w:hAnsi="Times New Roman"/>
          <w:b w:val="0"/>
        </w:rPr>
        <w:t>She raised her head and bellowed in irritation, this time in English, “Who is Fiona Li?”</w:t>
      </w:r>
      <w:r w:rsidR="007F55D2">
        <w:rPr>
          <w:rFonts w:ascii="Times New Roman" w:hAnsi="Times New Roman"/>
          <w:b w:val="0"/>
        </w:rPr>
        <w:t xml:space="preserve"> </w:t>
      </w:r>
      <w:r>
        <w:rPr>
          <w:rFonts w:ascii="Times New Roman" w:hAnsi="Times New Roman"/>
          <w:b w:val="0"/>
        </w:rPr>
        <w:t>She pronounced the “Fi” in Fiona like “fie.”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Fiona bellowed back at the girl, “It’s </w:t>
      </w:r>
      <w:r>
        <w:rPr>
          <w:rFonts w:ascii="Times New Roman" w:hAnsi="Times New Roman"/>
          <w:b w:val="0"/>
          <w:i/>
        </w:rPr>
        <w:t>Fee</w:t>
      </w:r>
      <w:r>
        <w:rPr>
          <w:rFonts w:ascii="Times New Roman" w:hAnsi="Times New Roman"/>
          <w:b w:val="0"/>
        </w:rPr>
        <w:t>-</w:t>
      </w:r>
      <w:del w:id="176" w:author="Treding" w:date="2011-11-06T19:39:00Z">
        <w:r w:rsidDel="00C62F18">
          <w:rPr>
            <w:rFonts w:ascii="Times New Roman" w:hAnsi="Times New Roman"/>
            <w:b w:val="0"/>
          </w:rPr>
          <w:delText>-</w:delText>
        </w:r>
      </w:del>
      <w:r>
        <w:rPr>
          <w:rFonts w:ascii="Times New Roman" w:hAnsi="Times New Roman"/>
          <w:b w:val="0"/>
        </w:rPr>
        <w:t>ona. And by the way, my Mandarin is rusty.</w:t>
      </w:r>
      <w:r w:rsidR="007F55D2">
        <w:rPr>
          <w:rFonts w:ascii="Times New Roman" w:hAnsi="Times New Roman"/>
          <w:b w:val="0"/>
        </w:rPr>
        <w:t xml:space="preserve"> </w:t>
      </w:r>
      <w:r>
        <w:rPr>
          <w:rFonts w:ascii="Times New Roman" w:hAnsi="Times New Roman"/>
          <w:b w:val="0"/>
        </w:rPr>
        <w:t>I speak Cantonese, English, an</w:t>
      </w:r>
      <w:r w:rsidR="00C62F18">
        <w:rPr>
          <w:rFonts w:ascii="Times New Roman" w:hAnsi="Times New Roman"/>
          <w:b w:val="0"/>
        </w:rPr>
        <w:t>d some French. Take your pick.”</w:t>
      </w:r>
    </w:p>
    <w:p w:rsidR="00C62F18" w:rsidRDefault="00127950" w:rsidP="00E347EC">
      <w:pPr>
        <w:spacing w:line="480" w:lineRule="auto"/>
        <w:ind w:right="900" w:firstLine="720"/>
        <w:rPr>
          <w:rFonts w:ascii="Times New Roman" w:hAnsi="Times New Roman"/>
          <w:b w:val="0"/>
        </w:rPr>
      </w:pPr>
      <w:r>
        <w:rPr>
          <w:rFonts w:ascii="Times New Roman" w:hAnsi="Times New Roman"/>
          <w:b w:val="0"/>
        </w:rPr>
        <w:t>The girl stared, mouth agape.</w:t>
      </w:r>
      <w:r w:rsidR="007F55D2">
        <w:rPr>
          <w:rFonts w:ascii="Times New Roman" w:hAnsi="Times New Roman"/>
          <w:b w:val="0"/>
        </w:rPr>
        <w:t xml:space="preserve"> </w:t>
      </w:r>
      <w:r>
        <w:rPr>
          <w:rFonts w:ascii="Times New Roman" w:hAnsi="Times New Roman"/>
          <w:b w:val="0"/>
        </w:rPr>
        <w:t>Then her face flushed red, and she began to giggle with embarrassment.</w:t>
      </w:r>
      <w:r w:rsidR="007F55D2">
        <w:rPr>
          <w:rFonts w:ascii="Times New Roman" w:hAnsi="Times New Roman"/>
          <w:b w:val="0"/>
        </w:rPr>
        <w:t xml:space="preserve"> </w:t>
      </w:r>
      <w:r>
        <w:rPr>
          <w:rFonts w:ascii="Times New Roman" w:hAnsi="Times New Roman"/>
          <w:b w:val="0"/>
        </w:rPr>
        <w:t xml:space="preserve">When she regained her composure, she said in English in a barely </w:t>
      </w:r>
      <w:r>
        <w:rPr>
          <w:rFonts w:ascii="Times New Roman" w:hAnsi="Times New Roman"/>
          <w:b w:val="0"/>
        </w:rPr>
        <w:lastRenderedPageBreak/>
        <w:t>audible voice, “I regret return to Motherland make unpleasant by me not speak Cantonese.</w:t>
      </w:r>
      <w:r w:rsidR="007F55D2">
        <w:rPr>
          <w:rFonts w:ascii="Times New Roman" w:hAnsi="Times New Roman"/>
          <w:b w:val="0"/>
        </w:rPr>
        <w:t xml:space="preserve"> </w:t>
      </w:r>
      <w:proofErr w:type="gramStart"/>
      <w:r>
        <w:rPr>
          <w:rFonts w:ascii="Times New Roman" w:hAnsi="Times New Roman"/>
          <w:b w:val="0"/>
        </w:rPr>
        <w:t>I from Shandong province.</w:t>
      </w:r>
      <w:proofErr w:type="gramEnd"/>
      <w:r w:rsidR="007F55D2">
        <w:rPr>
          <w:rFonts w:ascii="Times New Roman" w:hAnsi="Times New Roman"/>
          <w:b w:val="0"/>
        </w:rPr>
        <w:t xml:space="preserve"> </w:t>
      </w:r>
      <w:r>
        <w:rPr>
          <w:rFonts w:ascii="Times New Roman" w:hAnsi="Times New Roman"/>
          <w:b w:val="0"/>
        </w:rPr>
        <w:t xml:space="preserve">Only speak </w:t>
      </w:r>
      <w:r>
        <w:rPr>
          <w:rFonts w:ascii="Times New Roman" w:hAnsi="Times New Roman"/>
          <w:b w:val="0"/>
          <w:i/>
        </w:rPr>
        <w:t>putonghua</w:t>
      </w:r>
      <w:r>
        <w:rPr>
          <w:rFonts w:ascii="Times New Roman" w:hAnsi="Times New Roman"/>
          <w:b w:val="0"/>
        </w:rPr>
        <w:t>.</w:t>
      </w:r>
      <w:r w:rsidR="007F55D2">
        <w:rPr>
          <w:rFonts w:ascii="Times New Roman" w:hAnsi="Times New Roman"/>
          <w:b w:val="0"/>
        </w:rPr>
        <w:t xml:space="preserve"> </w:t>
      </w:r>
      <w:ins w:id="177" w:author="Treding" w:date="2011-11-09T00:09:00Z">
        <w:r w:rsidR="008968B5">
          <w:rPr>
            <w:rFonts w:ascii="Times New Roman" w:hAnsi="Times New Roman"/>
            <w:b w:val="0"/>
          </w:rPr>
          <w:t xml:space="preserve">[[AU: Should </w:t>
        </w:r>
      </w:ins>
      <w:ins w:id="178" w:author="Treding" w:date="2011-11-09T00:10:00Z">
        <w:r w:rsidR="008968B5">
          <w:rPr>
            <w:rFonts w:ascii="Times New Roman" w:hAnsi="Times New Roman"/>
            <w:b w:val="0"/>
            <w:i/>
          </w:rPr>
          <w:t>putonghua</w:t>
        </w:r>
        <w:r w:rsidR="008968B5">
          <w:rPr>
            <w:rFonts w:ascii="Times New Roman" w:hAnsi="Times New Roman"/>
            <w:b w:val="0"/>
          </w:rPr>
          <w:t xml:space="preserve"> be capitalized?]]</w:t>
        </w:r>
      </w:ins>
      <w:r w:rsidR="00C62F18">
        <w:rPr>
          <w:rFonts w:ascii="Times New Roman" w:hAnsi="Times New Roman"/>
          <w:b w:val="0"/>
        </w:rPr>
        <w:t>How you say . . .</w:t>
      </w:r>
      <w:r>
        <w:rPr>
          <w:rFonts w:ascii="Times New Roman" w:hAnsi="Times New Roman"/>
          <w:b w:val="0"/>
        </w:rPr>
        <w:t xml:space="preserve"> Mandarin?</w:t>
      </w:r>
      <w:r w:rsidR="007F55D2">
        <w:rPr>
          <w:rFonts w:ascii="Times New Roman" w:hAnsi="Times New Roman"/>
          <w:b w:val="0"/>
        </w:rPr>
        <w:t xml:space="preserve"> </w:t>
      </w:r>
      <w:proofErr w:type="gramStart"/>
      <w:r w:rsidR="00C62F18">
        <w:rPr>
          <w:rFonts w:ascii="Times New Roman" w:hAnsi="Times New Roman"/>
          <w:b w:val="0"/>
        </w:rPr>
        <w:t>And a little English.”</w:t>
      </w:r>
      <w:proofErr w:type="gramEnd"/>
      <w:r w:rsidR="00C62F18">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“Then why on earth are you working in Guangdong province?”</w:t>
      </w:r>
      <w:r w:rsidR="007F55D2">
        <w:rPr>
          <w:rFonts w:ascii="Times New Roman" w:hAnsi="Times New Roman"/>
          <w:b w:val="0"/>
        </w:rPr>
        <w:t xml:space="preserve"> </w:t>
      </w:r>
      <w:r>
        <w:rPr>
          <w:rFonts w:ascii="Times New Roman" w:hAnsi="Times New Roman"/>
          <w:b w:val="0"/>
        </w:rPr>
        <w:t>Fiona asked.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girl straightened as she solemnly recited in Mandarin, “I am a Red Guard.</w:t>
      </w:r>
      <w:r w:rsidR="007F55D2">
        <w:rPr>
          <w:rFonts w:ascii="Times New Roman" w:hAnsi="Times New Roman"/>
          <w:b w:val="0"/>
        </w:rPr>
        <w:t xml:space="preserve"> </w:t>
      </w:r>
      <w:r>
        <w:rPr>
          <w:rFonts w:ascii="Times New Roman" w:hAnsi="Times New Roman"/>
          <w:b w:val="0"/>
        </w:rPr>
        <w:t>I hold high the teachings of our Great Leader, Comrade Mao Zedong.”</w:t>
      </w:r>
      <w:r w:rsidR="007F55D2">
        <w:rPr>
          <w:rFonts w:ascii="Times New Roman" w:hAnsi="Times New Roman"/>
          <w:b w:val="0"/>
        </w:rPr>
        <w:t xml:space="preserve"> </w:t>
      </w:r>
      <w:r>
        <w:rPr>
          <w:rFonts w:ascii="Times New Roman" w:hAnsi="Times New Roman"/>
          <w:b w:val="0"/>
        </w:rPr>
        <w:t>Her voice becoming increasingly shrill, she went on. “In 1967, I was elected by the other students to be provincial leader of the Shandong Red Guards.</w:t>
      </w:r>
      <w:r w:rsidR="007F55D2">
        <w:rPr>
          <w:rFonts w:ascii="Times New Roman" w:hAnsi="Times New Roman"/>
          <w:b w:val="0"/>
        </w:rPr>
        <w:t xml:space="preserve"> </w:t>
      </w:r>
      <w:r>
        <w:rPr>
          <w:rFonts w:ascii="Times New Roman" w:hAnsi="Times New Roman"/>
          <w:b w:val="0"/>
        </w:rPr>
        <w:t>We vigorously smashed the remnants of capitalist, counter</w:t>
      </w:r>
      <w:del w:id="179" w:author="Treding" w:date="2011-11-09T00:16:00Z">
        <w:r w:rsidDel="00EE0D98">
          <w:rPr>
            <w:rFonts w:ascii="Times New Roman" w:hAnsi="Times New Roman"/>
            <w:b w:val="0"/>
          </w:rPr>
          <w:delText>-</w:delText>
        </w:r>
      </w:del>
      <w:r>
        <w:rPr>
          <w:rFonts w:ascii="Times New Roman" w:hAnsi="Times New Roman"/>
          <w:b w:val="0"/>
        </w:rPr>
        <w:t>revolutionary culture and the supporters of Deng Xiaoping.</w:t>
      </w:r>
      <w:r w:rsidR="007F55D2">
        <w:rPr>
          <w:rFonts w:ascii="Times New Roman" w:hAnsi="Times New Roman"/>
          <w:b w:val="0"/>
        </w:rPr>
        <w:t xml:space="preserve"> </w:t>
      </w:r>
      <w:r>
        <w:rPr>
          <w:rFonts w:ascii="Times New Roman" w:hAnsi="Times New Roman"/>
          <w:b w:val="0"/>
        </w:rPr>
        <w:t>We smashed our school, the university, then the libraries and museums.</w:t>
      </w:r>
      <w:r w:rsidR="007F55D2">
        <w:rPr>
          <w:rFonts w:ascii="Times New Roman" w:hAnsi="Times New Roman"/>
          <w:b w:val="0"/>
        </w:rPr>
        <w:t xml:space="preserve"> </w:t>
      </w:r>
      <w:r>
        <w:rPr>
          <w:rFonts w:ascii="Times New Roman" w:hAnsi="Times New Roman"/>
          <w:b w:val="0"/>
        </w:rPr>
        <w:t>We traveled all over the province to carry out fully the teachings of our beloved Chairman Mao.</w:t>
      </w:r>
      <w:r w:rsidR="007F55D2">
        <w:rPr>
          <w:rFonts w:ascii="Times New Roman" w:hAnsi="Times New Roman"/>
          <w:b w:val="0"/>
        </w:rPr>
        <w:t xml:space="preserve"> </w:t>
      </w:r>
      <w:r>
        <w:rPr>
          <w:rFonts w:ascii="Times New Roman" w:hAnsi="Times New Roman"/>
          <w:b w:val="0"/>
        </w:rPr>
        <w:t>We dealt severely with those who opposed us and defeated the putrid relics of Confucianism.</w:t>
      </w:r>
      <w:r w:rsidR="007F55D2">
        <w:rPr>
          <w:rFonts w:ascii="Times New Roman" w:hAnsi="Times New Roman"/>
          <w:b w:val="0"/>
        </w:rPr>
        <w:t xml:space="preserve"> </w:t>
      </w:r>
      <w:r>
        <w:rPr>
          <w:rFonts w:ascii="Times New Roman" w:hAnsi="Times New Roman"/>
          <w:b w:val="0"/>
        </w:rPr>
        <w:t>When our work was finished, Chairman Mao sent in the army to replace us so we could go back to school.</w:t>
      </w:r>
      <w:r w:rsidR="007F55D2">
        <w:rPr>
          <w:rFonts w:ascii="Times New Roman" w:hAnsi="Times New Roman"/>
          <w:b w:val="0"/>
        </w:rPr>
        <w:t xml:space="preserve"> </w:t>
      </w:r>
      <w:ins w:id="180" w:author="Treding" w:date="2011-11-09T00:19:00Z">
        <w:r w:rsidR="00EE0D98">
          <w:rPr>
            <w:rFonts w:ascii="Times New Roman" w:hAnsi="Times New Roman"/>
            <w:b w:val="0"/>
          </w:rPr>
          <w:t>[[AU: Is “sent in the army to replace us” the correct phrase? It seems awkward.]]</w:t>
        </w:r>
      </w:ins>
      <w:r>
        <w:rPr>
          <w:rFonts w:ascii="Times New Roman" w:hAnsi="Times New Roman"/>
          <w:b w:val="0"/>
        </w:rPr>
        <w:t xml:space="preserve">But I was </w:t>
      </w:r>
      <w:del w:id="181" w:author="Treding" w:date="2011-11-09T00:18:00Z">
        <w:r w:rsidDel="00EE0D98">
          <w:rPr>
            <w:rFonts w:ascii="Times New Roman" w:hAnsi="Times New Roman"/>
            <w:b w:val="0"/>
          </w:rPr>
          <w:delText>20</w:delText>
        </w:r>
      </w:del>
      <w:ins w:id="182" w:author="Treding" w:date="2011-11-09T00:18:00Z">
        <w:r w:rsidR="00EE0D98">
          <w:rPr>
            <w:rFonts w:ascii="Times New Roman" w:hAnsi="Times New Roman"/>
            <w:b w:val="0"/>
          </w:rPr>
          <w:t>twenty</w:t>
        </w:r>
      </w:ins>
      <w:del w:id="183" w:author="Treding" w:date="2011-11-09T00:21:00Z">
        <w:r w:rsidDel="001F03B4">
          <w:rPr>
            <w:rFonts w:ascii="Times New Roman" w:hAnsi="Times New Roman"/>
            <w:b w:val="0"/>
          </w:rPr>
          <w:delText>,</w:delText>
        </w:r>
      </w:del>
      <w:r>
        <w:rPr>
          <w:rFonts w:ascii="Times New Roman" w:hAnsi="Times New Roman"/>
          <w:b w:val="0"/>
        </w:rPr>
        <w:t xml:space="preserve"> and too old.</w:t>
      </w:r>
      <w:r w:rsidR="007F55D2">
        <w:rPr>
          <w:rFonts w:ascii="Times New Roman" w:hAnsi="Times New Roman"/>
          <w:b w:val="0"/>
        </w:rPr>
        <w:t xml:space="preserve"> </w:t>
      </w:r>
      <w:r>
        <w:rPr>
          <w:rFonts w:ascii="Times New Roman" w:hAnsi="Times New Roman"/>
          <w:b w:val="0"/>
        </w:rPr>
        <w:t>So the Party assigned me here, to this highly</w:t>
      </w:r>
      <w:ins w:id="184" w:author="Treding" w:date="2011-11-09T00:18:00Z">
        <w:r w:rsidR="00EE0D98">
          <w:rPr>
            <w:rFonts w:ascii="Times New Roman" w:hAnsi="Times New Roman"/>
            <w:b w:val="0"/>
          </w:rPr>
          <w:t xml:space="preserve"> </w:t>
        </w:r>
      </w:ins>
      <w:del w:id="185" w:author="Treding" w:date="2011-11-09T00:18:00Z">
        <w:r w:rsidDel="00EE0D98">
          <w:rPr>
            <w:rFonts w:ascii="Times New Roman" w:hAnsi="Times New Roman"/>
            <w:b w:val="0"/>
          </w:rPr>
          <w:delText>-</w:delText>
        </w:r>
      </w:del>
      <w:r>
        <w:rPr>
          <w:rFonts w:ascii="Times New Roman" w:hAnsi="Times New Roman"/>
          <w:b w:val="0"/>
        </w:rPr>
        <w:t>prized position.”</w:t>
      </w:r>
    </w:p>
    <w:p w:rsidR="00127950" w:rsidRDefault="001F03B4" w:rsidP="00E347EC">
      <w:pPr>
        <w:tabs>
          <w:tab w:val="right" w:pos="8640"/>
        </w:tabs>
        <w:spacing w:line="480" w:lineRule="auto"/>
        <w:ind w:right="900" w:firstLine="720"/>
        <w:rPr>
          <w:rFonts w:ascii="Times New Roman" w:hAnsi="Times New Roman"/>
          <w:b w:val="0"/>
        </w:rPr>
      </w:pPr>
      <w:r>
        <w:rPr>
          <w:rFonts w:ascii="Times New Roman" w:hAnsi="Times New Roman"/>
          <w:b w:val="0"/>
        </w:rPr>
        <w:t xml:space="preserve">“And that would be . . . </w:t>
      </w:r>
      <w:r w:rsidR="00127950">
        <w:rPr>
          <w:rFonts w:ascii="Times New Roman" w:hAnsi="Times New Roman"/>
          <w:b w:val="0"/>
        </w:rPr>
        <w:t>?” Fiona asked, he</w:t>
      </w:r>
      <w:r w:rsidR="00C62F18">
        <w:rPr>
          <w:rFonts w:ascii="Times New Roman" w:hAnsi="Times New Roman"/>
          <w:b w:val="0"/>
        </w:rPr>
        <w:t>r stomach groaning from hunger.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girl appeared deflated. “What did you say?”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“And your p</w:t>
      </w:r>
      <w:r w:rsidR="00C62F18">
        <w:rPr>
          <w:rFonts w:ascii="Times New Roman" w:hAnsi="Times New Roman"/>
          <w:b w:val="0"/>
        </w:rPr>
        <w:t xml:space="preserve">osition is . . . </w:t>
      </w:r>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“Oh.</w:t>
      </w:r>
      <w:r w:rsidR="007F55D2">
        <w:rPr>
          <w:rFonts w:ascii="Times New Roman" w:hAnsi="Times New Roman"/>
          <w:b w:val="0"/>
        </w:rPr>
        <w:t xml:space="preserve"> </w:t>
      </w:r>
      <w:r>
        <w:rPr>
          <w:rFonts w:ascii="Times New Roman" w:hAnsi="Times New Roman"/>
          <w:b w:val="0"/>
        </w:rPr>
        <w:t xml:space="preserve">My position is China International Travel Service worker.”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“Well, let’s actually work a little then, shall we?” Fiona said while inspecting the name tags on the bags on the cart.</w:t>
      </w:r>
      <w:r w:rsidR="007F55D2">
        <w:rPr>
          <w:rFonts w:ascii="Times New Roman" w:hAnsi="Times New Roman"/>
          <w:b w:val="0"/>
        </w:rPr>
        <w:t xml:space="preserve"> </w:t>
      </w:r>
      <w:r>
        <w:rPr>
          <w:rFonts w:ascii="Times New Roman" w:hAnsi="Times New Roman"/>
          <w:b w:val="0"/>
        </w:rPr>
        <w:t>“Yes, these three are mine.</w:t>
      </w:r>
      <w:r w:rsidR="007F55D2">
        <w:rPr>
          <w:rFonts w:ascii="Times New Roman" w:hAnsi="Times New Roman"/>
          <w:b w:val="0"/>
        </w:rPr>
        <w:t xml:space="preserve"> </w:t>
      </w:r>
      <w:r>
        <w:rPr>
          <w:rFonts w:ascii="Times New Roman" w:hAnsi="Times New Roman"/>
          <w:b w:val="0"/>
        </w:rPr>
        <w:t xml:space="preserve">Now, can we move </w:t>
      </w:r>
      <w:r>
        <w:rPr>
          <w:rFonts w:ascii="Times New Roman" w:hAnsi="Times New Roman"/>
          <w:b w:val="0"/>
        </w:rPr>
        <w:lastRenderedPageBreak/>
        <w:t>along before all the seats in the restaurant are taken?”</w:t>
      </w:r>
      <w:r w:rsidR="007F55D2">
        <w:rPr>
          <w:rFonts w:ascii="Times New Roman" w:hAnsi="Times New Roman"/>
          <w:b w:val="0"/>
        </w:rPr>
        <w:t xml:space="preserve"> </w:t>
      </w:r>
      <w:r>
        <w:rPr>
          <w:rFonts w:ascii="Times New Roman" w:hAnsi="Times New Roman"/>
          <w:b w:val="0"/>
        </w:rPr>
        <w:t xml:space="preserve">Fiona turned and began walking toward the door marked </w:t>
      </w:r>
      <w:r w:rsidRPr="001F03B4">
        <w:rPr>
          <w:rFonts w:ascii="Times New Roman" w:hAnsi="Times New Roman"/>
          <w:b w:val="0"/>
          <w:rPrChange w:id="186" w:author="Treding" w:date="2011-11-09T00:25:00Z">
            <w:rPr>
              <w:rFonts w:ascii="Times New Roman" w:hAnsi="Times New Roman"/>
              <w:b w:val="0"/>
              <w:i/>
            </w:rPr>
          </w:rPrChange>
        </w:rPr>
        <w:t>“Foreigners</w:t>
      </w:r>
      <w:ins w:id="187" w:author="Treding" w:date="2011-11-06T19:42:00Z">
        <w:r w:rsidR="00E733E6" w:rsidRPr="001F03B4">
          <w:rPr>
            <w:rFonts w:ascii="Times New Roman" w:hAnsi="Times New Roman"/>
            <w:b w:val="0"/>
            <w:rPrChange w:id="188" w:author="Treding" w:date="2011-11-09T00:25:00Z">
              <w:rPr>
                <w:rFonts w:ascii="Times New Roman" w:hAnsi="Times New Roman"/>
                <w:b w:val="0"/>
                <w:i/>
              </w:rPr>
            </w:rPrChange>
          </w:rPr>
          <w:t>.</w:t>
        </w:r>
      </w:ins>
      <w:r w:rsidRPr="001F03B4">
        <w:rPr>
          <w:rFonts w:ascii="Times New Roman" w:hAnsi="Times New Roman"/>
          <w:b w:val="0"/>
          <w:rPrChange w:id="189" w:author="Treding" w:date="2011-11-09T00:25:00Z">
            <w:rPr>
              <w:rFonts w:ascii="Times New Roman" w:hAnsi="Times New Roman"/>
              <w:b w:val="0"/>
              <w:i/>
            </w:rPr>
          </w:rPrChange>
        </w:rPr>
        <w:t>”</w:t>
      </w:r>
      <w:del w:id="190" w:author="Treding" w:date="2011-11-06T19:42:00Z">
        <w:r w:rsidRPr="001F03B4" w:rsidDel="00E733E6">
          <w:rPr>
            <w:rFonts w:ascii="Times New Roman" w:hAnsi="Times New Roman"/>
            <w:b w:val="0"/>
            <w:rPrChange w:id="191" w:author="Treding" w:date="2011-11-09T00:25:00Z">
              <w:rPr>
                <w:rFonts w:ascii="Times New Roman" w:hAnsi="Times New Roman"/>
                <w:b w:val="0"/>
                <w:i/>
              </w:rPr>
            </w:rPrChange>
          </w:rPr>
          <w:delText>.</w:delText>
        </w:r>
      </w:del>
    </w:p>
    <w:p w:rsidR="00127950" w:rsidRDefault="00127950" w:rsidP="00E347EC">
      <w:pPr>
        <w:spacing w:line="480" w:lineRule="auto"/>
        <w:ind w:right="900" w:firstLine="720"/>
        <w:rPr>
          <w:rFonts w:ascii="Times New Roman" w:hAnsi="Times New Roman"/>
          <w:b w:val="0"/>
        </w:rPr>
      </w:pPr>
      <w:r>
        <w:rPr>
          <w:rFonts w:ascii="Times New Roman" w:hAnsi="Times New Roman"/>
          <w:b w:val="0"/>
        </w:rPr>
        <w:t>“Miss Li.</w:t>
      </w:r>
      <w:r w:rsidR="007F55D2">
        <w:rPr>
          <w:rFonts w:ascii="Times New Roman" w:hAnsi="Times New Roman"/>
          <w:b w:val="0"/>
        </w:rPr>
        <w:t xml:space="preserve"> </w:t>
      </w:r>
      <w:r>
        <w:rPr>
          <w:rFonts w:ascii="Times New Roman" w:hAnsi="Times New Roman"/>
          <w:b w:val="0"/>
        </w:rPr>
        <w:t>Over here, please.</w:t>
      </w:r>
      <w:r w:rsidR="007F55D2">
        <w:rPr>
          <w:rFonts w:ascii="Times New Roman" w:hAnsi="Times New Roman"/>
          <w:b w:val="0"/>
        </w:rPr>
        <w:t xml:space="preserve"> </w:t>
      </w:r>
      <w:r>
        <w:rPr>
          <w:rFonts w:ascii="Times New Roman" w:hAnsi="Times New Roman"/>
          <w:b w:val="0"/>
        </w:rPr>
        <w:t>You pass through customs and immigration this way.” The girl gestured toward a door marked “Chinese Citizens.”</w:t>
      </w:r>
      <w:r w:rsidR="007F55D2">
        <w:rPr>
          <w:rFonts w:ascii="Times New Roman" w:hAnsi="Times New Roman"/>
          <w:b w:val="0"/>
        </w:rPr>
        <w:t xml:space="preserve"> </w:t>
      </w:r>
      <w:r>
        <w:rPr>
          <w:rFonts w:ascii="Times New Roman" w:hAnsi="Times New Roman"/>
          <w:b w:val="0"/>
        </w:rPr>
        <w:t>Fiona spotted the man with the tethered pig squatting just inside.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 that’s not right.</w:t>
      </w:r>
      <w:r w:rsidR="007F55D2">
        <w:rPr>
          <w:rFonts w:ascii="Times New Roman" w:hAnsi="Times New Roman"/>
          <w:b w:val="0"/>
        </w:rPr>
        <w:t xml:space="preserve"> </w:t>
      </w:r>
      <w:r>
        <w:rPr>
          <w:rFonts w:ascii="Times New Roman" w:hAnsi="Times New Roman"/>
          <w:b w:val="0"/>
        </w:rPr>
        <w:t>I’m British.</w:t>
      </w:r>
      <w:r w:rsidR="007F55D2">
        <w:rPr>
          <w:rFonts w:ascii="Times New Roman" w:hAnsi="Times New Roman"/>
          <w:b w:val="0"/>
        </w:rPr>
        <w:t xml:space="preserve"> </w:t>
      </w:r>
      <w:r>
        <w:rPr>
          <w:rFonts w:ascii="Times New Roman" w:hAnsi="Times New Roman"/>
          <w:b w:val="0"/>
        </w:rPr>
        <w:t>Well, Hong Kong British.”</w:t>
      </w:r>
      <w:r w:rsidR="007F55D2">
        <w:rPr>
          <w:rFonts w:ascii="Times New Roman" w:hAnsi="Times New Roman"/>
          <w:b w:val="0"/>
        </w:rPr>
        <w:t xml:space="preserve"> </w:t>
      </w:r>
      <w:r>
        <w:rPr>
          <w:rFonts w:ascii="Times New Roman" w:hAnsi="Times New Roman"/>
          <w:b w:val="0"/>
        </w:rPr>
        <w:t xml:space="preserve">Fiona imagined the restaurant filling up.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“That’s right. You’re from Hong Kong, and you’re Chinese.</w:t>
      </w:r>
      <w:r w:rsidR="007F55D2">
        <w:rPr>
          <w:rFonts w:ascii="Times New Roman" w:hAnsi="Times New Roman"/>
          <w:b w:val="0"/>
        </w:rPr>
        <w:t xml:space="preserve"> </w:t>
      </w:r>
      <w:r>
        <w:rPr>
          <w:rFonts w:ascii="Times New Roman" w:hAnsi="Times New Roman"/>
          <w:b w:val="0"/>
        </w:rPr>
        <w:t>So you’re a Chinese citizen.</w:t>
      </w:r>
      <w:r w:rsidR="007F55D2">
        <w:rPr>
          <w:rFonts w:ascii="Times New Roman" w:hAnsi="Times New Roman"/>
          <w:b w:val="0"/>
        </w:rPr>
        <w:t xml:space="preserve"> </w:t>
      </w:r>
      <w:r>
        <w:rPr>
          <w:rFonts w:ascii="Times New Roman" w:hAnsi="Times New Roman"/>
          <w:b w:val="0"/>
        </w:rPr>
        <w:t xml:space="preserve">Please, this way,” the girl insisted.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Fiona batted at the flies and mosquitoes that were bedeviling her.</w:t>
      </w:r>
      <w:r w:rsidR="007F55D2">
        <w:rPr>
          <w:rFonts w:ascii="Times New Roman" w:hAnsi="Times New Roman"/>
          <w:b w:val="0"/>
        </w:rPr>
        <w:t xml:space="preserve"> </w:t>
      </w:r>
      <w:r>
        <w:rPr>
          <w:rFonts w:ascii="Times New Roman" w:hAnsi="Times New Roman"/>
          <w:b w:val="0"/>
        </w:rPr>
        <w:t>Sweat beaded on her forehead and upper lip.</w:t>
      </w:r>
      <w:r w:rsidR="007F55D2">
        <w:rPr>
          <w:rFonts w:ascii="Times New Roman" w:hAnsi="Times New Roman"/>
          <w:b w:val="0"/>
        </w:rPr>
        <w:t xml:space="preserve"> </w:t>
      </w:r>
      <w:r>
        <w:rPr>
          <w:rFonts w:ascii="Times New Roman" w:hAnsi="Times New Roman"/>
          <w:b w:val="0"/>
        </w:rPr>
        <w:t>She bristled, “Look, I have a Hong Kong</w:t>
      </w:r>
      <w:ins w:id="192" w:author="Treding" w:date="2011-11-10T19:30:00Z">
        <w:r w:rsidR="00AF7D27">
          <w:rPr>
            <w:rFonts w:ascii="Times New Roman" w:hAnsi="Times New Roman"/>
            <w:b w:val="0"/>
          </w:rPr>
          <w:t>–</w:t>
        </w:r>
      </w:ins>
      <w:del w:id="193" w:author="Treding" w:date="2011-11-10T19:30:00Z">
        <w:r w:rsidDel="00AF7D27">
          <w:rPr>
            <w:rFonts w:ascii="Times New Roman" w:hAnsi="Times New Roman"/>
            <w:b w:val="0"/>
          </w:rPr>
          <w:delText xml:space="preserve"> </w:delText>
        </w:r>
      </w:del>
      <w:r>
        <w:rPr>
          <w:rFonts w:ascii="Times New Roman" w:hAnsi="Times New Roman"/>
          <w:b w:val="0"/>
        </w:rPr>
        <w:t>British passport, so I’m a British subject. And I’m damn well not</w:t>
      </w:r>
      <w:ins w:id="194" w:author="Treding" w:date="2011-11-06T19:43:00Z">
        <w:r w:rsidR="00E733E6">
          <w:rPr>
            <w:rFonts w:ascii="Times New Roman" w:hAnsi="Times New Roman"/>
            <w:b w:val="0"/>
          </w:rPr>
          <w:t>—</w:t>
        </w:r>
      </w:ins>
      <w:del w:id="195" w:author="Treding" w:date="2011-11-06T19:43:00Z">
        <w:r w:rsidDel="00E733E6">
          <w:rPr>
            <w:rFonts w:ascii="Times New Roman" w:hAnsi="Times New Roman"/>
            <w:b w:val="0"/>
          </w:rPr>
          <w:delText xml:space="preserve"> --</w:delText>
        </w:r>
      </w:del>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“You’re not going to what?”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People’s Liberation Army officer stepped from behind the two-way mirror before which Fiona and others, unaware of the officer’s presence on the other side, had occasionally preened themselves.</w:t>
      </w:r>
      <w:r w:rsidR="007F55D2">
        <w:rPr>
          <w:rFonts w:ascii="Times New Roman" w:hAnsi="Times New Roman"/>
          <w:b w:val="0"/>
        </w:rPr>
        <w:t xml:space="preserve"> </w:t>
      </w:r>
      <w:r>
        <w:rPr>
          <w:rFonts w:ascii="Times New Roman" w:hAnsi="Times New Roman"/>
          <w:b w:val="0"/>
        </w:rPr>
        <w:t>His uniform was crisply pressed, and he was strapping, even muscular.</w:t>
      </w:r>
      <w:r w:rsidR="007F55D2">
        <w:rPr>
          <w:rFonts w:ascii="Times New Roman" w:hAnsi="Times New Roman"/>
          <w:b w:val="0"/>
        </w:rPr>
        <w:t xml:space="preserve"> </w:t>
      </w:r>
      <w:r>
        <w:rPr>
          <w:rFonts w:ascii="Times New Roman" w:hAnsi="Times New Roman"/>
          <w:b w:val="0"/>
        </w:rPr>
        <w:t>The travel service girl lowered her head and took a step backward</w:t>
      </w:r>
      <w:del w:id="196" w:author="Treding" w:date="2011-11-09T00:29:00Z">
        <w:r w:rsidDel="00EA3438">
          <w:rPr>
            <w:rFonts w:ascii="Times New Roman" w:hAnsi="Times New Roman"/>
            <w:b w:val="0"/>
          </w:rPr>
          <w:delText>s</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The three were alone, the other passengers, railway staff, and officials having already gone through one of the two doors.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 is it you won’t do, Li Guangmei?” the officer repeated in nearly unaccented English as he slowly walked around to stand behind her.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Temporizing, Fiona took off her fur coat and laid it carefully across her forearm.</w:t>
      </w:r>
      <w:r w:rsidR="007F55D2">
        <w:rPr>
          <w:rFonts w:ascii="Times New Roman" w:hAnsi="Times New Roman"/>
          <w:b w:val="0"/>
        </w:rPr>
        <w:t xml:space="preserve"> </w:t>
      </w:r>
      <w:r>
        <w:rPr>
          <w:rFonts w:ascii="Times New Roman" w:hAnsi="Times New Roman"/>
          <w:b w:val="0"/>
        </w:rPr>
        <w:t xml:space="preserve">She had never before heard the Mandarin pronunciation for the characters of her </w:t>
      </w:r>
      <w:r>
        <w:rPr>
          <w:rFonts w:ascii="Times New Roman" w:hAnsi="Times New Roman"/>
          <w:b w:val="0"/>
        </w:rPr>
        <w:lastRenderedPageBreak/>
        <w:t>Chinese name.</w:t>
      </w:r>
      <w:r w:rsidR="007F55D2">
        <w:rPr>
          <w:rFonts w:ascii="Times New Roman" w:hAnsi="Times New Roman"/>
          <w:b w:val="0"/>
        </w:rPr>
        <w:t xml:space="preserve"> </w:t>
      </w:r>
      <w:r>
        <w:rPr>
          <w:rFonts w:ascii="Times New Roman" w:hAnsi="Times New Roman"/>
          <w:b w:val="0"/>
        </w:rPr>
        <w:t>Now she had heard them three times in the last thirty minutes.</w:t>
      </w:r>
      <w:r w:rsidR="007F55D2">
        <w:rPr>
          <w:rFonts w:ascii="Times New Roman" w:hAnsi="Times New Roman"/>
          <w:b w:val="0"/>
        </w:rPr>
        <w:t xml:space="preserve"> </w:t>
      </w:r>
      <w:r>
        <w:rPr>
          <w:rFonts w:ascii="Times New Roman" w:hAnsi="Times New Roman"/>
          <w:b w:val="0"/>
        </w:rPr>
        <w:t>And they had never sounded so menacing.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“Surely you were not going to say that a Chinese citizen need not obey Chinese law,” the officer said.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w:t>
      </w:r>
      <w:r w:rsidR="007F55D2">
        <w:rPr>
          <w:rFonts w:ascii="Times New Roman" w:hAnsi="Times New Roman"/>
          <w:b w:val="0"/>
        </w:rPr>
        <w:t xml:space="preserve"> </w:t>
      </w:r>
      <w:r>
        <w:rPr>
          <w:rFonts w:ascii="Times New Roman" w:hAnsi="Times New Roman"/>
          <w:b w:val="0"/>
        </w:rPr>
        <w:t>No, of course not,” Fiona said, her head crooked awkwardly over her shoulder.</w:t>
      </w:r>
      <w:r w:rsidR="007F55D2">
        <w:rPr>
          <w:rFonts w:ascii="Times New Roman" w:hAnsi="Times New Roman"/>
          <w:b w:val="0"/>
        </w:rPr>
        <w:t xml:space="preserve"> </w:t>
      </w:r>
      <w:r>
        <w:rPr>
          <w:rFonts w:ascii="Times New Roman" w:hAnsi="Times New Roman"/>
          <w:b w:val="0"/>
        </w:rPr>
        <w:t>Although born in China, Fiona had left in 1949 at the age of one year</w:t>
      </w:r>
      <w:ins w:id="197" w:author="Treding" w:date="2011-11-09T00:41:00Z">
        <w:r w:rsidR="0088583F">
          <w:rPr>
            <w:rFonts w:ascii="Times New Roman" w:hAnsi="Times New Roman"/>
            <w:b w:val="0"/>
          </w:rPr>
          <w:t>,</w:t>
        </w:r>
      </w:ins>
      <w:r>
        <w:rPr>
          <w:rFonts w:ascii="Times New Roman" w:hAnsi="Times New Roman"/>
          <w:b w:val="0"/>
        </w:rPr>
        <w:t xml:space="preserve"> along with her father, mother, and </w:t>
      </w:r>
      <w:ins w:id="198" w:author="Treding" w:date="2011-11-06T18:47:00Z">
        <w:r w:rsidR="00434F74">
          <w:rPr>
            <w:rFonts w:ascii="Times New Roman" w:hAnsi="Times New Roman"/>
            <w:b w:val="0"/>
          </w:rPr>
          <w:t>two</w:t>
        </w:r>
      </w:ins>
      <w:del w:id="199" w:author="Treding" w:date="2011-11-06T18:47:00Z">
        <w:r w:rsidDel="00434F74">
          <w:rPr>
            <w:rFonts w:ascii="Times New Roman" w:hAnsi="Times New Roman"/>
            <w:b w:val="0"/>
          </w:rPr>
          <w:delText>2</w:delText>
        </w:r>
      </w:del>
      <w:r>
        <w:rPr>
          <w:rFonts w:ascii="Times New Roman" w:hAnsi="Times New Roman"/>
          <w:b w:val="0"/>
        </w:rPr>
        <w:t>-year-old brother.</w:t>
      </w:r>
      <w:r w:rsidR="007F55D2">
        <w:rPr>
          <w:rFonts w:ascii="Times New Roman" w:hAnsi="Times New Roman"/>
          <w:b w:val="0"/>
        </w:rPr>
        <w:t xml:space="preserve"> </w:t>
      </w:r>
      <w:r>
        <w:rPr>
          <w:rFonts w:ascii="Times New Roman" w:hAnsi="Times New Roman"/>
          <w:b w:val="0"/>
        </w:rPr>
        <w:t>She had not been back since. “It’s just that I hold a Hong Kong</w:t>
      </w:r>
      <w:ins w:id="200" w:author="Treding" w:date="2011-11-10T19:45:00Z">
        <w:r w:rsidR="00B514DA">
          <w:rPr>
            <w:rFonts w:ascii="Times New Roman" w:hAnsi="Times New Roman"/>
            <w:b w:val="0"/>
          </w:rPr>
          <w:t>–</w:t>
        </w:r>
      </w:ins>
      <w:del w:id="201" w:author="Treding" w:date="2011-11-10T19:45:00Z">
        <w:r w:rsidDel="00B514DA">
          <w:rPr>
            <w:rFonts w:ascii="Times New Roman" w:hAnsi="Times New Roman"/>
            <w:b w:val="0"/>
          </w:rPr>
          <w:delText xml:space="preserve"> </w:delText>
        </w:r>
      </w:del>
      <w:r>
        <w:rPr>
          <w:rFonts w:ascii="Times New Roman" w:hAnsi="Times New Roman"/>
          <w:b w:val="0"/>
        </w:rPr>
        <w:t>British pass</w:t>
      </w:r>
      <w:r w:rsidR="00EA3438">
        <w:rPr>
          <w:rFonts w:ascii="Times New Roman" w:hAnsi="Times New Roman"/>
          <w:b w:val="0"/>
        </w:rPr>
        <w:t>—</w:t>
      </w:r>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 Guangmei!” the officer shouted.</w:t>
      </w:r>
      <w:r w:rsidR="007F55D2">
        <w:rPr>
          <w:rFonts w:ascii="Times New Roman" w:hAnsi="Times New Roman"/>
          <w:b w:val="0"/>
        </w:rPr>
        <w:t xml:space="preserve"> </w:t>
      </w:r>
      <w:r>
        <w:rPr>
          <w:rFonts w:ascii="Times New Roman" w:hAnsi="Times New Roman"/>
          <w:b w:val="0"/>
        </w:rPr>
        <w:t>Fiona flinched and felt the muscles tighten in her neck.</w:t>
      </w:r>
      <w:r w:rsidR="007F55D2">
        <w:rPr>
          <w:rFonts w:ascii="Times New Roman" w:hAnsi="Times New Roman"/>
          <w:b w:val="0"/>
        </w:rPr>
        <w:t xml:space="preserve"> </w:t>
      </w:r>
      <w:r>
        <w:rPr>
          <w:rFonts w:ascii="Times New Roman" w:hAnsi="Times New Roman"/>
          <w:b w:val="0"/>
        </w:rPr>
        <w:t>“Where were you born?”</w:t>
      </w:r>
    </w:p>
    <w:p w:rsidR="00127950" w:rsidRDefault="0088583F" w:rsidP="00E347EC">
      <w:pPr>
        <w:spacing w:line="480" w:lineRule="auto"/>
        <w:ind w:right="900" w:firstLine="720"/>
        <w:rPr>
          <w:rFonts w:ascii="Times New Roman" w:hAnsi="Times New Roman"/>
          <w:b w:val="0"/>
        </w:rPr>
      </w:pPr>
      <w:ins w:id="202" w:author="Treding" w:date="2011-11-09T00:42:00Z">
        <w:r>
          <w:rPr>
            <w:rFonts w:ascii="Times New Roman" w:hAnsi="Times New Roman"/>
            <w:b w:val="0"/>
          </w:rPr>
          <w:t>“</w:t>
        </w:r>
      </w:ins>
      <w:del w:id="203" w:author="Treding" w:date="2011-11-09T00:42:00Z">
        <w:r w:rsidR="00127950" w:rsidDel="0088583F">
          <w:rPr>
            <w:rFonts w:ascii="Times New Roman" w:hAnsi="Times New Roman"/>
            <w:b w:val="0"/>
          </w:rPr>
          <w:delText>”</w:delText>
        </w:r>
      </w:del>
      <w:r w:rsidR="00EC7184">
        <w:rPr>
          <w:rFonts w:ascii="Times New Roman" w:hAnsi="Times New Roman"/>
          <w:b w:val="0"/>
        </w:rPr>
        <w:t>Shanghai.”</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 officer walked around to face Fiona and stood a half step too close for </w:t>
      </w:r>
      <w:ins w:id="204" w:author="Treding" w:date="2011-11-09T00:43:00Z">
        <w:r w:rsidR="00926227">
          <w:rPr>
            <w:rFonts w:ascii="Times New Roman" w:hAnsi="Times New Roman"/>
            <w:b w:val="0"/>
          </w:rPr>
          <w:t xml:space="preserve">her </w:t>
        </w:r>
      </w:ins>
      <w:r>
        <w:rPr>
          <w:rFonts w:ascii="Times New Roman" w:hAnsi="Times New Roman"/>
          <w:b w:val="0"/>
        </w:rPr>
        <w:t>comfort.</w:t>
      </w:r>
      <w:r w:rsidR="007F55D2">
        <w:rPr>
          <w:rFonts w:ascii="Times New Roman" w:hAnsi="Times New Roman"/>
          <w:b w:val="0"/>
        </w:rPr>
        <w:t xml:space="preserve"> </w:t>
      </w:r>
      <w:r>
        <w:rPr>
          <w:rFonts w:ascii="Times New Roman" w:hAnsi="Times New Roman"/>
          <w:b w:val="0"/>
        </w:rPr>
        <w:t>He continued in a much softened and cadenced voice. “Possibly, but suffice it to say that you were born Chinese.</w:t>
      </w:r>
      <w:r w:rsidR="007F55D2">
        <w:rPr>
          <w:rFonts w:ascii="Times New Roman" w:hAnsi="Times New Roman"/>
          <w:b w:val="0"/>
        </w:rPr>
        <w:t xml:space="preserve"> </w:t>
      </w:r>
      <w:r>
        <w:rPr>
          <w:rFonts w:ascii="Times New Roman" w:hAnsi="Times New Roman"/>
          <w:b w:val="0"/>
        </w:rPr>
        <w:t>It follows, therefore, that you are a Chinese citizen and subject to the laws of China.</w:t>
      </w:r>
      <w:r w:rsidR="007F55D2">
        <w:rPr>
          <w:rFonts w:ascii="Times New Roman" w:hAnsi="Times New Roman"/>
          <w:b w:val="0"/>
        </w:rPr>
        <w:t xml:space="preserve"> </w:t>
      </w:r>
      <w:r>
        <w:rPr>
          <w:rFonts w:ascii="Times New Roman" w:hAnsi="Times New Roman"/>
          <w:b w:val="0"/>
        </w:rPr>
        <w:t>Many Hong Kong compatriots are confused about this.</w:t>
      </w:r>
      <w:r w:rsidR="007F55D2">
        <w:rPr>
          <w:rFonts w:ascii="Times New Roman" w:hAnsi="Times New Roman"/>
          <w:b w:val="0"/>
        </w:rPr>
        <w:t xml:space="preserve"> </w:t>
      </w:r>
      <w:r>
        <w:rPr>
          <w:rFonts w:ascii="Times New Roman" w:hAnsi="Times New Roman"/>
          <w:b w:val="0"/>
        </w:rPr>
        <w:t xml:space="preserve">This is the legacy of colonialism and imperialism.”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 apologize,” Fiona said, “but I’ve always steered clear of politics.”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“Ah.</w:t>
      </w:r>
      <w:r w:rsidR="007F55D2">
        <w:rPr>
          <w:rFonts w:ascii="Times New Roman" w:hAnsi="Times New Roman"/>
          <w:b w:val="0"/>
        </w:rPr>
        <w:t xml:space="preserve"> </w:t>
      </w:r>
      <w:proofErr w:type="gramStart"/>
      <w:r>
        <w:rPr>
          <w:rFonts w:ascii="Times New Roman" w:hAnsi="Times New Roman"/>
          <w:b w:val="0"/>
        </w:rPr>
        <w:t>A word to the wise.</w:t>
      </w:r>
      <w:proofErr w:type="gramEnd"/>
      <w:r>
        <w:rPr>
          <w:rFonts w:ascii="Times New Roman" w:hAnsi="Times New Roman"/>
          <w:b w:val="0"/>
        </w:rPr>
        <w:t xml:space="preserve"> With a name like yours, it would be most prudent that you proceed with caution while in China</w:t>
      </w:r>
      <w:ins w:id="205" w:author="Treding" w:date="2011-11-09T00:49:00Z">
        <w:r w:rsidR="00EC7184">
          <w:rPr>
            <w:rFonts w:ascii="Times New Roman" w:hAnsi="Times New Roman"/>
            <w:b w:val="0"/>
          </w:rPr>
          <w:t>,”</w:t>
        </w:r>
      </w:ins>
      <w:ins w:id="206" w:author="Treding" w:date="2011-11-06T19:46:00Z">
        <w:r w:rsidR="00E733E6">
          <w:rPr>
            <w:rFonts w:ascii="Times New Roman" w:hAnsi="Times New Roman"/>
            <w:b w:val="0"/>
          </w:rPr>
          <w:t>—</w:t>
        </w:r>
      </w:ins>
      <w:del w:id="207" w:author="Treding" w:date="2011-11-06T19:45:00Z">
        <w:r w:rsidDel="00E733E6">
          <w:rPr>
            <w:rFonts w:ascii="Times New Roman" w:hAnsi="Times New Roman"/>
            <w:b w:val="0"/>
          </w:rPr>
          <w:delText xml:space="preserve">-- </w:delText>
        </w:r>
      </w:del>
      <w:r>
        <w:rPr>
          <w:rFonts w:ascii="Times New Roman" w:hAnsi="Times New Roman"/>
          <w:b w:val="0"/>
        </w:rPr>
        <w:t>he stepped even closer to Fiona and lowered his voice so only she could hear</w:t>
      </w:r>
      <w:ins w:id="208" w:author="Treding" w:date="2011-11-06T19:47:00Z">
        <w:r w:rsidR="00E733E6">
          <w:rPr>
            <w:rFonts w:ascii="Times New Roman" w:hAnsi="Times New Roman"/>
            <w:b w:val="0"/>
          </w:rPr>
          <w:t>—</w:t>
        </w:r>
      </w:ins>
      <w:del w:id="209" w:author="Treding" w:date="2011-11-06T19:46:00Z">
        <w:r w:rsidDel="00E733E6">
          <w:rPr>
            <w:rFonts w:ascii="Times New Roman" w:hAnsi="Times New Roman"/>
            <w:b w:val="0"/>
          </w:rPr>
          <w:delText xml:space="preserve">-- </w:delText>
        </w:r>
      </w:del>
      <w:ins w:id="210" w:author="Treding" w:date="2011-11-09T00:49:00Z">
        <w:r w:rsidR="00EC7184">
          <w:rPr>
            <w:rFonts w:ascii="Times New Roman" w:hAnsi="Times New Roman"/>
            <w:b w:val="0"/>
          </w:rPr>
          <w:t>“</w:t>
        </w:r>
      </w:ins>
      <w:r>
        <w:rPr>
          <w:rFonts w:ascii="Times New Roman" w:hAnsi="Times New Roman"/>
          <w:b w:val="0"/>
        </w:rPr>
        <w:t>especially in these dangerous times.”</w:t>
      </w:r>
    </w:p>
    <w:p w:rsidR="00E733E6" w:rsidRDefault="00E733E6" w:rsidP="00E733E6">
      <w:pPr>
        <w:spacing w:line="480" w:lineRule="auto"/>
        <w:ind w:right="900"/>
        <w:jc w:val="center"/>
        <w:rPr>
          <w:ins w:id="211" w:author="Treding" w:date="2011-11-06T19:45:00Z"/>
          <w:rStyle w:val="Emphasis"/>
          <w:rFonts w:ascii="Times New Roman" w:eastAsiaTheme="majorEastAsia" w:hAnsi="Times New Roman"/>
          <w:b w:val="0"/>
          <w:i w:val="0"/>
        </w:rPr>
      </w:pPr>
      <w:ins w:id="212" w:author="Treding" w:date="2011-11-06T19:45:00Z">
        <w:r>
          <w:rPr>
            <w:rStyle w:val="Emphasis"/>
            <w:rFonts w:ascii="Times New Roman" w:eastAsiaTheme="majorEastAsia" w:hAnsi="Times New Roman"/>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The train was still about two hours from Guangzhou.</w:t>
      </w:r>
      <w:r w:rsidR="007F55D2">
        <w:rPr>
          <w:rFonts w:ascii="Times New Roman" w:hAnsi="Times New Roman"/>
          <w:b w:val="0"/>
        </w:rPr>
        <w:t xml:space="preserve"> </w:t>
      </w:r>
      <w:r>
        <w:rPr>
          <w:rFonts w:ascii="Times New Roman" w:hAnsi="Times New Roman"/>
          <w:b w:val="0"/>
        </w:rPr>
        <w:t>Rice paddies, made verdant by the abundant but malodorous night</w:t>
      </w:r>
      <w:ins w:id="213" w:author="Treding" w:date="2011-11-09T00:53:00Z">
        <w:r w:rsidR="00722328">
          <w:rPr>
            <w:rFonts w:ascii="Times New Roman" w:hAnsi="Times New Roman"/>
            <w:b w:val="0"/>
          </w:rPr>
          <w:t>-</w:t>
        </w:r>
      </w:ins>
      <w:del w:id="214" w:author="Treding" w:date="2011-11-09T00:53:00Z">
        <w:r w:rsidDel="00722328">
          <w:rPr>
            <w:rFonts w:ascii="Times New Roman" w:hAnsi="Times New Roman"/>
            <w:b w:val="0"/>
          </w:rPr>
          <w:delText xml:space="preserve"> </w:delText>
        </w:r>
      </w:del>
      <w:r>
        <w:rPr>
          <w:rFonts w:ascii="Times New Roman" w:hAnsi="Times New Roman"/>
          <w:b w:val="0"/>
        </w:rPr>
        <w:t xml:space="preserve">soil fertilizer, stretched as far as the eye could see on </w:t>
      </w:r>
      <w:r>
        <w:rPr>
          <w:rFonts w:ascii="Times New Roman" w:hAnsi="Times New Roman"/>
          <w:b w:val="0"/>
        </w:rPr>
        <w:lastRenderedPageBreak/>
        <w:t>both sides of the track.</w:t>
      </w:r>
      <w:r w:rsidR="007F55D2">
        <w:rPr>
          <w:rFonts w:ascii="Times New Roman" w:hAnsi="Times New Roman"/>
          <w:b w:val="0"/>
        </w:rPr>
        <w:t xml:space="preserve"> </w:t>
      </w:r>
      <w:r>
        <w:rPr>
          <w:rFonts w:ascii="Times New Roman" w:hAnsi="Times New Roman"/>
          <w:b w:val="0"/>
        </w:rPr>
        <w:t>It was early afternoon; and</w:t>
      </w:r>
      <w:del w:id="215" w:author="Treding" w:date="2011-11-09T00:52:00Z">
        <w:r w:rsidDel="00722328">
          <w:rPr>
            <w:rFonts w:ascii="Times New Roman" w:hAnsi="Times New Roman"/>
            <w:b w:val="0"/>
          </w:rPr>
          <w:delText>,</w:delText>
        </w:r>
      </w:del>
      <w:r>
        <w:rPr>
          <w:rFonts w:ascii="Times New Roman" w:hAnsi="Times New Roman"/>
          <w:b w:val="0"/>
        </w:rPr>
        <w:t xml:space="preserve"> except for the occasional laborer trudging along a dusty lane, the farm workers had all taken shelter from the unforgiving </w:t>
      </w:r>
      <w:del w:id="216" w:author="Treding" w:date="2011-11-10T19:49:00Z">
        <w:r w:rsidDel="00B514DA">
          <w:rPr>
            <w:rFonts w:ascii="Times New Roman" w:hAnsi="Times New Roman"/>
            <w:b w:val="0"/>
          </w:rPr>
          <w:delText xml:space="preserve">afternoon </w:delText>
        </w:r>
      </w:del>
      <w:r>
        <w:rPr>
          <w:rFonts w:ascii="Times New Roman" w:hAnsi="Times New Roman"/>
          <w:b w:val="0"/>
        </w:rPr>
        <w:t>sun in the mud huts that lined the lanes.</w:t>
      </w:r>
      <w:r w:rsidR="007F55D2">
        <w:rPr>
          <w:rFonts w:ascii="Times New Roman" w:hAnsi="Times New Roman"/>
          <w:b w:val="0"/>
        </w:rPr>
        <w:t xml:space="preserve"> </w:t>
      </w:r>
      <w:r>
        <w:rPr>
          <w:rFonts w:ascii="Times New Roman" w:hAnsi="Times New Roman"/>
          <w:b w:val="0"/>
        </w:rPr>
        <w:t>Even the swallows that habitually darted over the paddies, devouring the rich harvest of insects, had gone to roost.</w:t>
      </w:r>
      <w:r w:rsidR="007F55D2">
        <w:rPr>
          <w:rFonts w:ascii="Times New Roman" w:hAnsi="Times New Roman"/>
          <w:b w:val="0"/>
        </w:rPr>
        <w:t xml:space="preserve"> </w:t>
      </w:r>
    </w:p>
    <w:p w:rsidR="00127950" w:rsidRPr="00FE3C41" w:rsidRDefault="00127950" w:rsidP="001A5790">
      <w:pPr>
        <w:pStyle w:val="BodyText2"/>
        <w:pBdr>
          <w:bottom w:val="none" w:sz="0" w:space="0" w:color="auto"/>
        </w:pBdr>
        <w:ind w:right="900" w:firstLine="720"/>
        <w:rPr>
          <w:rFonts w:ascii="Times New Roman" w:hAnsi="Times New Roman"/>
          <w:b w:val="0"/>
        </w:rPr>
      </w:pPr>
      <w:r>
        <w:rPr>
          <w:rFonts w:ascii="Times New Roman" w:hAnsi="Times New Roman"/>
          <w:b w:val="0"/>
        </w:rPr>
        <w:t xml:space="preserve">Fiona stared out the window, </w:t>
      </w:r>
      <w:del w:id="217" w:author="Treding" w:date="2011-11-10T19:49:00Z">
        <w:r w:rsidDel="00B514DA">
          <w:rPr>
            <w:rFonts w:ascii="Times New Roman" w:hAnsi="Times New Roman"/>
            <w:b w:val="0"/>
          </w:rPr>
          <w:delText xml:space="preserve">but </w:delText>
        </w:r>
      </w:del>
      <w:r>
        <w:rPr>
          <w:rFonts w:ascii="Times New Roman" w:hAnsi="Times New Roman"/>
          <w:b w:val="0"/>
        </w:rPr>
        <w:t xml:space="preserve">her mind </w:t>
      </w:r>
      <w:del w:id="218" w:author="Treding" w:date="2011-11-10T19:49:00Z">
        <w:r w:rsidDel="00B514DA">
          <w:rPr>
            <w:rFonts w:ascii="Times New Roman" w:hAnsi="Times New Roman"/>
            <w:b w:val="0"/>
          </w:rPr>
          <w:delText xml:space="preserve">was </w:delText>
        </w:r>
      </w:del>
      <w:r>
        <w:rPr>
          <w:rFonts w:ascii="Times New Roman" w:hAnsi="Times New Roman"/>
          <w:b w:val="0"/>
        </w:rPr>
        <w:t>still reeling from what the PLA officer had said.</w:t>
      </w:r>
      <w:r w:rsidR="007F55D2">
        <w:rPr>
          <w:rFonts w:ascii="Times New Roman" w:hAnsi="Times New Roman"/>
          <w:b w:val="0"/>
        </w:rPr>
        <w:t xml:space="preserve"> </w:t>
      </w:r>
      <w:del w:id="219" w:author="Treding" w:date="2011-11-10T19:52:00Z">
        <w:r w:rsidDel="00FE3C41">
          <w:rPr>
            <w:rFonts w:ascii="Times New Roman" w:hAnsi="Times New Roman"/>
            <w:b w:val="0"/>
          </w:rPr>
          <w:delText xml:space="preserve">She slipped off her high heels and raised </w:delText>
        </w:r>
      </w:del>
      <w:del w:id="220" w:author="Treding" w:date="2011-11-10T19:50:00Z">
        <w:r w:rsidDel="00B514DA">
          <w:rPr>
            <w:rFonts w:ascii="Times New Roman" w:hAnsi="Times New Roman"/>
            <w:b w:val="0"/>
          </w:rPr>
          <w:delText xml:space="preserve">both </w:delText>
        </w:r>
      </w:del>
      <w:del w:id="221" w:author="Treding" w:date="2011-11-10T19:52:00Z">
        <w:r w:rsidDel="00FE3C41">
          <w:rPr>
            <w:rFonts w:ascii="Times New Roman" w:hAnsi="Times New Roman"/>
            <w:b w:val="0"/>
          </w:rPr>
          <w:delText xml:space="preserve">feet </w:delText>
        </w:r>
      </w:del>
      <w:del w:id="222" w:author="Treding" w:date="2011-11-10T19:50:00Z">
        <w:r w:rsidDel="00B514DA">
          <w:rPr>
            <w:rFonts w:ascii="Times New Roman" w:hAnsi="Times New Roman"/>
            <w:b w:val="0"/>
          </w:rPr>
          <w:delText xml:space="preserve">up </w:delText>
        </w:r>
      </w:del>
      <w:del w:id="223" w:author="Treding" w:date="2011-11-10T19:52:00Z">
        <w:r w:rsidDel="00FE3C41">
          <w:rPr>
            <w:rFonts w:ascii="Times New Roman" w:hAnsi="Times New Roman"/>
            <w:b w:val="0"/>
          </w:rPr>
          <w:delText>onto the empty seat beside her.</w:delText>
        </w:r>
        <w:r w:rsidR="007F55D2" w:rsidDel="00FE3C41">
          <w:rPr>
            <w:rFonts w:ascii="Times New Roman" w:hAnsi="Times New Roman"/>
            <w:b w:val="0"/>
          </w:rPr>
          <w:delText xml:space="preserve"> </w:delText>
        </w:r>
      </w:del>
      <w:r>
        <w:rPr>
          <w:rFonts w:ascii="Times New Roman" w:hAnsi="Times New Roman"/>
          <w:b w:val="0"/>
        </w:rPr>
        <w:t>The officer seemed to know something about her.</w:t>
      </w:r>
      <w:r w:rsidR="007F55D2">
        <w:rPr>
          <w:rFonts w:ascii="Times New Roman" w:hAnsi="Times New Roman"/>
          <w:b w:val="0"/>
        </w:rPr>
        <w:t xml:space="preserve"> </w:t>
      </w:r>
      <w:r>
        <w:rPr>
          <w:rFonts w:ascii="Times New Roman" w:hAnsi="Times New Roman"/>
          <w:b w:val="0"/>
        </w:rPr>
        <w:t>Assuredly, her father, Li Dak-Chung, was prominent; but the family had never mixed in politics.</w:t>
      </w:r>
      <w:r w:rsidR="007F55D2">
        <w:rPr>
          <w:rFonts w:ascii="Times New Roman" w:hAnsi="Times New Roman"/>
          <w:b w:val="0"/>
        </w:rPr>
        <w:t xml:space="preserve"> </w:t>
      </w:r>
      <w:r>
        <w:rPr>
          <w:rFonts w:ascii="Times New Roman" w:hAnsi="Times New Roman"/>
          <w:b w:val="0"/>
        </w:rPr>
        <w:t xml:space="preserve">And it </w:t>
      </w:r>
      <w:r w:rsidR="001A5790">
        <w:rPr>
          <w:rFonts w:ascii="Times New Roman" w:hAnsi="Times New Roman"/>
          <w:b w:val="0"/>
        </w:rPr>
        <w:t xml:space="preserve">was hardly news that these were . . . </w:t>
      </w:r>
      <w:r>
        <w:rPr>
          <w:rFonts w:ascii="Times New Roman" w:hAnsi="Times New Roman"/>
          <w:b w:val="0"/>
        </w:rPr>
        <w:t xml:space="preserve">what were his words? </w:t>
      </w:r>
      <w:proofErr w:type="gramStart"/>
      <w:r>
        <w:rPr>
          <w:rFonts w:ascii="Times New Roman" w:hAnsi="Times New Roman"/>
          <w:b w:val="0"/>
          <w:i/>
        </w:rPr>
        <w:t>Dangerous times</w:t>
      </w:r>
      <w:r>
        <w:rPr>
          <w:rFonts w:ascii="Times New Roman" w:hAnsi="Times New Roman"/>
          <w:b w:val="0"/>
        </w:rPr>
        <w:t>.</w:t>
      </w:r>
      <w:proofErr w:type="gramEnd"/>
      <w:r>
        <w:rPr>
          <w:rFonts w:ascii="Times New Roman" w:hAnsi="Times New Roman"/>
          <w:b w:val="0"/>
        </w:rPr>
        <w:t xml:space="preserve"> </w:t>
      </w:r>
      <w:ins w:id="224" w:author="Treding" w:date="2011-11-10T19:52:00Z">
        <w:r w:rsidR="00FE3C41">
          <w:rPr>
            <w:rFonts w:ascii="Times New Roman" w:hAnsi="Times New Roman"/>
            <w:b w:val="0"/>
          </w:rPr>
          <w:t>She slipped off her high heels and raised her feet onto the empty seat beside her.</w:t>
        </w:r>
      </w:ins>
      <w:ins w:id="225" w:author="Treding" w:date="2011-11-10T19:53:00Z">
        <w:r w:rsidR="00FE3C41">
          <w:rPr>
            <w:rFonts w:ascii="Times New Roman" w:hAnsi="Times New Roman"/>
            <w:b w:val="0"/>
          </w:rPr>
          <w:t xml:space="preserve"> </w:t>
        </w:r>
        <w:r w:rsidR="00FE3C41" w:rsidRPr="00FE3C41">
          <w:rPr>
            <w:rFonts w:ascii="Times New Roman" w:hAnsi="Times New Roman"/>
            <w:b w:val="0"/>
            <w:i/>
            <w:rPrChange w:id="226" w:author="Treding" w:date="2011-11-10T19:54:00Z">
              <w:rPr>
                <w:rFonts w:ascii="Times New Roman" w:hAnsi="Times New Roman"/>
                <w:b w:val="0"/>
              </w:rPr>
            </w:rPrChange>
          </w:rPr>
          <w:t>If I could only relax for the rest of the trip</w:t>
        </w:r>
        <w:proofErr w:type="gramStart"/>
        <w:r w:rsidR="00FE3C41" w:rsidRPr="00FE3C41">
          <w:rPr>
            <w:rFonts w:ascii="Times New Roman" w:hAnsi="Times New Roman"/>
            <w:b w:val="0"/>
            <w:i/>
            <w:rPrChange w:id="227" w:author="Treding" w:date="2011-11-10T19:54:00Z">
              <w:rPr>
                <w:rFonts w:ascii="Times New Roman" w:hAnsi="Times New Roman"/>
                <w:b w:val="0"/>
              </w:rPr>
            </w:rPrChange>
          </w:rPr>
          <w:t>.</w:t>
        </w:r>
      </w:ins>
      <w:ins w:id="228" w:author="Treding" w:date="2011-11-10T19:59:00Z">
        <w:r w:rsidR="00FE3C41">
          <w:rPr>
            <w:rFonts w:ascii="Times New Roman" w:hAnsi="Times New Roman"/>
            <w:b w:val="0"/>
          </w:rPr>
          <w:t>[</w:t>
        </w:r>
        <w:proofErr w:type="gramEnd"/>
        <w:r w:rsidR="00FE3C41">
          <w:rPr>
            <w:rFonts w:ascii="Times New Roman" w:hAnsi="Times New Roman"/>
            <w:b w:val="0"/>
          </w:rPr>
          <w:t>[AU: I felt we needed a segue to account for 2 hours of passing time.]]</w:t>
        </w:r>
      </w:ins>
    </w:p>
    <w:p w:rsidR="00127950" w:rsidRDefault="00127950" w:rsidP="00E347EC">
      <w:pPr>
        <w:spacing w:line="480" w:lineRule="auto"/>
        <w:ind w:right="900" w:firstLine="720"/>
        <w:rPr>
          <w:rFonts w:ascii="Times New Roman" w:hAnsi="Times New Roman"/>
          <w:b w:val="0"/>
        </w:rPr>
      </w:pPr>
      <w:r>
        <w:rPr>
          <w:rFonts w:ascii="Times New Roman" w:hAnsi="Times New Roman"/>
          <w:b w:val="0"/>
        </w:rPr>
        <w:t>As the train pulled into Guangzhou station, the passengers began making preparations for arrival.</w:t>
      </w:r>
      <w:r w:rsidR="007F55D2">
        <w:rPr>
          <w:rFonts w:ascii="Times New Roman" w:hAnsi="Times New Roman"/>
          <w:b w:val="0"/>
        </w:rPr>
        <w:t xml:space="preserve"> </w:t>
      </w:r>
      <w:r>
        <w:rPr>
          <w:rFonts w:ascii="Times New Roman" w:hAnsi="Times New Roman"/>
          <w:b w:val="0"/>
        </w:rPr>
        <w:t xml:space="preserve">The girl who had helped Fiona at Lo Wu </w:t>
      </w:r>
      <w:ins w:id="229" w:author="Treding" w:date="2011-11-09T00:58:00Z">
        <w:r w:rsidR="00485B01">
          <w:rPr>
            <w:rFonts w:ascii="Times New Roman" w:hAnsi="Times New Roman"/>
            <w:b w:val="0"/>
          </w:rPr>
          <w:t xml:space="preserve">had </w:t>
        </w:r>
      </w:ins>
      <w:r>
        <w:rPr>
          <w:rFonts w:ascii="Times New Roman" w:hAnsi="Times New Roman"/>
          <w:b w:val="0"/>
        </w:rPr>
        <w:t>said that another China Travel Service guide would meet her in Guangzhou.</w:t>
      </w:r>
      <w:r w:rsidR="007F55D2">
        <w:rPr>
          <w:rFonts w:ascii="Times New Roman" w:hAnsi="Times New Roman"/>
          <w:b w:val="0"/>
        </w:rPr>
        <w:t xml:space="preserve"> </w:t>
      </w:r>
      <w:r>
        <w:rPr>
          <w:rFonts w:ascii="Times New Roman" w:hAnsi="Times New Roman"/>
          <w:b w:val="0"/>
        </w:rPr>
        <w:t xml:space="preserve">The train to Beijing did not leave until the next morning, so arrangements had been made for </w:t>
      </w:r>
      <w:del w:id="230" w:author="Treding" w:date="2011-11-09T01:00:00Z">
        <w:r w:rsidDel="00485B01">
          <w:rPr>
            <w:rFonts w:ascii="Times New Roman" w:hAnsi="Times New Roman"/>
            <w:b w:val="0"/>
          </w:rPr>
          <w:delText xml:space="preserve">her </w:delText>
        </w:r>
      </w:del>
      <w:ins w:id="231" w:author="Treding" w:date="2011-11-09T01:00:00Z">
        <w:r w:rsidR="00485B01">
          <w:rPr>
            <w:rFonts w:ascii="Times New Roman" w:hAnsi="Times New Roman"/>
            <w:b w:val="0"/>
          </w:rPr>
          <w:t xml:space="preserve">Fiona </w:t>
        </w:r>
      </w:ins>
      <w:r>
        <w:rPr>
          <w:rFonts w:ascii="Times New Roman" w:hAnsi="Times New Roman"/>
          <w:b w:val="0"/>
        </w:rPr>
        <w:t>to stay the night at the Dong Fang Hotel.</w:t>
      </w:r>
      <w:r w:rsidR="007F55D2">
        <w:rPr>
          <w:rFonts w:ascii="Times New Roman" w:hAnsi="Times New Roman"/>
          <w:b w:val="0"/>
        </w:rPr>
        <w:t xml:space="preserve"> </w:t>
      </w:r>
      <w:r>
        <w:rPr>
          <w:rFonts w:ascii="Times New Roman" w:hAnsi="Times New Roman"/>
          <w:b w:val="0"/>
        </w:rPr>
        <w:t>Fiona had heard horror stories about Guangzhou’s premier hostelry</w:t>
      </w:r>
      <w:ins w:id="232" w:author="Treding" w:date="2011-11-09T01:02:00Z">
        <w:r w:rsidR="00485B01">
          <w:rPr>
            <w:rFonts w:ascii="Times New Roman" w:hAnsi="Times New Roman"/>
            <w:b w:val="0"/>
          </w:rPr>
          <w:t>,</w:t>
        </w:r>
      </w:ins>
      <w:del w:id="233" w:author="Treding" w:date="2011-11-09T01:02:00Z">
        <w:r w:rsidDel="00485B01">
          <w:rPr>
            <w:rFonts w:ascii="Times New Roman" w:hAnsi="Times New Roman"/>
            <w:b w:val="0"/>
          </w:rPr>
          <w:delText>;</w:delText>
        </w:r>
      </w:del>
      <w:r>
        <w:rPr>
          <w:rFonts w:ascii="Times New Roman" w:hAnsi="Times New Roman"/>
          <w:b w:val="0"/>
        </w:rPr>
        <w:t xml:space="preserve"> but, given the </w:t>
      </w:r>
      <w:ins w:id="234" w:author="Treding" w:date="2011-11-09T01:01:00Z">
        <w:r w:rsidR="00485B01">
          <w:rPr>
            <w:rFonts w:ascii="Times New Roman" w:hAnsi="Times New Roman"/>
            <w:b w:val="0"/>
          </w:rPr>
          <w:t xml:space="preserve">trying </w:t>
        </w:r>
      </w:ins>
      <w:r>
        <w:rPr>
          <w:rFonts w:ascii="Times New Roman" w:hAnsi="Times New Roman"/>
          <w:b w:val="0"/>
        </w:rPr>
        <w:t xml:space="preserve">day, she was prepared to suffer any privation for a bath and a night’s rest.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train stopped, and the passengers loaded down with their cargoes poured out onto the platform.</w:t>
      </w:r>
      <w:r w:rsidR="007F55D2">
        <w:rPr>
          <w:rFonts w:ascii="Times New Roman" w:hAnsi="Times New Roman"/>
          <w:b w:val="0"/>
        </w:rPr>
        <w:t xml:space="preserve"> </w:t>
      </w:r>
      <w:r>
        <w:rPr>
          <w:rFonts w:ascii="Times New Roman" w:hAnsi="Times New Roman"/>
          <w:b w:val="0"/>
        </w:rPr>
        <w:t>Because of her encounter at the Hong Kong border, Fiona had been obliged to board the last car of a very long, fully</w:t>
      </w:r>
      <w:ins w:id="235" w:author="Treding" w:date="2011-11-09T01:03:00Z">
        <w:r w:rsidR="00485B01">
          <w:rPr>
            <w:rFonts w:ascii="Times New Roman" w:hAnsi="Times New Roman"/>
            <w:b w:val="0"/>
          </w:rPr>
          <w:t xml:space="preserve"> </w:t>
        </w:r>
      </w:ins>
      <w:del w:id="236" w:author="Treding" w:date="2011-11-09T01:03:00Z">
        <w:r w:rsidDel="00485B01">
          <w:rPr>
            <w:rFonts w:ascii="Times New Roman" w:hAnsi="Times New Roman"/>
            <w:b w:val="0"/>
          </w:rPr>
          <w:delText>-</w:delText>
        </w:r>
      </w:del>
      <w:r>
        <w:rPr>
          <w:rFonts w:ascii="Times New Roman" w:hAnsi="Times New Roman"/>
          <w:b w:val="0"/>
        </w:rPr>
        <w:t>booked train.</w:t>
      </w:r>
      <w:r w:rsidR="007F55D2">
        <w:rPr>
          <w:rFonts w:ascii="Times New Roman" w:hAnsi="Times New Roman"/>
          <w:b w:val="0"/>
        </w:rPr>
        <w:t xml:space="preserve"> </w:t>
      </w:r>
      <w:r>
        <w:rPr>
          <w:rFonts w:ascii="Times New Roman" w:hAnsi="Times New Roman"/>
          <w:b w:val="0"/>
        </w:rPr>
        <w:t xml:space="preserve">She had no interest </w:t>
      </w:r>
      <w:r>
        <w:rPr>
          <w:rFonts w:ascii="Times New Roman" w:hAnsi="Times New Roman"/>
          <w:b w:val="0"/>
        </w:rPr>
        <w:lastRenderedPageBreak/>
        <w:t>now in coping with the mob making its way down the platform.</w:t>
      </w:r>
      <w:r w:rsidR="007F55D2">
        <w:rPr>
          <w:rFonts w:ascii="Times New Roman" w:hAnsi="Times New Roman"/>
          <w:b w:val="0"/>
        </w:rPr>
        <w:t xml:space="preserve"> </w:t>
      </w:r>
      <w:r>
        <w:rPr>
          <w:rFonts w:ascii="Times New Roman" w:hAnsi="Times New Roman"/>
          <w:b w:val="0"/>
        </w:rPr>
        <w:t>She was being met, and her bags had been checked through.</w:t>
      </w:r>
      <w:r w:rsidR="007F55D2">
        <w:rPr>
          <w:rFonts w:ascii="Times New Roman" w:hAnsi="Times New Roman"/>
          <w:b w:val="0"/>
        </w:rPr>
        <w:t xml:space="preserve"> </w:t>
      </w:r>
      <w:r>
        <w:rPr>
          <w:rFonts w:ascii="Times New Roman" w:hAnsi="Times New Roman"/>
          <w:b w:val="0"/>
        </w:rPr>
        <w:t>She decided to sit tight until the crowd thinned out.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Soon the clamor and bustle ceased</w:t>
      </w:r>
      <w:ins w:id="237" w:author="Treding" w:date="2011-11-06T19:48:00Z">
        <w:r w:rsidR="001A5790">
          <w:rPr>
            <w:rFonts w:ascii="Times New Roman" w:hAnsi="Times New Roman"/>
            <w:b w:val="0"/>
          </w:rPr>
          <w:t>—</w:t>
        </w:r>
      </w:ins>
      <w:del w:id="238" w:author="Treding" w:date="2011-11-06T19:48:00Z">
        <w:r w:rsidDel="001A5790">
          <w:rPr>
            <w:rFonts w:ascii="Times New Roman" w:hAnsi="Times New Roman"/>
            <w:b w:val="0"/>
          </w:rPr>
          <w:delText xml:space="preserve">-- </w:delText>
        </w:r>
      </w:del>
      <w:r>
        <w:rPr>
          <w:rFonts w:ascii="Times New Roman" w:hAnsi="Times New Roman"/>
          <w:b w:val="0"/>
        </w:rPr>
        <w:t>odd for the busiest station in southern China.</w:t>
      </w:r>
      <w:r w:rsidR="007F55D2">
        <w:rPr>
          <w:rFonts w:ascii="Times New Roman" w:hAnsi="Times New Roman"/>
          <w:b w:val="0"/>
        </w:rPr>
        <w:t xml:space="preserve"> </w:t>
      </w:r>
      <w:r>
        <w:rPr>
          <w:rFonts w:ascii="Times New Roman" w:hAnsi="Times New Roman"/>
          <w:b w:val="0"/>
        </w:rPr>
        <w:t>She alit to an eerie sight.</w:t>
      </w:r>
      <w:r w:rsidR="007F55D2">
        <w:rPr>
          <w:rFonts w:ascii="Times New Roman" w:hAnsi="Times New Roman"/>
          <w:b w:val="0"/>
        </w:rPr>
        <w:t xml:space="preserve"> </w:t>
      </w:r>
      <w:r>
        <w:rPr>
          <w:rFonts w:ascii="Times New Roman" w:hAnsi="Times New Roman"/>
          <w:b w:val="0"/>
        </w:rPr>
        <w:t xml:space="preserve">On her platform, on </w:t>
      </w:r>
      <w:ins w:id="239" w:author="Treding" w:date="2011-11-10T20:01:00Z">
        <w:r w:rsidR="001F005D">
          <w:rPr>
            <w:rFonts w:ascii="Times New Roman" w:hAnsi="Times New Roman"/>
            <w:b w:val="0"/>
          </w:rPr>
          <w:t xml:space="preserve">the </w:t>
        </w:r>
      </w:ins>
      <w:r>
        <w:rPr>
          <w:rFonts w:ascii="Times New Roman" w:hAnsi="Times New Roman"/>
          <w:b w:val="0"/>
        </w:rPr>
        <w:t>adjacent platforms, and in the waiting trains, there was not a soul to be seen.</w:t>
      </w:r>
      <w:r w:rsidR="007F55D2">
        <w:rPr>
          <w:rFonts w:ascii="Times New Roman" w:hAnsi="Times New Roman"/>
          <w:b w:val="0"/>
        </w:rPr>
        <w:t xml:space="preserve"> </w:t>
      </w:r>
      <w:r>
        <w:rPr>
          <w:rFonts w:ascii="Times New Roman" w:hAnsi="Times New Roman"/>
          <w:b w:val="0"/>
        </w:rPr>
        <w:t xml:space="preserve">All of the normally ubiquitous railway service staff and </w:t>
      </w:r>
      <w:ins w:id="240" w:author="Treding" w:date="2011-11-10T20:02:00Z">
        <w:r w:rsidR="001F005D">
          <w:rPr>
            <w:rFonts w:ascii="Times New Roman" w:hAnsi="Times New Roman"/>
            <w:b w:val="0"/>
          </w:rPr>
          <w:t xml:space="preserve">the </w:t>
        </w:r>
      </w:ins>
      <w:r>
        <w:rPr>
          <w:rFonts w:ascii="Times New Roman" w:hAnsi="Times New Roman"/>
          <w:b w:val="0"/>
        </w:rPr>
        <w:t>hawkers selling newspapers and sandwiches had vanished.</w:t>
      </w:r>
      <w:r w:rsidR="007F55D2">
        <w:rPr>
          <w:rFonts w:ascii="Times New Roman" w:hAnsi="Times New Roman"/>
          <w:b w:val="0"/>
        </w:rPr>
        <w:t xml:space="preserve"> </w:t>
      </w:r>
      <w:r>
        <w:rPr>
          <w:rFonts w:ascii="Times New Roman" w:hAnsi="Times New Roman"/>
          <w:b w:val="0"/>
        </w:rPr>
        <w:t>The ticket-checker’s booth was empty.</w:t>
      </w:r>
    </w:p>
    <w:p w:rsidR="00127950" w:rsidRDefault="00127950" w:rsidP="001A5790">
      <w:pPr>
        <w:spacing w:line="480" w:lineRule="auto"/>
        <w:ind w:right="900" w:firstLine="720"/>
        <w:rPr>
          <w:rFonts w:ascii="Times New Roman" w:hAnsi="Times New Roman"/>
          <w:b w:val="0"/>
        </w:rPr>
      </w:pPr>
      <w:r>
        <w:rPr>
          <w:rFonts w:ascii="Times New Roman" w:hAnsi="Times New Roman"/>
          <w:b w:val="0"/>
        </w:rPr>
        <w:t>Fiona pulled her fur close around her.</w:t>
      </w:r>
      <w:r w:rsidR="007F55D2">
        <w:rPr>
          <w:rFonts w:ascii="Times New Roman" w:hAnsi="Times New Roman"/>
          <w:b w:val="0"/>
        </w:rPr>
        <w:t xml:space="preserve"> </w:t>
      </w:r>
      <w:r>
        <w:rPr>
          <w:rFonts w:ascii="Times New Roman" w:hAnsi="Times New Roman"/>
          <w:b w:val="0"/>
        </w:rPr>
        <w:t>Far down the platform, under the station’s massive curved superstructure, she could make out three figures running toward her, pistols drawn.</w:t>
      </w:r>
      <w:r w:rsidR="007F55D2">
        <w:rPr>
          <w:rFonts w:ascii="Times New Roman" w:hAnsi="Times New Roman"/>
          <w:b w:val="0"/>
        </w:rPr>
        <w:t xml:space="preserve"> </w:t>
      </w: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br w:type="page"/>
      </w:r>
      <w:r w:rsidR="001A5790">
        <w:rPr>
          <w:rFonts w:ascii="Times New Roman" w:hAnsi="Times New Roman"/>
          <w:b w:val="0"/>
        </w:rPr>
        <w:lastRenderedPageBreak/>
        <w:t>Chapter 2—</w:t>
      </w:r>
      <w:r>
        <w:rPr>
          <w:rFonts w:ascii="Times New Roman" w:hAnsi="Times New Roman"/>
          <w:b w:val="0"/>
        </w:rPr>
        <w:t>Friday, September 10, 1976</w:t>
      </w:r>
    </w:p>
    <w:p w:rsidR="00127950" w:rsidRDefault="00127950" w:rsidP="001A5790">
      <w:pPr>
        <w:spacing w:line="480" w:lineRule="auto"/>
        <w:ind w:right="900"/>
        <w:rPr>
          <w:rFonts w:ascii="Times New Roman" w:hAnsi="Times New Roman"/>
          <w:b w:val="0"/>
        </w:rPr>
      </w:pPr>
      <w:r>
        <w:rPr>
          <w:rFonts w:ascii="Times New Roman" w:hAnsi="Times New Roman"/>
          <w:b w:val="0"/>
        </w:rPr>
        <w:t xml:space="preserve">The Royal Hong Kong Police launch was on routine night patrol in the Pearl River </w:t>
      </w:r>
      <w:del w:id="241" w:author="Treding" w:date="2011-11-10T20:07:00Z">
        <w:r w:rsidDel="004A0C89">
          <w:rPr>
            <w:rFonts w:ascii="Times New Roman" w:hAnsi="Times New Roman"/>
            <w:b w:val="0"/>
          </w:rPr>
          <w:delText xml:space="preserve">delta </w:delText>
        </w:r>
      </w:del>
      <w:ins w:id="242" w:author="Treding" w:date="2011-11-10T20:07:00Z">
        <w:r w:rsidR="004A0C89">
          <w:rPr>
            <w:rFonts w:ascii="Times New Roman" w:hAnsi="Times New Roman"/>
            <w:b w:val="0"/>
          </w:rPr>
          <w:t xml:space="preserve">Delta </w:t>
        </w:r>
      </w:ins>
      <w:r>
        <w:rPr>
          <w:rFonts w:ascii="Times New Roman" w:hAnsi="Times New Roman"/>
          <w:b w:val="0"/>
        </w:rPr>
        <w:t>southeast of Lantau Island.</w:t>
      </w:r>
      <w:r w:rsidR="007F55D2">
        <w:rPr>
          <w:rFonts w:ascii="Times New Roman" w:hAnsi="Times New Roman"/>
          <w:b w:val="0"/>
        </w:rPr>
        <w:t xml:space="preserve"> </w:t>
      </w:r>
      <w:r>
        <w:rPr>
          <w:rFonts w:ascii="Times New Roman" w:hAnsi="Times New Roman"/>
          <w:b w:val="0"/>
        </w:rPr>
        <w:t>As the launch commander</w:t>
      </w:r>
      <w:del w:id="243" w:author="Treding" w:date="2011-11-10T20:11:00Z">
        <w:r w:rsidDel="00E50E5A">
          <w:rPr>
            <w:rFonts w:ascii="Times New Roman" w:hAnsi="Times New Roman"/>
            <w:b w:val="0"/>
          </w:rPr>
          <w:delText>,</w:delText>
        </w:r>
      </w:del>
      <w:r>
        <w:rPr>
          <w:rFonts w:ascii="Times New Roman" w:hAnsi="Times New Roman"/>
          <w:b w:val="0"/>
        </w:rPr>
        <w:t xml:space="preserve"> Lt. Ng Kwok-Fai</w:t>
      </w:r>
      <w:del w:id="244" w:author="Treding" w:date="2011-11-10T20:11:00Z">
        <w:r w:rsidDel="00E50E5A">
          <w:rPr>
            <w:rFonts w:ascii="Times New Roman" w:hAnsi="Times New Roman"/>
            <w:b w:val="0"/>
          </w:rPr>
          <w:delText>,</w:delText>
        </w:r>
      </w:del>
      <w:r>
        <w:rPr>
          <w:rFonts w:ascii="Times New Roman" w:hAnsi="Times New Roman"/>
          <w:b w:val="0"/>
        </w:rPr>
        <w:t xml:space="preserve"> would later reconstruct from his log, he had been scrupulous in keeping within Hong Kong’s territorial waters.</w:t>
      </w:r>
      <w:r w:rsidR="007F55D2">
        <w:rPr>
          <w:rFonts w:ascii="Times New Roman" w:hAnsi="Times New Roman"/>
          <w:b w:val="0"/>
        </w:rPr>
        <w:t xml:space="preserve"> </w:t>
      </w:r>
      <w:r>
        <w:rPr>
          <w:rFonts w:ascii="Times New Roman" w:hAnsi="Times New Roman"/>
          <w:b w:val="0"/>
        </w:rPr>
        <w:t xml:space="preserve">In the fast-waning moonlight, the launch lookout, scanning with binoculars, </w:t>
      </w:r>
      <w:del w:id="245" w:author="Treding" w:date="2011-11-10T20:41:00Z">
        <w:r w:rsidDel="000B7C45">
          <w:rPr>
            <w:rFonts w:ascii="Times New Roman" w:hAnsi="Times New Roman"/>
            <w:b w:val="0"/>
          </w:rPr>
          <w:delText xml:space="preserve">had </w:delText>
        </w:r>
      </w:del>
      <w:r>
        <w:rPr>
          <w:rFonts w:ascii="Times New Roman" w:hAnsi="Times New Roman"/>
          <w:b w:val="0"/>
        </w:rPr>
        <w:t>spotted what looked like a body floating in the water roughly in the direction of the PRC island of Dawanshan.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Ng immediately ordered </w:t>
      </w:r>
      <w:ins w:id="246" w:author="Treding" w:date="2011-11-10T20:21:00Z">
        <w:r w:rsidR="00E50E5A">
          <w:rPr>
            <w:rFonts w:ascii="Times New Roman" w:hAnsi="Times New Roman"/>
            <w:b w:val="0"/>
          </w:rPr>
          <w:t>[[AU: Should this be “</w:t>
        </w:r>
        <w:r w:rsidR="00E50E5A" w:rsidRPr="001D5CC2">
          <w:rPr>
            <w:rFonts w:ascii="Times New Roman" w:hAnsi="Times New Roman"/>
          </w:rPr>
          <w:t>a</w:t>
        </w:r>
        <w:r w:rsidR="00E50E5A">
          <w:rPr>
            <w:rFonts w:ascii="Times New Roman" w:hAnsi="Times New Roman"/>
            <w:b w:val="0"/>
          </w:rPr>
          <w:t xml:space="preserve"> full stop,”</w:t>
        </w:r>
        <w:r w:rsidR="00755468">
          <w:rPr>
            <w:rFonts w:ascii="Times New Roman" w:hAnsi="Times New Roman"/>
            <w:b w:val="0"/>
          </w:rPr>
          <w:t xml:space="preserve"> or is “ordered full stop” the correct lingo?]]</w:t>
        </w:r>
      </w:ins>
      <w:r>
        <w:rPr>
          <w:rFonts w:ascii="Times New Roman" w:hAnsi="Times New Roman"/>
          <w:b w:val="0"/>
        </w:rPr>
        <w:t>full stop and directed the launch’s searchlight toward the body.</w:t>
      </w:r>
      <w:r w:rsidR="007F55D2">
        <w:rPr>
          <w:rFonts w:ascii="Times New Roman" w:hAnsi="Times New Roman"/>
          <w:b w:val="0"/>
        </w:rPr>
        <w:t xml:space="preserve"> </w:t>
      </w:r>
      <w:r>
        <w:rPr>
          <w:rFonts w:ascii="Times New Roman" w:hAnsi="Times New Roman"/>
          <w:b w:val="0"/>
        </w:rPr>
        <w:t>He was determined that no illegal immigrant would mar his spotless record by swimming ashore during his watch.</w:t>
      </w:r>
      <w:r w:rsidR="007F55D2">
        <w:rPr>
          <w:rFonts w:ascii="Times New Roman" w:hAnsi="Times New Roman"/>
          <w:b w:val="0"/>
        </w:rPr>
        <w:t xml:space="preserve"> </w:t>
      </w:r>
      <w:r>
        <w:rPr>
          <w:rFonts w:ascii="Times New Roman" w:hAnsi="Times New Roman"/>
          <w:b w:val="0"/>
        </w:rPr>
        <w:t>He knew that PRC snake</w:t>
      </w:r>
      <w:del w:id="247" w:author="Treding" w:date="2011-11-10T20:05:00Z">
        <w:r w:rsidDel="004A0C89">
          <w:rPr>
            <w:rFonts w:ascii="Times New Roman" w:hAnsi="Times New Roman"/>
            <w:b w:val="0"/>
          </w:rPr>
          <w:delText xml:space="preserve"> </w:delText>
        </w:r>
      </w:del>
      <w:r>
        <w:rPr>
          <w:rFonts w:ascii="Times New Roman" w:hAnsi="Times New Roman"/>
          <w:b w:val="0"/>
        </w:rPr>
        <w:t xml:space="preserve">heads often forced their luckless clients overboard if </w:t>
      </w:r>
      <w:del w:id="248" w:author="Treding" w:date="2011-11-10T20:16:00Z">
        <w:r w:rsidDel="00E50E5A">
          <w:rPr>
            <w:rFonts w:ascii="Times New Roman" w:hAnsi="Times New Roman"/>
            <w:b w:val="0"/>
          </w:rPr>
          <w:delText xml:space="preserve">they </w:delText>
        </w:r>
      </w:del>
      <w:ins w:id="249" w:author="Treding" w:date="2011-11-10T20:16:00Z">
        <w:r w:rsidR="00E50E5A">
          <w:rPr>
            <w:rFonts w:ascii="Times New Roman" w:hAnsi="Times New Roman"/>
            <w:b w:val="0"/>
          </w:rPr>
          <w:t xml:space="preserve">the snakeheads </w:t>
        </w:r>
      </w:ins>
      <w:r>
        <w:rPr>
          <w:rFonts w:ascii="Times New Roman" w:hAnsi="Times New Roman"/>
          <w:b w:val="0"/>
        </w:rPr>
        <w:t>were unable to put them ashore on one of Hong Kong’s small outlying islands.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lifeless naked body floated on its back about fifty yards off the bow.</w:t>
      </w:r>
      <w:r w:rsidR="007F55D2">
        <w:rPr>
          <w:rFonts w:ascii="Times New Roman" w:hAnsi="Times New Roman"/>
          <w:b w:val="0"/>
        </w:rPr>
        <w:t xml:space="preserve"> </w:t>
      </w:r>
      <w:r>
        <w:rPr>
          <w:rFonts w:ascii="Times New Roman" w:hAnsi="Times New Roman"/>
          <w:b w:val="0"/>
        </w:rPr>
        <w:t>The body was in PRC waters, but the current was bearing it toward the launch.</w:t>
      </w:r>
      <w:r w:rsidR="007F55D2">
        <w:rPr>
          <w:rFonts w:ascii="Times New Roman" w:hAnsi="Times New Roman"/>
          <w:b w:val="0"/>
        </w:rPr>
        <w:t xml:space="preserve"> </w:t>
      </w:r>
      <w:r>
        <w:rPr>
          <w:rFonts w:ascii="Times New Roman" w:hAnsi="Times New Roman"/>
          <w:b w:val="0"/>
        </w:rPr>
        <w:t>Ng decided to wait.</w:t>
      </w:r>
      <w:r w:rsidR="007F55D2">
        <w:rPr>
          <w:rFonts w:ascii="Times New Roman" w:hAnsi="Times New Roman"/>
          <w:b w:val="0"/>
        </w:rPr>
        <w:t xml:space="preserve"> </w:t>
      </w:r>
      <w:r>
        <w:rPr>
          <w:rFonts w:ascii="Times New Roman" w:hAnsi="Times New Roman"/>
          <w:b w:val="0"/>
        </w:rPr>
        <w:t xml:space="preserve">No sense risking an international incident for the body of yet another Cultural Revolution victim.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For the last ten years, victims of China’s Great Proletarian Cultural Revolution had floated down the Pearl River from Guangzhou.</w:t>
      </w:r>
      <w:r w:rsidR="007F55D2">
        <w:rPr>
          <w:rFonts w:ascii="Times New Roman" w:hAnsi="Times New Roman"/>
          <w:b w:val="0"/>
        </w:rPr>
        <w:t xml:space="preserve"> </w:t>
      </w:r>
      <w:r>
        <w:rPr>
          <w:rFonts w:ascii="Times New Roman" w:hAnsi="Times New Roman"/>
          <w:b w:val="0"/>
        </w:rPr>
        <w:t>Most washed out to sea, but occasionally a body surfaced in Hong Kong waters.</w:t>
      </w:r>
      <w:r w:rsidR="007F55D2">
        <w:rPr>
          <w:rFonts w:ascii="Times New Roman" w:hAnsi="Times New Roman"/>
          <w:b w:val="0"/>
        </w:rPr>
        <w:t xml:space="preserve"> </w:t>
      </w:r>
      <w:r>
        <w:rPr>
          <w:rFonts w:ascii="Times New Roman" w:hAnsi="Times New Roman"/>
          <w:b w:val="0"/>
        </w:rPr>
        <w:t xml:space="preserve">Some Hong Kong papers </w:t>
      </w:r>
      <w:ins w:id="250" w:author="Treding" w:date="2011-11-10T20:23:00Z">
        <w:r w:rsidR="00755468">
          <w:rPr>
            <w:rFonts w:ascii="Times New Roman" w:hAnsi="Times New Roman"/>
            <w:b w:val="0"/>
          </w:rPr>
          <w:t xml:space="preserve">then </w:t>
        </w:r>
      </w:ins>
      <w:r>
        <w:rPr>
          <w:rFonts w:ascii="Times New Roman" w:hAnsi="Times New Roman"/>
          <w:b w:val="0"/>
        </w:rPr>
        <w:t>reported every grisly detail of the wounds suffered by the victim and speculated salaciously on how they were inflicted.</w:t>
      </w:r>
      <w:r w:rsidR="007F55D2">
        <w:rPr>
          <w:rFonts w:ascii="Times New Roman" w:hAnsi="Times New Roman"/>
          <w:b w:val="0"/>
        </w:rPr>
        <w:t xml:space="preserve"> </w:t>
      </w:r>
      <w:r>
        <w:rPr>
          <w:rFonts w:ascii="Times New Roman" w:hAnsi="Times New Roman"/>
          <w:b w:val="0"/>
        </w:rPr>
        <w:t>The six PRC-owned newspapers in Hong Kong shot back in pompous and stentorian tones that “</w:t>
      </w:r>
      <w:del w:id="251" w:author="Treding" w:date="2011-11-10T20:26:00Z">
        <w:r w:rsidDel="00755468">
          <w:rPr>
            <w:rFonts w:ascii="Times New Roman" w:hAnsi="Times New Roman"/>
            <w:b w:val="0"/>
            <w:i/>
          </w:rPr>
          <w:delText xml:space="preserve">The </w:delText>
        </w:r>
      </w:del>
      <w:ins w:id="252" w:author="Treding" w:date="2011-11-10T20:26:00Z">
        <w:r w:rsidR="00755468">
          <w:rPr>
            <w:rFonts w:ascii="Times New Roman" w:hAnsi="Times New Roman"/>
            <w:b w:val="0"/>
            <w:i/>
          </w:rPr>
          <w:t xml:space="preserve">the </w:t>
        </w:r>
      </w:ins>
      <w:r>
        <w:rPr>
          <w:rFonts w:ascii="Times New Roman" w:hAnsi="Times New Roman"/>
          <w:b w:val="0"/>
          <w:i/>
        </w:rPr>
        <w:t xml:space="preserve">whole Chinese nation is </w:t>
      </w:r>
      <w:r>
        <w:rPr>
          <w:rFonts w:ascii="Times New Roman" w:hAnsi="Times New Roman"/>
          <w:b w:val="0"/>
          <w:i/>
        </w:rPr>
        <w:lastRenderedPageBreak/>
        <w:t>offended by the</w:t>
      </w:r>
      <w:r>
        <w:rPr>
          <w:rFonts w:ascii="Times New Roman" w:hAnsi="Times New Roman"/>
          <w:b w:val="0"/>
        </w:rPr>
        <w:t xml:space="preserve"> </w:t>
      </w:r>
      <w:r>
        <w:rPr>
          <w:rFonts w:ascii="Times New Roman" w:hAnsi="Times New Roman"/>
          <w:b w:val="0"/>
          <w:i/>
        </w:rPr>
        <w:t>imperialist lackey press and its attempt to slander China</w:t>
      </w:r>
      <w:r>
        <w:rPr>
          <w:rFonts w:ascii="Times New Roman" w:hAnsi="Times New Roman"/>
          <w:b w:val="0"/>
        </w:rPr>
        <w:t>” and insisted that the bodies were Triad killings and, thus, irrefutable proof of the decadence and corruption of the West.</w:t>
      </w:r>
      <w:r w:rsidR="007F55D2">
        <w:rPr>
          <w:rFonts w:ascii="Times New Roman" w:hAnsi="Times New Roman"/>
          <w:b w:val="0"/>
        </w:rPr>
        <w:t xml:space="preserve"> </w:t>
      </w:r>
      <w:r>
        <w:rPr>
          <w:rFonts w:ascii="Times New Roman" w:hAnsi="Times New Roman"/>
          <w:b w:val="0"/>
        </w:rPr>
        <w:t>There was always a call for Hong Kong’s more than four million Chinese residents to “</w:t>
      </w:r>
      <w:r>
        <w:rPr>
          <w:rFonts w:ascii="Times New Roman" w:hAnsi="Times New Roman"/>
          <w:b w:val="0"/>
          <w:i/>
        </w:rPr>
        <w:t>throw off the yoke of America’s capitalist running dog Britain and return</w:t>
      </w:r>
      <w:r>
        <w:rPr>
          <w:rFonts w:ascii="Times New Roman" w:hAnsi="Times New Roman"/>
          <w:b w:val="0"/>
        </w:rPr>
        <w:t xml:space="preserve"> </w:t>
      </w:r>
      <w:r>
        <w:rPr>
          <w:rFonts w:ascii="Times New Roman" w:hAnsi="Times New Roman"/>
          <w:b w:val="0"/>
          <w:i/>
        </w:rPr>
        <w:t>Hong Kong to the Motherland</w:t>
      </w:r>
      <w:r>
        <w:rPr>
          <w:rFonts w:ascii="Times New Roman" w:hAnsi="Times New Roman"/>
          <w:b w:val="0"/>
        </w:rPr>
        <w:t>” or to “</w:t>
      </w:r>
      <w:r>
        <w:rPr>
          <w:rFonts w:ascii="Times New Roman" w:hAnsi="Times New Roman"/>
          <w:b w:val="0"/>
          <w:i/>
        </w:rPr>
        <w:t>paint Hong Kong red from the earth to the sky</w:t>
      </w:r>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launch swayed gently at anchor in the still, now</w:t>
      </w:r>
      <w:ins w:id="253" w:author="Treding" w:date="2011-11-10T20:28:00Z">
        <w:r w:rsidR="00755468">
          <w:rPr>
            <w:rFonts w:ascii="Times New Roman" w:hAnsi="Times New Roman"/>
            <w:b w:val="0"/>
          </w:rPr>
          <w:t xml:space="preserve"> </w:t>
        </w:r>
      </w:ins>
      <w:del w:id="254" w:author="Treding" w:date="2011-11-10T20:28:00Z">
        <w:r w:rsidDel="00755468">
          <w:rPr>
            <w:rFonts w:ascii="Times New Roman" w:hAnsi="Times New Roman"/>
            <w:b w:val="0"/>
          </w:rPr>
          <w:delText>-</w:delText>
        </w:r>
      </w:del>
      <w:r>
        <w:rPr>
          <w:rFonts w:ascii="Times New Roman" w:hAnsi="Times New Roman"/>
          <w:b w:val="0"/>
        </w:rPr>
        <w:t>moonless night.</w:t>
      </w:r>
      <w:r w:rsidR="007F55D2">
        <w:rPr>
          <w:rFonts w:ascii="Times New Roman" w:hAnsi="Times New Roman"/>
          <w:b w:val="0"/>
        </w:rPr>
        <w:t xml:space="preserve"> </w:t>
      </w:r>
      <w:r>
        <w:rPr>
          <w:rFonts w:ascii="Times New Roman" w:hAnsi="Times New Roman"/>
          <w:b w:val="0"/>
        </w:rPr>
        <w:t>Ng and his crew rested while awaiting the corpse’s approach.</w:t>
      </w:r>
      <w:r w:rsidR="007F55D2">
        <w:rPr>
          <w:rFonts w:ascii="Times New Roman" w:hAnsi="Times New Roman"/>
          <w:b w:val="0"/>
        </w:rPr>
        <w:t xml:space="preserve"> </w:t>
      </w:r>
      <w:r>
        <w:rPr>
          <w:rFonts w:ascii="Times New Roman" w:hAnsi="Times New Roman"/>
          <w:b w:val="0"/>
        </w:rPr>
        <w:t>Only their running lights and the searchlight that Ng periodically switched on to check the body’s position established the launch’s location.</w:t>
      </w:r>
      <w:r w:rsidR="007F55D2">
        <w:rPr>
          <w:rFonts w:ascii="Times New Roman" w:hAnsi="Times New Roman"/>
          <w:b w:val="0"/>
        </w:rPr>
        <w:t xml:space="preserve"> </w:t>
      </w:r>
      <w:r>
        <w:rPr>
          <w:rFonts w:ascii="Times New Roman" w:hAnsi="Times New Roman"/>
          <w:b w:val="0"/>
        </w:rPr>
        <w:t>Ng again checked his instruments to confirm that the launch was still in Hong Kong waters and entered the coordinates in the ship’s log.</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Suddenly a boat’s engine roared to life in the distance, </w:t>
      </w:r>
      <w:del w:id="255" w:author="Treding" w:date="2011-11-10T20:30:00Z">
        <w:r w:rsidDel="00755468">
          <w:rPr>
            <w:rFonts w:ascii="Times New Roman" w:hAnsi="Times New Roman"/>
            <w:b w:val="0"/>
          </w:rPr>
          <w:delText xml:space="preserve">its </w:delText>
        </w:r>
      </w:del>
      <w:ins w:id="256" w:author="Treding" w:date="2011-11-10T20:30:00Z">
        <w:r w:rsidR="00755468">
          <w:rPr>
            <w:rFonts w:ascii="Times New Roman" w:hAnsi="Times New Roman"/>
            <w:b w:val="0"/>
          </w:rPr>
          <w:t xml:space="preserve">the boat’s </w:t>
        </w:r>
      </w:ins>
      <w:r>
        <w:rPr>
          <w:rFonts w:ascii="Times New Roman" w:hAnsi="Times New Roman"/>
          <w:b w:val="0"/>
        </w:rPr>
        <w:t xml:space="preserve">two searchlights darting like cat’s eyes before </w:t>
      </w:r>
      <w:ins w:id="257" w:author="Treding" w:date="2011-11-10T20:31:00Z">
        <w:r w:rsidR="00755468">
          <w:rPr>
            <w:rFonts w:ascii="Times New Roman" w:hAnsi="Times New Roman"/>
            <w:b w:val="0"/>
          </w:rPr>
          <w:t xml:space="preserve">a cat </w:t>
        </w:r>
      </w:ins>
      <w:del w:id="258" w:author="Treding" w:date="2011-11-10T20:31:00Z">
        <w:r w:rsidDel="00755468">
          <w:rPr>
            <w:rFonts w:ascii="Times New Roman" w:hAnsi="Times New Roman"/>
            <w:b w:val="0"/>
          </w:rPr>
          <w:delText xml:space="preserve">converging </w:delText>
        </w:r>
      </w:del>
      <w:ins w:id="259" w:author="Treding" w:date="2011-11-10T20:31:00Z">
        <w:r w:rsidR="00755468">
          <w:rPr>
            <w:rFonts w:ascii="Times New Roman" w:hAnsi="Times New Roman"/>
            <w:b w:val="0"/>
          </w:rPr>
          <w:t xml:space="preserve">converges </w:t>
        </w:r>
      </w:ins>
      <w:r>
        <w:rPr>
          <w:rFonts w:ascii="Times New Roman" w:hAnsi="Times New Roman"/>
          <w:b w:val="0"/>
        </w:rPr>
        <w:t xml:space="preserve">on its prey. The corpse was now about fifteen yards from the </w:t>
      </w:r>
      <w:ins w:id="260" w:author="Treding" w:date="2011-11-10T20:36:00Z">
        <w:r w:rsidR="001D5CC2">
          <w:rPr>
            <w:rFonts w:ascii="Times New Roman" w:hAnsi="Times New Roman"/>
            <w:b w:val="0"/>
          </w:rPr>
          <w:t xml:space="preserve">police </w:t>
        </w:r>
      </w:ins>
      <w:r>
        <w:rPr>
          <w:rFonts w:ascii="Times New Roman" w:hAnsi="Times New Roman"/>
          <w:b w:val="0"/>
        </w:rPr>
        <w:t xml:space="preserve">launch.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“Lieutenant!” the lookout cried.</w:t>
      </w:r>
      <w:r w:rsidR="007F55D2">
        <w:rPr>
          <w:rFonts w:ascii="Times New Roman" w:hAnsi="Times New Roman"/>
          <w:b w:val="0"/>
        </w:rPr>
        <w:t xml:space="preserve"> </w:t>
      </w:r>
      <w:proofErr w:type="gramStart"/>
      <w:r>
        <w:rPr>
          <w:rFonts w:ascii="Times New Roman" w:hAnsi="Times New Roman"/>
          <w:b w:val="0"/>
        </w:rPr>
        <w:t>“PLA Navy cutter at eight o’clock, 500 yards out, advancing full speed toward us!”</w:t>
      </w:r>
      <w:proofErr w:type="gramEnd"/>
      <w:r>
        <w:rPr>
          <w:rFonts w:ascii="Times New Roman" w:hAnsi="Times New Roman"/>
          <w:b w:val="0"/>
        </w:rPr>
        <w:tab/>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Instinctively, Ng shouted to his crew, “Life</w:t>
      </w:r>
      <w:ins w:id="261" w:author="Treding" w:date="2011-11-10T20:37:00Z">
        <w:r w:rsidR="001D5CC2">
          <w:rPr>
            <w:rFonts w:ascii="Times New Roman" w:hAnsi="Times New Roman"/>
            <w:b w:val="0"/>
          </w:rPr>
          <w:t xml:space="preserve"> </w:t>
        </w:r>
      </w:ins>
      <w:r>
        <w:rPr>
          <w:rFonts w:ascii="Times New Roman" w:hAnsi="Times New Roman"/>
          <w:b w:val="0"/>
        </w:rPr>
        <w:t>jackets on!</w:t>
      </w:r>
      <w:r w:rsidR="007F55D2">
        <w:rPr>
          <w:rFonts w:ascii="Times New Roman" w:hAnsi="Times New Roman"/>
          <w:b w:val="0"/>
        </w:rPr>
        <w:t xml:space="preserve"> </w:t>
      </w:r>
      <w:r>
        <w:rPr>
          <w:rFonts w:ascii="Times New Roman" w:hAnsi="Times New Roman"/>
          <w:b w:val="0"/>
        </w:rPr>
        <w:t>Prepare to be rammed amidships!”</w:t>
      </w:r>
    </w:p>
    <w:p w:rsidR="00D92386" w:rsidRDefault="00127950" w:rsidP="00D92386">
      <w:pPr>
        <w:spacing w:line="480" w:lineRule="auto"/>
        <w:ind w:right="900" w:firstLine="720"/>
        <w:rPr>
          <w:rFonts w:ascii="Times New Roman" w:hAnsi="Times New Roman"/>
          <w:b w:val="0"/>
        </w:rPr>
      </w:pPr>
      <w:r>
        <w:rPr>
          <w:rFonts w:ascii="Times New Roman" w:hAnsi="Times New Roman"/>
          <w:b w:val="0"/>
        </w:rPr>
        <w:t>The cutter drew down on the launch</w:t>
      </w:r>
      <w:ins w:id="262" w:author="Treding" w:date="2011-11-10T20:46:00Z">
        <w:r w:rsidR="000B7C45">
          <w:rPr>
            <w:rFonts w:ascii="Times New Roman" w:hAnsi="Times New Roman"/>
            <w:b w:val="0"/>
          </w:rPr>
          <w:t>, and</w:t>
        </w:r>
      </w:ins>
      <w:del w:id="263" w:author="Treding" w:date="2011-11-10T20:46:00Z">
        <w:r w:rsidDel="000B7C45">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Ng braced for impact.</w:t>
      </w:r>
      <w:r w:rsidR="007F55D2">
        <w:rPr>
          <w:rFonts w:ascii="Times New Roman" w:hAnsi="Times New Roman"/>
          <w:b w:val="0"/>
        </w:rPr>
        <w:t xml:space="preserve"> </w:t>
      </w:r>
      <w:del w:id="264" w:author="Treding" w:date="2011-11-10T20:46:00Z">
        <w:r w:rsidDel="000B7C45">
          <w:rPr>
            <w:rFonts w:ascii="Times New Roman" w:hAnsi="Times New Roman"/>
            <w:b w:val="0"/>
          </w:rPr>
          <w:delText xml:space="preserve">Twenty </w:delText>
        </w:r>
      </w:del>
      <w:ins w:id="265" w:author="Treding" w:date="2011-11-10T20:46:00Z">
        <w:r w:rsidR="000B7C45">
          <w:rPr>
            <w:rFonts w:ascii="Times New Roman" w:hAnsi="Times New Roman"/>
            <w:b w:val="0"/>
          </w:rPr>
          <w:t xml:space="preserve">But twenty </w:t>
        </w:r>
      </w:ins>
      <w:r>
        <w:rPr>
          <w:rFonts w:ascii="Times New Roman" w:hAnsi="Times New Roman"/>
          <w:b w:val="0"/>
        </w:rPr>
        <w:t>yards out the cutter suddenly swerved parallel to the launch, cut its engine, and switched on all its deck lights.</w:t>
      </w:r>
      <w:r w:rsidR="007F55D2">
        <w:rPr>
          <w:rFonts w:ascii="Times New Roman" w:hAnsi="Times New Roman"/>
          <w:b w:val="0"/>
        </w:rPr>
        <w:t xml:space="preserve"> </w:t>
      </w:r>
      <w:r>
        <w:rPr>
          <w:rFonts w:ascii="Times New Roman" w:hAnsi="Times New Roman"/>
          <w:b w:val="0"/>
        </w:rPr>
        <w:t>The wake</w:t>
      </w:r>
      <w:ins w:id="266" w:author="Treding" w:date="2011-11-10T20:39:00Z">
        <w:r w:rsidR="001D5CC2">
          <w:rPr>
            <w:rFonts w:ascii="Times New Roman" w:hAnsi="Times New Roman"/>
            <w:b w:val="0"/>
          </w:rPr>
          <w:t>,</w:t>
        </w:r>
        <w:r w:rsidR="001D5CC2" w:rsidRPr="001D5CC2">
          <w:rPr>
            <w:rFonts w:ascii="Times New Roman" w:hAnsi="Times New Roman"/>
            <w:b w:val="0"/>
          </w:rPr>
          <w:t xml:space="preserve"> </w:t>
        </w:r>
        <w:r w:rsidR="001D5CC2">
          <w:rPr>
            <w:rFonts w:ascii="Times New Roman" w:hAnsi="Times New Roman"/>
            <w:b w:val="0"/>
          </w:rPr>
          <w:t>less than half the cutter’s displacement,</w:t>
        </w:r>
      </w:ins>
      <w:r>
        <w:rPr>
          <w:rFonts w:ascii="Times New Roman" w:hAnsi="Times New Roman"/>
          <w:b w:val="0"/>
        </w:rPr>
        <w:t xml:space="preserve"> nearly capsized the launch</w:t>
      </w:r>
      <w:del w:id="267" w:author="Treding" w:date="2011-11-10T20:39:00Z">
        <w:r w:rsidDel="001D5CC2">
          <w:rPr>
            <w:rFonts w:ascii="Times New Roman" w:hAnsi="Times New Roman"/>
            <w:b w:val="0"/>
          </w:rPr>
          <w:delText>, less than half the cutter’s displacement</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Ng was thrown to the deck as water poured over him.</w:t>
      </w:r>
      <w:r w:rsidR="007F55D2">
        <w:rPr>
          <w:rFonts w:ascii="Times New Roman" w:hAnsi="Times New Roman"/>
          <w:b w:val="0"/>
        </w:rPr>
        <w:t xml:space="preserve"> </w:t>
      </w:r>
      <w:r>
        <w:rPr>
          <w:rFonts w:ascii="Times New Roman" w:hAnsi="Times New Roman"/>
          <w:b w:val="0"/>
        </w:rPr>
        <w:t>He clam</w:t>
      </w:r>
      <w:ins w:id="268" w:author="Treding" w:date="2011-11-10T20:38:00Z">
        <w:r w:rsidR="001D5CC2">
          <w:rPr>
            <w:rFonts w:ascii="Times New Roman" w:hAnsi="Times New Roman"/>
            <w:b w:val="0"/>
          </w:rPr>
          <w:t>be</w:t>
        </w:r>
      </w:ins>
      <w:del w:id="269" w:author="Treding" w:date="2011-11-10T20:38:00Z">
        <w:r w:rsidDel="001D5CC2">
          <w:rPr>
            <w:rFonts w:ascii="Times New Roman" w:hAnsi="Times New Roman"/>
            <w:b w:val="0"/>
          </w:rPr>
          <w:delText>o</w:delText>
        </w:r>
      </w:del>
      <w:r>
        <w:rPr>
          <w:rFonts w:ascii="Times New Roman" w:hAnsi="Times New Roman"/>
          <w:b w:val="0"/>
        </w:rPr>
        <w:t xml:space="preserve">red to his feet only to see a machine gun </w:t>
      </w:r>
      <w:r>
        <w:rPr>
          <w:rFonts w:ascii="Times New Roman" w:hAnsi="Times New Roman"/>
          <w:b w:val="0"/>
        </w:rPr>
        <w:lastRenderedPageBreak/>
        <w:t xml:space="preserve">trained on his deck </w:t>
      </w:r>
      <w:del w:id="270" w:author="Treding" w:date="2011-11-10T20:39:00Z">
        <w:r w:rsidDel="001D5CC2">
          <w:rPr>
            <w:rFonts w:ascii="Times New Roman" w:hAnsi="Times New Roman"/>
            <w:b w:val="0"/>
          </w:rPr>
          <w:delText xml:space="preserve">while </w:delText>
        </w:r>
      </w:del>
      <w:ins w:id="271" w:author="Treding" w:date="2011-11-10T20:39:00Z">
        <w:r w:rsidR="001D5CC2">
          <w:rPr>
            <w:rFonts w:ascii="Times New Roman" w:hAnsi="Times New Roman"/>
            <w:b w:val="0"/>
          </w:rPr>
          <w:t xml:space="preserve">and </w:t>
        </w:r>
      </w:ins>
      <w:r>
        <w:rPr>
          <w:rFonts w:ascii="Times New Roman" w:hAnsi="Times New Roman"/>
          <w:b w:val="0"/>
        </w:rPr>
        <w:t>several of the cutter’s crew</w:t>
      </w:r>
      <w:ins w:id="272" w:author="Treding" w:date="2011-11-10T20:48:00Z">
        <w:r w:rsidR="000B7C45">
          <w:rPr>
            <w:rFonts w:ascii="Times New Roman" w:hAnsi="Times New Roman"/>
            <w:b w:val="0"/>
          </w:rPr>
          <w:t xml:space="preserve"> </w:t>
        </w:r>
      </w:ins>
      <w:r>
        <w:rPr>
          <w:rFonts w:ascii="Times New Roman" w:hAnsi="Times New Roman"/>
          <w:b w:val="0"/>
        </w:rPr>
        <w:t>members struggl</w:t>
      </w:r>
      <w:ins w:id="273" w:author="Treding" w:date="2011-11-10T20:40:00Z">
        <w:r w:rsidR="001D5CC2">
          <w:rPr>
            <w:rFonts w:ascii="Times New Roman" w:hAnsi="Times New Roman"/>
            <w:b w:val="0"/>
          </w:rPr>
          <w:t>ing</w:t>
        </w:r>
      </w:ins>
      <w:del w:id="274" w:author="Treding" w:date="2011-11-10T20:40:00Z">
        <w:r w:rsidDel="001D5CC2">
          <w:rPr>
            <w:rFonts w:ascii="Times New Roman" w:hAnsi="Times New Roman"/>
            <w:b w:val="0"/>
          </w:rPr>
          <w:delText>e</w:delText>
        </w:r>
      </w:del>
      <w:del w:id="275" w:author="Treding" w:date="2011-11-10T20:39:00Z">
        <w:r w:rsidDel="001D5CC2">
          <w:rPr>
            <w:rFonts w:ascii="Times New Roman" w:hAnsi="Times New Roman"/>
            <w:b w:val="0"/>
          </w:rPr>
          <w:delText>d</w:delText>
        </w:r>
      </w:del>
      <w:r>
        <w:rPr>
          <w:rFonts w:ascii="Times New Roman" w:hAnsi="Times New Roman"/>
          <w:b w:val="0"/>
        </w:rPr>
        <w:t xml:space="preserve"> to pluck the corpse from the water. On the cutter’s bow, illuminated in the glow of a searchlight, was the flag of th</w:t>
      </w:r>
      <w:r w:rsidR="00D92386">
        <w:rPr>
          <w:rFonts w:ascii="Times New Roman" w:hAnsi="Times New Roman"/>
          <w:b w:val="0"/>
        </w:rPr>
        <w:t xml:space="preserve">e People’s Republic of China. </w:t>
      </w:r>
    </w:p>
    <w:p w:rsidR="00127950" w:rsidRDefault="00127950" w:rsidP="00D92386">
      <w:pPr>
        <w:spacing w:line="480" w:lineRule="auto"/>
        <w:ind w:right="900" w:firstLine="720"/>
        <w:rPr>
          <w:rFonts w:ascii="Times New Roman" w:hAnsi="Times New Roman"/>
          <w:b w:val="0"/>
        </w:rPr>
      </w:pPr>
      <w:r>
        <w:rPr>
          <w:rFonts w:ascii="Times New Roman" w:hAnsi="Times New Roman"/>
          <w:b w:val="0"/>
        </w:rPr>
        <w:t>Ng quickly counted his crew.</w:t>
      </w:r>
      <w:r w:rsidR="007F55D2">
        <w:rPr>
          <w:rFonts w:ascii="Times New Roman" w:hAnsi="Times New Roman"/>
          <w:b w:val="0"/>
        </w:rPr>
        <w:t xml:space="preserve"> </w:t>
      </w:r>
      <w:r>
        <w:rPr>
          <w:rFonts w:ascii="Times New Roman" w:hAnsi="Times New Roman"/>
          <w:b w:val="0"/>
          <w:i/>
        </w:rPr>
        <w:t>Thank God, nobody went overboard</w:t>
      </w:r>
      <w:r>
        <w:rPr>
          <w:rFonts w:ascii="Times New Roman" w:hAnsi="Times New Roman"/>
          <w:b w:val="0"/>
        </w:rPr>
        <w:t>.</w:t>
      </w:r>
      <w:r w:rsidR="007F55D2">
        <w:rPr>
          <w:rFonts w:ascii="Times New Roman" w:hAnsi="Times New Roman"/>
          <w:b w:val="0"/>
        </w:rPr>
        <w:t xml:space="preserve"> </w:t>
      </w:r>
      <w:r>
        <w:rPr>
          <w:rFonts w:ascii="Times New Roman" w:hAnsi="Times New Roman"/>
          <w:b w:val="0"/>
        </w:rPr>
        <w:t>At that moment, the cutter’s crew landed the corpse on deck, and the engine roared to life again.</w:t>
      </w:r>
      <w:r w:rsidR="007F55D2">
        <w:rPr>
          <w:rFonts w:ascii="Times New Roman" w:hAnsi="Times New Roman"/>
          <w:b w:val="0"/>
        </w:rPr>
        <w:t xml:space="preserve"> </w:t>
      </w:r>
      <w:r>
        <w:rPr>
          <w:rFonts w:ascii="Times New Roman" w:hAnsi="Times New Roman"/>
          <w:b w:val="0"/>
        </w:rPr>
        <w:t>Then the cutter turned and, at a fast but not reckless speed, disappeared in the direction of the mainland.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entire incident had lasted less than five minutes.</w:t>
      </w:r>
    </w:p>
    <w:p w:rsidR="00457F5A" w:rsidRDefault="00457F5A">
      <w:pPr>
        <w:spacing w:line="480" w:lineRule="auto"/>
        <w:ind w:right="900"/>
        <w:jc w:val="center"/>
        <w:rPr>
          <w:ins w:id="276" w:author="Treding" w:date="2011-11-06T19:55:00Z"/>
          <w:rStyle w:val="Emphasis"/>
          <w:rFonts w:ascii="Times New Roman" w:eastAsiaTheme="majorEastAsia" w:hAnsi="Times New Roman"/>
          <w:b w:val="0"/>
          <w:i w:val="0"/>
        </w:rPr>
        <w:pPrChange w:id="277" w:author="Treding" w:date="2011-11-06T18:23:00Z">
          <w:pPr>
            <w:spacing w:line="480" w:lineRule="auto"/>
          </w:pPr>
        </w:pPrChange>
      </w:pPr>
      <w:ins w:id="278" w:author="Treding" w:date="2011-11-06T19:55:00Z">
        <w:r>
          <w:rPr>
            <w:rStyle w:val="Emphasis"/>
            <w:rFonts w:ascii="Times New Roman" w:eastAsiaTheme="majorEastAsia" w:hAnsi="Times New Roman"/>
            <w:b w:val="0"/>
            <w:i w:val="0"/>
          </w:rPr>
          <w:t>******</w:t>
        </w:r>
      </w:ins>
    </w:p>
    <w:p w:rsidR="00127950" w:rsidRDefault="00127950">
      <w:pPr>
        <w:spacing w:line="480" w:lineRule="auto"/>
        <w:ind w:right="900"/>
        <w:rPr>
          <w:rFonts w:ascii="Times New Roman" w:hAnsi="Times New Roman"/>
          <w:b w:val="0"/>
        </w:rPr>
        <w:pPrChange w:id="279" w:author="Treding" w:date="2011-11-06T19:55:00Z">
          <w:pPr>
            <w:spacing w:line="480" w:lineRule="auto"/>
            <w:ind w:right="900" w:firstLine="720"/>
          </w:pPr>
        </w:pPrChange>
      </w:pPr>
      <w:r>
        <w:rPr>
          <w:rFonts w:ascii="Times New Roman" w:hAnsi="Times New Roman"/>
          <w:b w:val="0"/>
        </w:rPr>
        <w:t>The wallah-wallah bobbed and swayed on its short journey across Victoria Harbor from Kowloon to Hong Kong Island.</w:t>
      </w:r>
      <w:r w:rsidR="007F55D2">
        <w:rPr>
          <w:rFonts w:ascii="Times New Roman" w:hAnsi="Times New Roman"/>
          <w:b w:val="0"/>
        </w:rPr>
        <w:t xml:space="preserve"> </w:t>
      </w:r>
      <w:r>
        <w:rPr>
          <w:rFonts w:ascii="Times New Roman" w:hAnsi="Times New Roman"/>
          <w:b w:val="0"/>
        </w:rPr>
        <w:t>Propelled swiftly and effortlessly by a Hakka woman, the long black fringe on her hat pulsing in cadence with the strokes of her oars, the small boat was the only direct transport back to the island after the Star Ferry stopped running at 1:00 a</w:t>
      </w:r>
      <w:ins w:id="280" w:author="Treding" w:date="2011-11-06T19:56:00Z">
        <w:r w:rsidR="00457F5A">
          <w:rPr>
            <w:rFonts w:ascii="Times New Roman" w:hAnsi="Times New Roman"/>
            <w:b w:val="0"/>
          </w:rPr>
          <w:t>.</w:t>
        </w:r>
      </w:ins>
      <w:r>
        <w:rPr>
          <w:rFonts w:ascii="Times New Roman" w:hAnsi="Times New Roman"/>
          <w:b w:val="0"/>
        </w:rPr>
        <w:t>m.</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slumped back on my haunches in the bottom of the boat and blinked.</w:t>
      </w:r>
      <w:r w:rsidR="007F55D2">
        <w:rPr>
          <w:rFonts w:ascii="Times New Roman" w:hAnsi="Times New Roman"/>
          <w:b w:val="0"/>
        </w:rPr>
        <w:t xml:space="preserve"> </w:t>
      </w:r>
      <w:r>
        <w:rPr>
          <w:rFonts w:ascii="Times New Roman" w:hAnsi="Times New Roman"/>
          <w:b w:val="0"/>
        </w:rPr>
        <w:t xml:space="preserve">My eyes were flooded with light from </w:t>
      </w:r>
      <w:r w:rsidRPr="00C262AB">
        <w:rPr>
          <w:rFonts w:ascii="Times New Roman" w:hAnsi="Times New Roman"/>
          <w:b w:val="0"/>
        </w:rPr>
        <w:t>the stories-high neon</w:t>
      </w:r>
      <w:r>
        <w:rPr>
          <w:rFonts w:ascii="Times New Roman" w:hAnsi="Times New Roman"/>
          <w:b w:val="0"/>
        </w:rPr>
        <w:t xml:space="preserve"> advertisements blanketing the buildings of the business districts on both sides of the harbor.</w:t>
      </w:r>
      <w:r w:rsidR="007F55D2">
        <w:rPr>
          <w:rFonts w:ascii="Times New Roman" w:hAnsi="Times New Roman"/>
          <w:b w:val="0"/>
        </w:rPr>
        <w:t xml:space="preserve"> </w:t>
      </w:r>
      <w:r>
        <w:rPr>
          <w:rFonts w:ascii="Times New Roman" w:hAnsi="Times New Roman"/>
          <w:b w:val="0"/>
        </w:rPr>
        <w:t>On the island, the twinkling lights from apartment blocks resembled star garlands ascending Victoria Peak.</w:t>
      </w:r>
      <w:r w:rsidR="007F55D2">
        <w:rPr>
          <w:rFonts w:ascii="Times New Roman" w:hAnsi="Times New Roman"/>
          <w:b w:val="0"/>
        </w:rPr>
        <w:t xml:space="preserve"> </w:t>
      </w:r>
      <w:r>
        <w:rPr>
          <w:rFonts w:ascii="Times New Roman" w:hAnsi="Times New Roman"/>
          <w:b w:val="0"/>
        </w:rPr>
        <w:t>Hong Kong had no need of moon or stars.</w:t>
      </w:r>
      <w:r w:rsidR="007F55D2">
        <w:rPr>
          <w:rFonts w:ascii="Times New Roman" w:hAnsi="Times New Roman"/>
          <w:b w:val="0"/>
        </w:rPr>
        <w:t xml:space="preserve"> </w:t>
      </w:r>
      <w:r>
        <w:rPr>
          <w:rFonts w:ascii="Times New Roman" w:hAnsi="Times New Roman"/>
          <w:b w:val="0"/>
        </w:rPr>
        <w:t>The city created for itself what it needed to survive.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twenty-minute crossing completed, I strolled past the deserted ferry terminal and on through the pedestrian underpass to the side of Chater Garden facing the venerable</w:t>
      </w:r>
      <w:ins w:id="281" w:author="Treding" w:date="2011-11-10T21:39:00Z">
        <w:r w:rsidR="00290D5B">
          <w:rPr>
            <w:rFonts w:ascii="Times New Roman" w:hAnsi="Times New Roman"/>
            <w:b w:val="0"/>
          </w:rPr>
          <w:t>,</w:t>
        </w:r>
      </w:ins>
      <w:r>
        <w:rPr>
          <w:rFonts w:ascii="Times New Roman" w:hAnsi="Times New Roman"/>
          <w:b w:val="0"/>
        </w:rPr>
        <w:t xml:space="preserve"> old Honk Kong and Shanghai Bank, or “Honkers and Shankers” as it </w:t>
      </w:r>
      <w:r>
        <w:rPr>
          <w:rFonts w:ascii="Times New Roman" w:hAnsi="Times New Roman"/>
          <w:b w:val="0"/>
        </w:rPr>
        <w:lastRenderedPageBreak/>
        <w:t>was irreverently nicknamed.</w:t>
      </w:r>
      <w:r w:rsidR="007F55D2">
        <w:rPr>
          <w:rFonts w:ascii="Times New Roman" w:hAnsi="Times New Roman"/>
          <w:b w:val="0"/>
        </w:rPr>
        <w:t xml:space="preserve"> </w:t>
      </w:r>
      <w:r>
        <w:rPr>
          <w:rFonts w:ascii="Times New Roman" w:hAnsi="Times New Roman"/>
          <w:b w:val="0"/>
        </w:rPr>
        <w:t xml:space="preserve">I crossed Des Voeux Road and rested for a moment on the stone steps of the Bank building. </w:t>
      </w:r>
    </w:p>
    <w:p w:rsidR="00127950" w:rsidRDefault="00127950" w:rsidP="00E347EC">
      <w:pPr>
        <w:spacing w:line="480" w:lineRule="auto"/>
        <w:ind w:right="900" w:firstLine="720"/>
        <w:rPr>
          <w:rFonts w:ascii="Times New Roman" w:hAnsi="Times New Roman"/>
          <w:b w:val="0"/>
        </w:rPr>
      </w:pPr>
      <w:r w:rsidRPr="00BC3F71">
        <w:rPr>
          <w:rFonts w:ascii="Times New Roman" w:hAnsi="Times New Roman"/>
          <w:b w:val="0"/>
        </w:rPr>
        <w:t>A jarring noise suddenly assaulted my ears</w:t>
      </w:r>
      <w:ins w:id="282" w:author="Treding" w:date="2011-11-10T21:55:00Z">
        <w:r w:rsidR="003044AC">
          <w:rPr>
            <w:rFonts w:ascii="Times New Roman" w:hAnsi="Times New Roman"/>
            <w:b w:val="0"/>
          </w:rPr>
          <w:t>:</w:t>
        </w:r>
      </w:ins>
      <w:del w:id="283" w:author="Treding" w:date="2011-11-10T21:55:00Z">
        <w:r w:rsidRPr="00BC3F71" w:rsidDel="003044AC">
          <w:rPr>
            <w:rFonts w:ascii="Times New Roman" w:hAnsi="Times New Roman"/>
            <w:b w:val="0"/>
          </w:rPr>
          <w:delText>.</w:delText>
        </w:r>
      </w:del>
      <w:r w:rsidR="007F55D2" w:rsidRPr="00BC3F71">
        <w:rPr>
          <w:rFonts w:ascii="Times New Roman" w:hAnsi="Times New Roman"/>
          <w:b w:val="0"/>
        </w:rPr>
        <w:t xml:space="preserve"> </w:t>
      </w:r>
      <w:ins w:id="284" w:author="Treding" w:date="2011-11-10T21:55:00Z">
        <w:r w:rsidR="003044AC">
          <w:rPr>
            <w:rFonts w:ascii="Times New Roman" w:hAnsi="Times New Roman"/>
            <w:b w:val="0"/>
          </w:rPr>
          <w:t>t</w:t>
        </w:r>
      </w:ins>
      <w:del w:id="285" w:author="Treding" w:date="2011-11-10T21:55:00Z">
        <w:r w:rsidRPr="00BC3F71" w:rsidDel="003044AC">
          <w:rPr>
            <w:rFonts w:ascii="Times New Roman" w:hAnsi="Times New Roman"/>
            <w:b w:val="0"/>
          </w:rPr>
          <w:delText>T</w:delText>
        </w:r>
      </w:del>
      <w:r w:rsidRPr="00BC3F71">
        <w:rPr>
          <w:rFonts w:ascii="Times New Roman" w:hAnsi="Times New Roman"/>
          <w:b w:val="0"/>
        </w:rPr>
        <w:t>he clack-clacking of bamboo poles mixed with hundreds of voices speaking rapid-fire Cantonese</w:t>
      </w:r>
      <w:ins w:id="286" w:author="Treding" w:date="2011-11-10T21:55:00Z">
        <w:r w:rsidR="003044AC">
          <w:rPr>
            <w:rFonts w:ascii="Times New Roman" w:hAnsi="Times New Roman"/>
            <w:b w:val="0"/>
          </w:rPr>
          <w:t>.</w:t>
        </w:r>
      </w:ins>
      <w:del w:id="287" w:author="Treding" w:date="2011-11-10T21:52:00Z">
        <w:r w:rsidRPr="00BC3F71" w:rsidDel="003044AC">
          <w:rPr>
            <w:rFonts w:ascii="Times New Roman" w:hAnsi="Times New Roman"/>
            <w:b w:val="0"/>
          </w:rPr>
          <w:delText>,</w:delText>
        </w:r>
      </w:del>
      <w:r w:rsidRPr="00BC3F71">
        <w:rPr>
          <w:rFonts w:ascii="Times New Roman" w:hAnsi="Times New Roman"/>
          <w:b w:val="0"/>
        </w:rPr>
        <w:t xml:space="preserve"> </w:t>
      </w:r>
      <w:del w:id="288" w:author="Treding" w:date="2011-11-10T21:55:00Z">
        <w:r w:rsidRPr="00BC3F71" w:rsidDel="003044AC">
          <w:rPr>
            <w:rFonts w:ascii="Times New Roman" w:hAnsi="Times New Roman"/>
            <w:b w:val="0"/>
          </w:rPr>
          <w:delText xml:space="preserve">one </w:delText>
        </w:r>
      </w:del>
      <w:del w:id="289" w:author="Treding" w:date="2011-11-10T21:30:00Z">
        <w:r w:rsidRPr="00BC3F71" w:rsidDel="00BC3F71">
          <w:rPr>
            <w:rFonts w:ascii="Times New Roman" w:hAnsi="Times New Roman"/>
            <w:b w:val="0"/>
          </w:rPr>
          <w:delText xml:space="preserve">using </w:delText>
        </w:r>
      </w:del>
      <w:ins w:id="290" w:author="Treding" w:date="2011-11-10T21:55:00Z">
        <w:r w:rsidR="003044AC">
          <w:rPr>
            <w:rFonts w:ascii="Times New Roman" w:hAnsi="Times New Roman"/>
            <w:b w:val="0"/>
          </w:rPr>
          <w:t xml:space="preserve">One voice was </w:t>
        </w:r>
      </w:ins>
      <w:ins w:id="291" w:author="Treding" w:date="2011-11-10T21:30:00Z">
        <w:r w:rsidR="00BC3F71">
          <w:rPr>
            <w:rFonts w:ascii="Times New Roman" w:hAnsi="Times New Roman"/>
            <w:b w:val="0"/>
          </w:rPr>
          <w:t>amplified over</w:t>
        </w:r>
        <w:r w:rsidR="00BC3F71" w:rsidRPr="00BC3F71">
          <w:rPr>
            <w:rFonts w:ascii="Times New Roman" w:hAnsi="Times New Roman"/>
            <w:b w:val="0"/>
          </w:rPr>
          <w:t xml:space="preserve"> </w:t>
        </w:r>
      </w:ins>
      <w:r w:rsidRPr="00BC3F71">
        <w:rPr>
          <w:rFonts w:ascii="Times New Roman" w:hAnsi="Times New Roman"/>
          <w:b w:val="0"/>
        </w:rPr>
        <w:t>a loudspeaker.</w:t>
      </w:r>
      <w:r w:rsidR="007F55D2" w:rsidRPr="00BC3F71">
        <w:rPr>
          <w:rFonts w:ascii="Times New Roman" w:hAnsi="Times New Roman"/>
          <w:b w:val="0"/>
        </w:rPr>
        <w:t xml:space="preserve"> </w:t>
      </w:r>
      <w:r w:rsidRPr="00BC3F71">
        <w:rPr>
          <w:rFonts w:ascii="Times New Roman" w:hAnsi="Times New Roman"/>
          <w:b w:val="0"/>
        </w:rPr>
        <w:t>My weary mind searched for the origin even as I struggled to</w:t>
      </w:r>
      <w:r>
        <w:rPr>
          <w:rFonts w:ascii="Times New Roman" w:hAnsi="Times New Roman"/>
          <w:b w:val="0"/>
        </w:rPr>
        <w:t xml:space="preserve"> shut out the sound.</w:t>
      </w:r>
      <w:r w:rsidR="007F55D2">
        <w:rPr>
          <w:rFonts w:ascii="Times New Roman" w:hAnsi="Times New Roman"/>
          <w:b w:val="0"/>
        </w:rPr>
        <w:t xml:space="preserve"> </w:t>
      </w:r>
      <w:r>
        <w:rPr>
          <w:rFonts w:ascii="Times New Roman" w:hAnsi="Times New Roman"/>
          <w:b w:val="0"/>
        </w:rPr>
        <w:t xml:space="preserve">Curiosity overcame me. Pulling myself up on one of the two massive bronze lions </w:t>
      </w:r>
      <w:ins w:id="292" w:author="Treding" w:date="2011-11-10T21:32:00Z">
        <w:r w:rsidR="00BC3F71">
          <w:rPr>
            <w:rFonts w:ascii="Times New Roman" w:hAnsi="Times New Roman"/>
            <w:b w:val="0"/>
          </w:rPr>
          <w:t xml:space="preserve">that </w:t>
        </w:r>
      </w:ins>
      <w:del w:id="293" w:author="Treding" w:date="2011-11-10T21:32:00Z">
        <w:r w:rsidDel="00BC3F71">
          <w:rPr>
            <w:rFonts w:ascii="Times New Roman" w:hAnsi="Times New Roman"/>
            <w:b w:val="0"/>
          </w:rPr>
          <w:delText xml:space="preserve">guarding </w:delText>
        </w:r>
      </w:del>
      <w:ins w:id="294" w:author="Treding" w:date="2011-11-10T21:32:00Z">
        <w:r w:rsidR="00BC3F71">
          <w:rPr>
            <w:rFonts w:ascii="Times New Roman" w:hAnsi="Times New Roman"/>
            <w:b w:val="0"/>
          </w:rPr>
          <w:t xml:space="preserve">guarded </w:t>
        </w:r>
      </w:ins>
      <w:r>
        <w:rPr>
          <w:rFonts w:ascii="Times New Roman" w:hAnsi="Times New Roman"/>
          <w:b w:val="0"/>
        </w:rPr>
        <w:t>the Bank entrance, I turned in the direction of the noise.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imposing Bank of China, floodlit in the darkness, stood across Queen’s Road from the Hilton Hotel.</w:t>
      </w:r>
      <w:r w:rsidR="007F55D2">
        <w:rPr>
          <w:rFonts w:ascii="Times New Roman" w:hAnsi="Times New Roman"/>
          <w:b w:val="0"/>
        </w:rPr>
        <w:t xml:space="preserve"> </w:t>
      </w:r>
      <w:r>
        <w:rPr>
          <w:rFonts w:ascii="Times New Roman" w:hAnsi="Times New Roman"/>
          <w:b w:val="0"/>
        </w:rPr>
        <w:t xml:space="preserve">Dozens of high-wire artisans were girdling its </w:t>
      </w:r>
      <w:ins w:id="295" w:author="Treding" w:date="2011-11-10T21:34:00Z">
        <w:r w:rsidR="00BC3F71">
          <w:rPr>
            <w:rFonts w:ascii="Times New Roman" w:hAnsi="Times New Roman"/>
            <w:b w:val="0"/>
          </w:rPr>
          <w:t>[[AU: Does “its” refer to the hotel</w:t>
        </w:r>
      </w:ins>
      <w:ins w:id="296" w:author="Treding" w:date="2011-11-15T14:41:00Z">
        <w:r w:rsidR="008E0BBE">
          <w:rPr>
            <w:rFonts w:ascii="Times New Roman" w:hAnsi="Times New Roman"/>
            <w:b w:val="0"/>
          </w:rPr>
          <w:t xml:space="preserve"> or the Bank of China</w:t>
        </w:r>
      </w:ins>
      <w:ins w:id="297" w:author="Treding" w:date="2011-11-10T21:34:00Z">
        <w:r w:rsidR="00BC3F71">
          <w:rPr>
            <w:rFonts w:ascii="Times New Roman" w:hAnsi="Times New Roman"/>
            <w:b w:val="0"/>
          </w:rPr>
          <w:t>? Suggest replacing “its” with “the hotel’s”</w:t>
        </w:r>
      </w:ins>
      <w:ins w:id="298" w:author="Treding" w:date="2011-11-15T14:42:00Z">
        <w:r w:rsidR="008E0BBE">
          <w:rPr>
            <w:rFonts w:ascii="Times New Roman" w:hAnsi="Times New Roman"/>
            <w:b w:val="0"/>
          </w:rPr>
          <w:t xml:space="preserve"> or “the Bank’s”</w:t>
        </w:r>
      </w:ins>
      <w:ins w:id="299" w:author="Treding" w:date="2011-11-10T21:34:00Z">
        <w:r w:rsidR="00BC3F71">
          <w:rPr>
            <w:rFonts w:ascii="Times New Roman" w:hAnsi="Times New Roman"/>
            <w:b w:val="0"/>
          </w:rPr>
          <w:t>]</w:t>
        </w:r>
        <w:proofErr w:type="gramStart"/>
        <w:r w:rsidR="00BC3F71">
          <w:rPr>
            <w:rFonts w:ascii="Times New Roman" w:hAnsi="Times New Roman"/>
            <w:b w:val="0"/>
          </w:rPr>
          <w:t>]</w:t>
        </w:r>
      </w:ins>
      <w:r>
        <w:rPr>
          <w:rFonts w:ascii="Times New Roman" w:hAnsi="Times New Roman"/>
          <w:b w:val="0"/>
        </w:rPr>
        <w:t>buff</w:t>
      </w:r>
      <w:proofErr w:type="gramEnd"/>
      <w:r>
        <w:rPr>
          <w:rFonts w:ascii="Times New Roman" w:hAnsi="Times New Roman"/>
          <w:b w:val="0"/>
        </w:rPr>
        <w:t>-colored stone façade with bamboo scaffolding. With lashing strips clenched in their teeth and new poles balanced on their shoulders, those below ferried supplies to their topmost brethren.</w:t>
      </w:r>
      <w:r w:rsidR="007F55D2">
        <w:rPr>
          <w:rFonts w:ascii="Times New Roman" w:hAnsi="Times New Roman"/>
          <w:b w:val="0"/>
        </w:rPr>
        <w:t xml:space="preserve"> </w:t>
      </w:r>
      <w:r>
        <w:rPr>
          <w:rFonts w:ascii="Times New Roman" w:hAnsi="Times New Roman"/>
          <w:b w:val="0"/>
        </w:rPr>
        <w:t>Still others draped the borders of the completed scaffolding in black crepe and made ready to unroll a billboard-sized portrait of the kind that was a Communist signature.</w:t>
      </w:r>
      <w:r w:rsidR="007F55D2">
        <w:rPr>
          <w:rFonts w:ascii="Times New Roman" w:hAnsi="Times New Roman"/>
          <w:b w:val="0"/>
        </w:rPr>
        <w:t xml:space="preserve"> </w:t>
      </w:r>
      <w:r>
        <w:rPr>
          <w:rFonts w:ascii="Times New Roman" w:hAnsi="Times New Roman"/>
          <w:b w:val="0"/>
        </w:rPr>
        <w:t>Ornate red</w:t>
      </w:r>
      <w:ins w:id="300" w:author="Treding" w:date="2011-11-10T21:44:00Z">
        <w:r w:rsidR="00290D5B">
          <w:rPr>
            <w:rFonts w:ascii="Times New Roman" w:hAnsi="Times New Roman"/>
            <w:b w:val="0"/>
          </w:rPr>
          <w:t>-</w:t>
        </w:r>
      </w:ins>
      <w:del w:id="301" w:author="Treding" w:date="2011-11-10T21:44:00Z">
        <w:r w:rsidDel="00290D5B">
          <w:rPr>
            <w:rFonts w:ascii="Times New Roman" w:hAnsi="Times New Roman"/>
            <w:b w:val="0"/>
          </w:rPr>
          <w:delText xml:space="preserve"> </w:delText>
        </w:r>
      </w:del>
      <w:r>
        <w:rPr>
          <w:rFonts w:ascii="Times New Roman" w:hAnsi="Times New Roman"/>
          <w:b w:val="0"/>
        </w:rPr>
        <w:t>and</w:t>
      </w:r>
      <w:ins w:id="302" w:author="Treding" w:date="2011-11-10T21:44:00Z">
        <w:r w:rsidR="00290D5B">
          <w:rPr>
            <w:rFonts w:ascii="Times New Roman" w:hAnsi="Times New Roman"/>
            <w:b w:val="0"/>
          </w:rPr>
          <w:t>-</w:t>
        </w:r>
      </w:ins>
      <w:del w:id="303" w:author="Treding" w:date="2011-11-10T21:44:00Z">
        <w:r w:rsidDel="00290D5B">
          <w:rPr>
            <w:rFonts w:ascii="Times New Roman" w:hAnsi="Times New Roman"/>
            <w:b w:val="0"/>
          </w:rPr>
          <w:delText xml:space="preserve"> </w:delText>
        </w:r>
      </w:del>
      <w:r>
        <w:rPr>
          <w:rFonts w:ascii="Times New Roman" w:hAnsi="Times New Roman"/>
          <w:b w:val="0"/>
        </w:rPr>
        <w:t>gold lanterns with braided black silk lanyards completed the tableau’s perimeter.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crossed the road and stood among the dozens gathered in front of the Bank</w:t>
      </w:r>
      <w:proofErr w:type="gramStart"/>
      <w:r>
        <w:rPr>
          <w:rFonts w:ascii="Times New Roman" w:hAnsi="Times New Roman"/>
          <w:b w:val="0"/>
        </w:rPr>
        <w:t>.</w:t>
      </w:r>
      <w:ins w:id="304" w:author="Treding" w:date="2011-11-10T21:44:00Z">
        <w:r w:rsidR="00290D5B">
          <w:rPr>
            <w:rFonts w:ascii="Times New Roman" w:hAnsi="Times New Roman"/>
            <w:b w:val="0"/>
          </w:rPr>
          <w:t>[</w:t>
        </w:r>
        <w:proofErr w:type="gramEnd"/>
        <w:r w:rsidR="00290D5B">
          <w:rPr>
            <w:rFonts w:ascii="Times New Roman" w:hAnsi="Times New Roman"/>
            <w:b w:val="0"/>
          </w:rPr>
          <w:t xml:space="preserve">[AU: I thought the narrator was sitting atop a lion </w:t>
        </w:r>
      </w:ins>
      <w:ins w:id="305" w:author="Treding" w:date="2011-11-10T21:58:00Z">
        <w:r w:rsidR="000A7980">
          <w:rPr>
            <w:rFonts w:ascii="Times New Roman" w:hAnsi="Times New Roman"/>
            <w:b w:val="0"/>
          </w:rPr>
          <w:t>on the steps of</w:t>
        </w:r>
      </w:ins>
      <w:ins w:id="306" w:author="Treding" w:date="2011-11-10T21:44:00Z">
        <w:r w:rsidR="00290D5B">
          <w:rPr>
            <w:rFonts w:ascii="Times New Roman" w:hAnsi="Times New Roman"/>
            <w:b w:val="0"/>
          </w:rPr>
          <w:t xml:space="preserve"> the Bank. How is it now that he crosses the road </w:t>
        </w:r>
      </w:ins>
      <w:ins w:id="307" w:author="Treding" w:date="2011-11-10T21:46:00Z">
        <w:r w:rsidR="003044AC">
          <w:rPr>
            <w:rFonts w:ascii="Times New Roman" w:hAnsi="Times New Roman"/>
            <w:b w:val="0"/>
          </w:rPr>
          <w:t xml:space="preserve">and stands in front of the </w:t>
        </w:r>
      </w:ins>
      <w:ins w:id="308" w:author="Treding" w:date="2011-11-15T14:42:00Z">
        <w:r w:rsidR="008E0BBE">
          <w:rPr>
            <w:rFonts w:ascii="Times New Roman" w:hAnsi="Times New Roman"/>
            <w:b w:val="0"/>
          </w:rPr>
          <w:t>B</w:t>
        </w:r>
      </w:ins>
      <w:ins w:id="309" w:author="Treding" w:date="2011-11-10T21:46:00Z">
        <w:r w:rsidR="003044AC">
          <w:rPr>
            <w:rFonts w:ascii="Times New Roman" w:hAnsi="Times New Roman"/>
            <w:b w:val="0"/>
          </w:rPr>
          <w:t>ank? Is the crowd gathering in front of the Hilton</w:t>
        </w:r>
      </w:ins>
      <w:ins w:id="310" w:author="Treding" w:date="2011-11-15T14:42:00Z">
        <w:r w:rsidR="008E0BBE">
          <w:rPr>
            <w:rFonts w:ascii="Times New Roman" w:hAnsi="Times New Roman"/>
            <w:b w:val="0"/>
          </w:rPr>
          <w:t xml:space="preserve"> or in front of the Bank</w:t>
        </w:r>
      </w:ins>
      <w:ins w:id="311" w:author="Treding" w:date="2011-11-10T21:46:00Z">
        <w:r w:rsidR="003044AC">
          <w:rPr>
            <w:rFonts w:ascii="Times New Roman" w:hAnsi="Times New Roman"/>
            <w:b w:val="0"/>
          </w:rPr>
          <w:t>?]]</w:t>
        </w:r>
      </w:ins>
      <w:r w:rsidR="007F55D2">
        <w:rPr>
          <w:rFonts w:ascii="Times New Roman" w:hAnsi="Times New Roman"/>
          <w:b w:val="0"/>
        </w:rPr>
        <w:t xml:space="preserve"> </w:t>
      </w:r>
      <w:r>
        <w:rPr>
          <w:rFonts w:ascii="Times New Roman" w:hAnsi="Times New Roman"/>
          <w:b w:val="0"/>
        </w:rPr>
        <w:t>They were all dressed alike, with white button shirts or blouses, open at the neck and worn out over gray slacks.</w:t>
      </w:r>
      <w:r w:rsidR="007F55D2">
        <w:rPr>
          <w:rFonts w:ascii="Times New Roman" w:hAnsi="Times New Roman"/>
          <w:b w:val="0"/>
        </w:rPr>
        <w:t xml:space="preserve"> </w:t>
      </w:r>
      <w:r>
        <w:rPr>
          <w:rFonts w:ascii="Times New Roman" w:hAnsi="Times New Roman"/>
          <w:b w:val="0"/>
        </w:rPr>
        <w:t>Each wore sandals</w:t>
      </w:r>
      <w:ins w:id="312" w:author="Treding" w:date="2011-11-10T21:36:00Z">
        <w:r w:rsidR="00290D5B">
          <w:rPr>
            <w:rFonts w:ascii="Times New Roman" w:hAnsi="Times New Roman"/>
            <w:b w:val="0"/>
          </w:rPr>
          <w:t>:</w:t>
        </w:r>
      </w:ins>
      <w:del w:id="313" w:author="Treding" w:date="2011-11-10T21:36:00Z">
        <w:r w:rsidDel="00290D5B">
          <w:rPr>
            <w:rFonts w:ascii="Times New Roman" w:hAnsi="Times New Roman"/>
            <w:b w:val="0"/>
          </w:rPr>
          <w:delText>;</w:delText>
        </w:r>
      </w:del>
      <w:r>
        <w:rPr>
          <w:rFonts w:ascii="Times New Roman" w:hAnsi="Times New Roman"/>
          <w:b w:val="0"/>
        </w:rPr>
        <w:t xml:space="preserve"> white plastic for most, black leather distinguishing the senior </w:t>
      </w:r>
      <w:r>
        <w:rPr>
          <w:rFonts w:ascii="Times New Roman" w:hAnsi="Times New Roman"/>
          <w:b w:val="0"/>
        </w:rPr>
        <w:lastRenderedPageBreak/>
        <w:t>cadres.</w:t>
      </w:r>
      <w:r w:rsidR="007F55D2">
        <w:rPr>
          <w:rFonts w:ascii="Times New Roman" w:hAnsi="Times New Roman"/>
          <w:b w:val="0"/>
        </w:rPr>
        <w:t xml:space="preserve"> </w:t>
      </w:r>
      <w:r>
        <w:rPr>
          <w:rFonts w:ascii="Times New Roman" w:hAnsi="Times New Roman"/>
          <w:b w:val="0"/>
        </w:rPr>
        <w:t>Younger women wore their hair in braids; the older, in short bobs.</w:t>
      </w:r>
      <w:r w:rsidR="007F55D2">
        <w:rPr>
          <w:rFonts w:ascii="Times New Roman" w:hAnsi="Times New Roman"/>
          <w:b w:val="0"/>
        </w:rPr>
        <w:t xml:space="preserve"> </w:t>
      </w:r>
      <w:r>
        <w:rPr>
          <w:rFonts w:ascii="Times New Roman" w:hAnsi="Times New Roman"/>
          <w:b w:val="0"/>
        </w:rPr>
        <w:t xml:space="preserve">The men wore their hair unfashionably short, making them easily identifiable as mainland Chinese in sophisticated Hong Kong.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“What’s going on?” I asked a young female cadre in front of me.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She turned, tears streaming down her face, and answered in impeccable English as if reading from a prepared text, “It is announced in Beijing that Our Great Leader, Chairman Mao Zedong, has died.”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 another imperial reign had ended. I could only imagine what the division of spoils would mean for China</w:t>
      </w:r>
      <w:ins w:id="314" w:author="Treding" w:date="2011-11-06T19:57:00Z">
        <w:r w:rsidR="00457F5A">
          <w:rPr>
            <w:rFonts w:ascii="Times New Roman" w:hAnsi="Times New Roman"/>
            <w:b w:val="0"/>
          </w:rPr>
          <w:t>—</w:t>
        </w:r>
      </w:ins>
      <w:del w:id="315" w:author="Treding" w:date="2011-11-06T19:57:00Z">
        <w:r w:rsidDel="00457F5A">
          <w:rPr>
            <w:rFonts w:ascii="Times New Roman" w:hAnsi="Times New Roman"/>
            <w:b w:val="0"/>
          </w:rPr>
          <w:delText xml:space="preserve"> -- </w:delText>
        </w:r>
      </w:del>
      <w:r>
        <w:rPr>
          <w:rFonts w:ascii="Times New Roman" w:hAnsi="Times New Roman"/>
          <w:b w:val="0"/>
        </w:rPr>
        <w:t>and for Hong Kong.</w:t>
      </w:r>
    </w:p>
    <w:p w:rsidR="00457F5A" w:rsidRDefault="00457F5A">
      <w:pPr>
        <w:spacing w:line="480" w:lineRule="auto"/>
        <w:ind w:right="900"/>
        <w:jc w:val="center"/>
        <w:rPr>
          <w:ins w:id="316" w:author="Treding" w:date="2011-11-06T19:57:00Z"/>
          <w:rStyle w:val="Emphasis"/>
          <w:rFonts w:ascii="Times New Roman" w:eastAsiaTheme="majorEastAsia" w:hAnsi="Times New Roman"/>
          <w:b w:val="0"/>
          <w:i w:val="0"/>
        </w:rPr>
        <w:pPrChange w:id="317" w:author="Treding" w:date="2011-11-06T18:23:00Z">
          <w:pPr>
            <w:spacing w:line="480" w:lineRule="auto"/>
          </w:pPr>
        </w:pPrChange>
      </w:pPr>
      <w:ins w:id="318" w:author="Treding" w:date="2011-11-06T19:57:00Z">
        <w:r>
          <w:rPr>
            <w:rStyle w:val="Emphasis"/>
            <w:rFonts w:ascii="Times New Roman" w:eastAsiaTheme="majorEastAsia" w:hAnsi="Times New Roman"/>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Later that morning the familiar caw-caws of sulfur-crested cockatoos floated up from the canyon below my apartment on May Road, halfway up Victoria Peak.</w:t>
      </w:r>
      <w:r w:rsidR="007F55D2">
        <w:rPr>
          <w:rFonts w:ascii="Times New Roman" w:hAnsi="Times New Roman"/>
          <w:b w:val="0"/>
        </w:rPr>
        <w:t xml:space="preserve"> </w:t>
      </w:r>
      <w:r>
        <w:rPr>
          <w:rFonts w:ascii="Times New Roman" w:hAnsi="Times New Roman"/>
          <w:b w:val="0"/>
        </w:rPr>
        <w:t>I walked out on the balcony to one of the world’s great vistas:</w:t>
      </w:r>
      <w:r w:rsidR="007F55D2">
        <w:rPr>
          <w:rFonts w:ascii="Times New Roman" w:hAnsi="Times New Roman"/>
          <w:b w:val="0"/>
        </w:rPr>
        <w:t xml:space="preserve"> </w:t>
      </w:r>
      <w:r>
        <w:rPr>
          <w:rFonts w:ascii="Times New Roman" w:hAnsi="Times New Roman"/>
          <w:b w:val="0"/>
        </w:rPr>
        <w:t>downtown Hong Kong and the harbor below, with Kowloon peninsula and the New Territories in the distance.</w:t>
      </w:r>
      <w:r w:rsidR="007F55D2">
        <w:rPr>
          <w:rFonts w:ascii="Times New Roman" w:hAnsi="Times New Roman"/>
          <w:b w:val="0"/>
        </w:rPr>
        <w:t xml:space="preserve"> </w:t>
      </w:r>
      <w:r>
        <w:rPr>
          <w:rFonts w:ascii="Times New Roman" w:hAnsi="Times New Roman"/>
          <w:b w:val="0"/>
        </w:rPr>
        <w:t xml:space="preserve">Indeed, from my vantage point I could survey, on a clear day, upwards of </w:t>
      </w:r>
      <w:del w:id="319" w:author="Treding" w:date="2011-11-10T21:37:00Z">
        <w:r w:rsidDel="00290D5B">
          <w:rPr>
            <w:rFonts w:ascii="Times New Roman" w:hAnsi="Times New Roman"/>
            <w:b w:val="0"/>
          </w:rPr>
          <w:delText xml:space="preserve">seventy </w:delText>
        </w:r>
      </w:del>
      <w:ins w:id="320" w:author="Treding" w:date="2011-11-10T21:37:00Z">
        <w:r w:rsidR="00290D5B">
          <w:rPr>
            <w:rFonts w:ascii="Times New Roman" w:hAnsi="Times New Roman"/>
            <w:b w:val="0"/>
          </w:rPr>
          <w:t xml:space="preserve">70 </w:t>
        </w:r>
      </w:ins>
      <w:r>
        <w:rPr>
          <w:rFonts w:ascii="Times New Roman" w:hAnsi="Times New Roman"/>
          <w:b w:val="0"/>
        </w:rPr>
        <w:t>percent of the British Crown Colony of Hong Kong and see nearly as far as the border with China.</w:t>
      </w:r>
      <w:r w:rsidR="007F55D2">
        <w:rPr>
          <w:rFonts w:ascii="Times New Roman" w:hAnsi="Times New Roman"/>
          <w:b w:val="0"/>
        </w:rPr>
        <w:t xml:space="preserve"> </w:t>
      </w:r>
      <w:del w:id="321" w:author="Treding" w:date="2011-11-10T22:07:00Z">
        <w:r w:rsidDel="00C04375">
          <w:rPr>
            <w:rFonts w:ascii="Times New Roman" w:hAnsi="Times New Roman"/>
            <w:b w:val="0"/>
          </w:rPr>
          <w:delText xml:space="preserve">For </w:delText>
        </w:r>
      </w:del>
      <w:ins w:id="322" w:author="Treding" w:date="2011-11-10T22:07:00Z">
        <w:r w:rsidR="00C04375">
          <w:rPr>
            <w:rFonts w:ascii="Times New Roman" w:hAnsi="Times New Roman"/>
            <w:b w:val="0"/>
          </w:rPr>
          <w:t xml:space="preserve">But for </w:t>
        </w:r>
      </w:ins>
      <w:r>
        <w:rPr>
          <w:rFonts w:ascii="Times New Roman" w:hAnsi="Times New Roman"/>
          <w:b w:val="0"/>
        </w:rPr>
        <w:t>a Friday morning, the city, normally bustling, was eerily still.</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My apartment was also unusually quiet.</w:t>
      </w:r>
      <w:r w:rsidR="007F55D2">
        <w:rPr>
          <w:rFonts w:ascii="Times New Roman" w:hAnsi="Times New Roman"/>
          <w:b w:val="0"/>
        </w:rPr>
        <w:t xml:space="preserve"> </w:t>
      </w:r>
      <w:r>
        <w:rPr>
          <w:rFonts w:ascii="Times New Roman" w:hAnsi="Times New Roman"/>
          <w:b w:val="0"/>
        </w:rPr>
        <w:t>Ah-yee, the live-in housekeeper who had come with it, normally filled the air with Chinese folk melodies, which she would occasionally challenge me to translate.</w:t>
      </w:r>
      <w:r w:rsidR="007F55D2">
        <w:rPr>
          <w:rFonts w:ascii="Times New Roman" w:hAnsi="Times New Roman"/>
          <w:b w:val="0"/>
        </w:rPr>
        <w:t xml:space="preserve"> </w:t>
      </w:r>
      <w:r>
        <w:rPr>
          <w:rFonts w:ascii="Times New Roman" w:hAnsi="Times New Roman"/>
          <w:b w:val="0"/>
        </w:rPr>
        <w:t>“Make better your Chinese,” she would say in quite serviceable English.</w:t>
      </w:r>
      <w:r w:rsidR="007F55D2">
        <w:rPr>
          <w:rFonts w:ascii="Times New Roman" w:hAnsi="Times New Roman"/>
          <w:b w:val="0"/>
        </w:rPr>
        <w:t xml:space="preserve"> </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About sixty years old, Ah-yee fled to Hong Kong from Shanghai in 1949 just before the Communists overran the city.</w:t>
      </w:r>
      <w:r w:rsidR="007F55D2">
        <w:rPr>
          <w:rFonts w:ascii="Times New Roman" w:hAnsi="Times New Roman"/>
          <w:b w:val="0"/>
        </w:rPr>
        <w:t xml:space="preserve"> </w:t>
      </w:r>
      <w:r>
        <w:rPr>
          <w:rFonts w:ascii="Times New Roman" w:hAnsi="Times New Roman"/>
          <w:b w:val="0"/>
        </w:rPr>
        <w:t xml:space="preserve">She learned English as a girl when she </w:t>
      </w:r>
      <w:r>
        <w:rPr>
          <w:rFonts w:ascii="Times New Roman" w:hAnsi="Times New Roman"/>
          <w:b w:val="0"/>
        </w:rPr>
        <w:lastRenderedPageBreak/>
        <w:t>attended an American missionary school in her native Nanjing.</w:t>
      </w:r>
      <w:r w:rsidR="007F55D2">
        <w:rPr>
          <w:rFonts w:ascii="Times New Roman" w:hAnsi="Times New Roman"/>
          <w:b w:val="0"/>
        </w:rPr>
        <w:t xml:space="preserve"> </w:t>
      </w:r>
      <w:r>
        <w:rPr>
          <w:rFonts w:ascii="Times New Roman" w:hAnsi="Times New Roman"/>
          <w:b w:val="0"/>
        </w:rPr>
        <w:t>I had managed to pry that much out of her in three months; but like most Chinese of her generation not native to Hong Kong, she believed it vital that her past remain vague.</w:t>
      </w:r>
      <w:r w:rsidR="007F55D2">
        <w:rPr>
          <w:rFonts w:ascii="Times New Roman" w:hAnsi="Times New Roman"/>
          <w:b w:val="0"/>
        </w:rPr>
        <w:t xml:space="preserve"> </w:t>
      </w:r>
      <w:r>
        <w:rPr>
          <w:rFonts w:ascii="Times New Roman" w:hAnsi="Times New Roman"/>
          <w:b w:val="0"/>
        </w:rPr>
        <w:t xml:space="preserve">To her, the Chinese </w:t>
      </w:r>
      <w:del w:id="323" w:author="Treding" w:date="2011-11-10T22:11:00Z">
        <w:r w:rsidDel="00C04375">
          <w:rPr>
            <w:rFonts w:ascii="Times New Roman" w:hAnsi="Times New Roman"/>
            <w:b w:val="0"/>
          </w:rPr>
          <w:delText xml:space="preserve">civil </w:delText>
        </w:r>
      </w:del>
      <w:ins w:id="324" w:author="Treding" w:date="2011-11-10T22:11:00Z">
        <w:r w:rsidR="00C04375">
          <w:rPr>
            <w:rFonts w:ascii="Times New Roman" w:hAnsi="Times New Roman"/>
            <w:b w:val="0"/>
          </w:rPr>
          <w:t xml:space="preserve">Civil </w:t>
        </w:r>
      </w:ins>
      <w:del w:id="325" w:author="Treding" w:date="2011-11-10T22:11:00Z">
        <w:r w:rsidDel="00C04375">
          <w:rPr>
            <w:rFonts w:ascii="Times New Roman" w:hAnsi="Times New Roman"/>
            <w:b w:val="0"/>
          </w:rPr>
          <w:delText>war</w:delText>
        </w:r>
      </w:del>
      <w:ins w:id="326" w:author="Treding" w:date="2011-11-10T22:11:00Z">
        <w:r w:rsidR="00C04375">
          <w:rPr>
            <w:rFonts w:ascii="Times New Roman" w:hAnsi="Times New Roman"/>
            <w:b w:val="0"/>
          </w:rPr>
          <w:t>War</w:t>
        </w:r>
      </w:ins>
      <w:r>
        <w:rPr>
          <w:rFonts w:ascii="Times New Roman" w:hAnsi="Times New Roman"/>
          <w:b w:val="0"/>
        </w:rPr>
        <w:t>, even as late as 1976, was not yet over; and the ultimate victor would surely wreak a frightful revenge on those known to sympathize with the vanquished.</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I pushed open the kitchen door expecting to see Ah-yee, cheerful and clad, as always, in a white tunic fastened by a row of frog closures, black silk pants, and black cotton shoes,</w:t>
      </w:r>
      <w:r w:rsidR="00C04375">
        <w:rPr>
          <w:rFonts w:ascii="Times New Roman" w:hAnsi="Times New Roman"/>
          <w:b w:val="0"/>
        </w:rPr>
        <w:t xml:space="preserve"> </w:t>
      </w:r>
      <w:r>
        <w:rPr>
          <w:rFonts w:ascii="Times New Roman" w:hAnsi="Times New Roman"/>
          <w:b w:val="0"/>
        </w:rPr>
        <w:t>her hair tightly combed back into a bun held by a mesh snood.</w:t>
      </w:r>
      <w:r w:rsidR="007F55D2">
        <w:rPr>
          <w:rFonts w:ascii="Times New Roman" w:hAnsi="Times New Roman"/>
          <w:b w:val="0"/>
        </w:rPr>
        <w:t xml:space="preserve"> </w:t>
      </w:r>
      <w:r>
        <w:rPr>
          <w:rFonts w:ascii="Times New Roman" w:hAnsi="Times New Roman"/>
          <w:b w:val="0"/>
        </w:rPr>
        <w:t>Instead, I found uncharacteristic chaos.</w:t>
      </w:r>
      <w:r w:rsidR="007F55D2">
        <w:rPr>
          <w:rFonts w:ascii="Times New Roman" w:hAnsi="Times New Roman"/>
          <w:b w:val="0"/>
        </w:rPr>
        <w:t xml:space="preserve"> </w:t>
      </w:r>
      <w:r>
        <w:rPr>
          <w:rFonts w:ascii="Times New Roman" w:hAnsi="Times New Roman"/>
          <w:b w:val="0"/>
        </w:rPr>
        <w:t>Unwashed dishes littered the sink.</w:t>
      </w:r>
      <w:r w:rsidR="007F55D2">
        <w:rPr>
          <w:rFonts w:ascii="Times New Roman" w:hAnsi="Times New Roman"/>
          <w:b w:val="0"/>
        </w:rPr>
        <w:t xml:space="preserve"> </w:t>
      </w:r>
      <w:r>
        <w:rPr>
          <w:rFonts w:ascii="Times New Roman" w:hAnsi="Times New Roman"/>
          <w:b w:val="0"/>
        </w:rPr>
        <w:t>A pot of cold coffee, a basket of lukewarm toast, a plate of melting butter, and an open jar of jam were on a tray on the counter.</w:t>
      </w:r>
      <w:r w:rsidR="007F55D2">
        <w:rPr>
          <w:rFonts w:ascii="Times New Roman" w:hAnsi="Times New Roman"/>
          <w:b w:val="0"/>
        </w:rPr>
        <w:t xml:space="preserve"> </w:t>
      </w:r>
      <w:r>
        <w:rPr>
          <w:rFonts w:ascii="Times New Roman" w:hAnsi="Times New Roman"/>
          <w:b w:val="0"/>
        </w:rPr>
        <w:t>The refrigerator door stood open.</w:t>
      </w:r>
      <w:r w:rsidR="007F55D2">
        <w:rPr>
          <w:rFonts w:ascii="Times New Roman" w:hAnsi="Times New Roman"/>
          <w:b w:val="0"/>
        </w:rPr>
        <w:t xml:space="preserve"> </w:t>
      </w:r>
      <w:r>
        <w:rPr>
          <w:rFonts w:ascii="Times New Roman" w:hAnsi="Times New Roman"/>
          <w:b w:val="0"/>
        </w:rPr>
        <w:t>On the terrazzo floor in front of it, illuminated by a wedge of light, was a broken jar of Devon cream, its contents faintly rancid.</w:t>
      </w:r>
      <w:r w:rsidR="007F55D2">
        <w:rPr>
          <w:rFonts w:ascii="Times New Roman" w:hAnsi="Times New Roman"/>
          <w:b w:val="0"/>
        </w:rPr>
        <w:t xml:space="preserve"> </w:t>
      </w:r>
      <w:r>
        <w:rPr>
          <w:rFonts w:ascii="Times New Roman" w:hAnsi="Times New Roman"/>
          <w:b w:val="0"/>
        </w:rPr>
        <w:t>Ah-yee’s prized portable radio was on the window</w:t>
      </w:r>
      <w:del w:id="327" w:author="Treding" w:date="2011-11-10T22:15:00Z">
        <w:r w:rsidDel="00C04375">
          <w:rPr>
            <w:rFonts w:ascii="Times New Roman" w:hAnsi="Times New Roman"/>
            <w:b w:val="0"/>
          </w:rPr>
          <w:delText xml:space="preserve"> </w:delText>
        </w:r>
      </w:del>
      <w:r>
        <w:rPr>
          <w:rFonts w:ascii="Times New Roman" w:hAnsi="Times New Roman"/>
          <w:b w:val="0"/>
        </w:rPr>
        <w:t>sill broadcasting, at an almost imperceptible volume, the BBC’s Cantonese-language news.</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I started toward the closed door leading to Ah-yee’s rooms when I heard the back door swing open, soft shoes being wiped on the mat, and key and chain securing the door.</w:t>
      </w:r>
      <w:r w:rsidR="007F55D2">
        <w:rPr>
          <w:rFonts w:ascii="Times New Roman" w:hAnsi="Times New Roman"/>
          <w:b w:val="0"/>
        </w:rPr>
        <w:t xml:space="preserve"> </w:t>
      </w:r>
      <w:r>
        <w:rPr>
          <w:rFonts w:ascii="Times New Roman" w:hAnsi="Times New Roman"/>
          <w:b w:val="0"/>
        </w:rPr>
        <w:t>Ah-yee was mumbling.</w:t>
      </w:r>
      <w:r w:rsidR="007F55D2">
        <w:rPr>
          <w:rFonts w:ascii="Times New Roman" w:hAnsi="Times New Roman"/>
          <w:b w:val="0"/>
        </w:rPr>
        <w:t xml:space="preserve"> </w:t>
      </w:r>
      <w:r>
        <w:rPr>
          <w:rFonts w:ascii="Times New Roman" w:hAnsi="Times New Roman"/>
          <w:b w:val="0"/>
        </w:rPr>
        <w:t>I heard footsteps coming toward the door that separated us.</w:t>
      </w:r>
      <w:r w:rsidR="007F55D2">
        <w:rPr>
          <w:rFonts w:ascii="Times New Roman" w:hAnsi="Times New Roman"/>
          <w:b w:val="0"/>
        </w:rPr>
        <w:t xml:space="preserve"> </w:t>
      </w:r>
      <w:r>
        <w:rPr>
          <w:rFonts w:ascii="Times New Roman" w:hAnsi="Times New Roman"/>
          <w:b w:val="0"/>
        </w:rPr>
        <w:t>When Ah-yee pushed it open and saw me, she abruptly stopped.</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Excitedly she blurted, “Oh, Mr. Paton, I so sorry!</w:t>
      </w:r>
      <w:r w:rsidR="007F55D2">
        <w:rPr>
          <w:rFonts w:ascii="Times New Roman" w:hAnsi="Times New Roman"/>
          <w:b w:val="0"/>
        </w:rPr>
        <w:t xml:space="preserve"> </w:t>
      </w:r>
      <w:r>
        <w:rPr>
          <w:rFonts w:ascii="Times New Roman" w:hAnsi="Times New Roman"/>
          <w:b w:val="0"/>
        </w:rPr>
        <w:t xml:space="preserve">Mo Zak-dong </w:t>
      </w:r>
      <w:proofErr w:type="gramStart"/>
      <w:r>
        <w:rPr>
          <w:rFonts w:ascii="Times New Roman" w:hAnsi="Times New Roman"/>
          <w:b w:val="0"/>
        </w:rPr>
        <w:t>die</w:t>
      </w:r>
      <w:proofErr w:type="gramEnd"/>
      <w:r>
        <w:rPr>
          <w:rFonts w:ascii="Times New Roman" w:hAnsi="Times New Roman"/>
          <w:b w:val="0"/>
        </w:rPr>
        <w:t>.</w:t>
      </w:r>
      <w:r w:rsidR="007F55D2">
        <w:rPr>
          <w:rFonts w:ascii="Times New Roman" w:hAnsi="Times New Roman"/>
          <w:b w:val="0"/>
        </w:rPr>
        <w:t xml:space="preserve"> </w:t>
      </w:r>
      <w:proofErr w:type="gramStart"/>
      <w:r>
        <w:rPr>
          <w:rFonts w:ascii="Times New Roman" w:hAnsi="Times New Roman"/>
          <w:b w:val="0"/>
        </w:rPr>
        <w:t>I very afraid.</w:t>
      </w:r>
      <w:proofErr w:type="gramEnd"/>
      <w:r w:rsidR="007F55D2">
        <w:rPr>
          <w:rFonts w:ascii="Times New Roman" w:hAnsi="Times New Roman"/>
          <w:b w:val="0"/>
        </w:rPr>
        <w:t xml:space="preserve"> </w:t>
      </w:r>
      <w:proofErr w:type="gramStart"/>
      <w:r>
        <w:rPr>
          <w:rFonts w:ascii="Times New Roman" w:hAnsi="Times New Roman"/>
          <w:b w:val="0"/>
          <w:i/>
        </w:rPr>
        <w:t>Hou ging</w:t>
      </w:r>
      <w:r>
        <w:rPr>
          <w:rFonts w:ascii="Times New Roman" w:hAnsi="Times New Roman"/>
          <w:b w:val="0"/>
        </w:rPr>
        <w:t>.</w:t>
      </w:r>
      <w:proofErr w:type="gramEnd"/>
      <w:r w:rsidR="007F55D2">
        <w:rPr>
          <w:rFonts w:ascii="Times New Roman" w:hAnsi="Times New Roman"/>
          <w:b w:val="0"/>
        </w:rPr>
        <w:t xml:space="preserve"> </w:t>
      </w:r>
      <w:r>
        <w:rPr>
          <w:rFonts w:ascii="Times New Roman" w:hAnsi="Times New Roman"/>
          <w:b w:val="0"/>
        </w:rPr>
        <w:t xml:space="preserve">This year, eighth </w:t>
      </w:r>
      <w:ins w:id="328" w:author="Treding" w:date="2011-11-10T22:21:00Z">
        <w:r w:rsidR="007375B8">
          <w:rPr>
            <w:rFonts w:ascii="Times New Roman" w:hAnsi="Times New Roman"/>
            <w:b w:val="0"/>
          </w:rPr>
          <w:t>[[AU: Is “eighth” month correct description for September? Should it be “ninth month”?]]</w:t>
        </w:r>
      </w:ins>
      <w:r>
        <w:rPr>
          <w:rFonts w:ascii="Times New Roman" w:hAnsi="Times New Roman"/>
          <w:b w:val="0"/>
        </w:rPr>
        <w:t>month have double very bad luck, bad joss.</w:t>
      </w:r>
      <w:r w:rsidR="007F55D2">
        <w:rPr>
          <w:rFonts w:ascii="Times New Roman" w:hAnsi="Times New Roman"/>
          <w:b w:val="0"/>
        </w:rPr>
        <w:t xml:space="preserve"> </w:t>
      </w:r>
      <w:r>
        <w:rPr>
          <w:rFonts w:ascii="Times New Roman" w:hAnsi="Times New Roman"/>
          <w:b w:val="0"/>
        </w:rPr>
        <w:t>First Tangshan</w:t>
      </w:r>
      <w:ins w:id="329" w:author="Treding" w:date="2011-11-06T19:59:00Z">
        <w:r w:rsidR="00457F5A">
          <w:rPr>
            <w:rFonts w:ascii="Times New Roman" w:hAnsi="Times New Roman"/>
            <w:b w:val="0"/>
          </w:rPr>
          <w:t>—</w:t>
        </w:r>
      </w:ins>
      <w:del w:id="330" w:author="Treding" w:date="2011-11-06T19:59:00Z">
        <w:r w:rsidDel="00457F5A">
          <w:rPr>
            <w:rFonts w:ascii="Times New Roman" w:hAnsi="Times New Roman"/>
            <w:b w:val="0"/>
          </w:rPr>
          <w:delText>--</w:delText>
        </w:r>
      </w:del>
      <w:r>
        <w:rPr>
          <w:rFonts w:ascii="Times New Roman" w:hAnsi="Times New Roman"/>
          <w:b w:val="0"/>
        </w:rPr>
        <w:t>how you say, earthquack?</w:t>
      </w:r>
      <w:r w:rsidR="007F55D2">
        <w:rPr>
          <w:rFonts w:ascii="Times New Roman" w:hAnsi="Times New Roman"/>
          <w:b w:val="0"/>
        </w:rPr>
        <w:t xml:space="preserve"> </w:t>
      </w:r>
      <w:r>
        <w:rPr>
          <w:rFonts w:ascii="Times New Roman" w:hAnsi="Times New Roman"/>
          <w:b w:val="0"/>
        </w:rPr>
        <w:t>Now this!</w:t>
      </w:r>
      <w:r w:rsidR="007F55D2">
        <w:rPr>
          <w:rFonts w:ascii="Times New Roman" w:hAnsi="Times New Roman"/>
          <w:b w:val="0"/>
        </w:rPr>
        <w:t xml:space="preserve"> </w:t>
      </w:r>
      <w:r>
        <w:rPr>
          <w:rFonts w:ascii="Times New Roman" w:hAnsi="Times New Roman"/>
          <w:b w:val="0"/>
        </w:rPr>
        <w:t xml:space="preserve">This morning I hear radio, I must </w:t>
      </w:r>
      <w:r>
        <w:rPr>
          <w:rFonts w:ascii="Times New Roman" w:hAnsi="Times New Roman"/>
          <w:b w:val="0"/>
          <w:i/>
        </w:rPr>
        <w:t>zek-hak</w:t>
      </w:r>
      <w:r>
        <w:rPr>
          <w:rFonts w:ascii="Times New Roman" w:hAnsi="Times New Roman"/>
          <w:b w:val="0"/>
        </w:rPr>
        <w:t xml:space="preserve"> go temple pray, light joss stick.</w:t>
      </w:r>
      <w:r w:rsidR="007F55D2">
        <w:rPr>
          <w:rFonts w:ascii="Times New Roman" w:hAnsi="Times New Roman"/>
          <w:b w:val="0"/>
        </w:rPr>
        <w:t xml:space="preserve"> </w:t>
      </w:r>
      <w:r>
        <w:rPr>
          <w:rFonts w:ascii="Times New Roman" w:hAnsi="Times New Roman"/>
          <w:b w:val="0"/>
        </w:rPr>
        <w:t>Then go fortune teller tell fortune.</w:t>
      </w:r>
      <w:r w:rsidR="007F55D2">
        <w:rPr>
          <w:rFonts w:ascii="Times New Roman" w:hAnsi="Times New Roman"/>
          <w:b w:val="0"/>
        </w:rPr>
        <w:t xml:space="preserve"> </w:t>
      </w:r>
      <w:proofErr w:type="gramStart"/>
      <w:r>
        <w:rPr>
          <w:rFonts w:ascii="Times New Roman" w:hAnsi="Times New Roman"/>
          <w:b w:val="0"/>
        </w:rPr>
        <w:t xml:space="preserve">I very </w:t>
      </w:r>
      <w:r>
        <w:rPr>
          <w:rFonts w:ascii="Times New Roman" w:hAnsi="Times New Roman"/>
          <w:b w:val="0"/>
        </w:rPr>
        <w:lastRenderedPageBreak/>
        <w:t>sorry.</w:t>
      </w:r>
      <w:proofErr w:type="gramEnd"/>
      <w:r w:rsidR="007F55D2">
        <w:rPr>
          <w:rFonts w:ascii="Times New Roman" w:hAnsi="Times New Roman"/>
          <w:b w:val="0"/>
        </w:rPr>
        <w:t xml:space="preserve"> </w:t>
      </w:r>
      <w:proofErr w:type="gramStart"/>
      <w:r>
        <w:rPr>
          <w:rFonts w:ascii="Times New Roman" w:hAnsi="Times New Roman"/>
          <w:b w:val="0"/>
          <w:i/>
        </w:rPr>
        <w:t>Hou deui m’jyuh</w:t>
      </w:r>
      <w:r>
        <w:rPr>
          <w:rFonts w:ascii="Times New Roman" w:hAnsi="Times New Roman"/>
          <w:b w:val="0"/>
        </w:rPr>
        <w:t>.”</w:t>
      </w:r>
      <w:proofErr w:type="gramEnd"/>
      <w:r w:rsidR="007F55D2">
        <w:rPr>
          <w:rFonts w:ascii="Times New Roman" w:hAnsi="Times New Roman"/>
          <w:b w:val="0"/>
        </w:rPr>
        <w:t xml:space="preserve"> </w:t>
      </w:r>
      <w:r>
        <w:rPr>
          <w:rFonts w:ascii="Times New Roman" w:hAnsi="Times New Roman"/>
          <w:b w:val="0"/>
        </w:rPr>
        <w:t>As if blurting this out re-trued her psychic gyroscope, she then switched off the radio, closed the refrigerator door, and began restoring order to her realm.</w:t>
      </w:r>
    </w:p>
    <w:p w:rsidR="00127950" w:rsidRDefault="00127950" w:rsidP="00457F5A">
      <w:pPr>
        <w:spacing w:line="480" w:lineRule="auto"/>
        <w:ind w:right="900" w:firstLine="720"/>
        <w:outlineLvl w:val="0"/>
        <w:rPr>
          <w:rFonts w:ascii="Times New Roman" w:hAnsi="Times New Roman"/>
          <w:b w:val="0"/>
        </w:rPr>
      </w:pPr>
      <w:r>
        <w:rPr>
          <w:rFonts w:ascii="Times New Roman" w:hAnsi="Times New Roman"/>
          <w:b w:val="0"/>
        </w:rPr>
        <w:t>“Not to worry,” I said.</w:t>
      </w:r>
    </w:p>
    <w:p w:rsidR="00127950" w:rsidRDefault="00127950" w:rsidP="00457F5A">
      <w:pPr>
        <w:spacing w:line="480" w:lineRule="auto"/>
        <w:ind w:right="900" w:firstLine="720"/>
        <w:outlineLvl w:val="0"/>
        <w:rPr>
          <w:rFonts w:ascii="Times New Roman" w:hAnsi="Times New Roman"/>
          <w:b w:val="0"/>
        </w:rPr>
      </w:pPr>
      <w:r>
        <w:rPr>
          <w:rFonts w:ascii="Times New Roman" w:hAnsi="Times New Roman"/>
          <w:b w:val="0"/>
        </w:rPr>
        <w:t xml:space="preserve">“Mr. Paton, you eat now?” </w:t>
      </w:r>
    </w:p>
    <w:p w:rsidR="00127950" w:rsidRDefault="00127950" w:rsidP="00457F5A">
      <w:pPr>
        <w:spacing w:line="480" w:lineRule="auto"/>
        <w:ind w:right="900" w:firstLine="720"/>
        <w:outlineLvl w:val="0"/>
        <w:rPr>
          <w:rFonts w:ascii="Times New Roman" w:hAnsi="Times New Roman"/>
          <w:b w:val="0"/>
        </w:rPr>
      </w:pPr>
      <w:r>
        <w:rPr>
          <w:rFonts w:ascii="Times New Roman" w:hAnsi="Times New Roman"/>
          <w:b w:val="0"/>
        </w:rPr>
        <w:t>I thought a moment.</w:t>
      </w:r>
      <w:r w:rsidR="007F55D2">
        <w:rPr>
          <w:rFonts w:ascii="Times New Roman" w:hAnsi="Times New Roman"/>
          <w:b w:val="0"/>
        </w:rPr>
        <w:t xml:space="preserve"> </w:t>
      </w:r>
      <w:r>
        <w:rPr>
          <w:rFonts w:ascii="Times New Roman" w:hAnsi="Times New Roman"/>
          <w:b w:val="0"/>
        </w:rPr>
        <w:t>“No,” I answered, “I have to go out.”</w:t>
      </w:r>
    </w:p>
    <w:p w:rsidR="00457F5A" w:rsidRDefault="00457F5A">
      <w:pPr>
        <w:spacing w:line="480" w:lineRule="auto"/>
        <w:ind w:right="900"/>
        <w:jc w:val="center"/>
        <w:rPr>
          <w:ins w:id="331" w:author="Treding" w:date="2011-11-06T20:00:00Z"/>
          <w:rStyle w:val="Emphasis"/>
          <w:rFonts w:eastAsiaTheme="majorEastAsia"/>
          <w:b w:val="0"/>
          <w:i w:val="0"/>
        </w:rPr>
        <w:pPrChange w:id="332" w:author="Treding" w:date="2011-11-06T18:23:00Z">
          <w:pPr>
            <w:spacing w:line="480" w:lineRule="auto"/>
          </w:pPr>
        </w:pPrChange>
      </w:pPr>
      <w:ins w:id="333" w:author="Treding" w:date="2011-11-06T20:00:00Z">
        <w:r>
          <w:rPr>
            <w:rStyle w:val="Emphasis"/>
            <w:rFonts w:eastAsiaTheme="majorEastAsia"/>
            <w:b w:val="0"/>
            <w:i w:val="0"/>
          </w:rPr>
          <w:t>******</w:t>
        </w:r>
      </w:ins>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t>Half an hour later I was on the Peak Tram heading toward downtown.</w:t>
      </w:r>
      <w:r w:rsidR="007F55D2">
        <w:rPr>
          <w:rFonts w:ascii="Times New Roman" w:hAnsi="Times New Roman"/>
          <w:b w:val="0"/>
        </w:rPr>
        <w:t xml:space="preserve"> </w:t>
      </w:r>
      <w:r>
        <w:rPr>
          <w:rFonts w:ascii="Times New Roman" w:hAnsi="Times New Roman"/>
          <w:b w:val="0"/>
        </w:rPr>
        <w:t>I patted myself on the back that I had understood Ah-yee’s concern.</w:t>
      </w:r>
      <w:r w:rsidR="007F55D2">
        <w:rPr>
          <w:rFonts w:ascii="Times New Roman" w:hAnsi="Times New Roman"/>
          <w:b w:val="0"/>
        </w:rPr>
        <w:t xml:space="preserve"> </w:t>
      </w:r>
      <w:r>
        <w:rPr>
          <w:rFonts w:ascii="Times New Roman" w:hAnsi="Times New Roman"/>
          <w:b w:val="0"/>
        </w:rPr>
        <w:t>To the Chinese, a lunar calendar year containing an extra “leap” month is a year fraught with potential for natural disasters and political upheaval.</w:t>
      </w:r>
      <w:r w:rsidR="007F55D2">
        <w:rPr>
          <w:rFonts w:ascii="Times New Roman" w:hAnsi="Times New Roman"/>
          <w:b w:val="0"/>
        </w:rPr>
        <w:t xml:space="preserve"> </w:t>
      </w:r>
      <w:r>
        <w:rPr>
          <w:rFonts w:ascii="Times New Roman" w:hAnsi="Times New Roman"/>
          <w:b w:val="0"/>
        </w:rPr>
        <w:t>1976 was such a year.</w:t>
      </w:r>
      <w:r w:rsidR="007F55D2">
        <w:rPr>
          <w:rFonts w:ascii="Times New Roman" w:hAnsi="Times New Roman"/>
          <w:b w:val="0"/>
        </w:rPr>
        <w:t xml:space="preserve"> </w:t>
      </w:r>
      <w:r>
        <w:rPr>
          <w:rFonts w:ascii="Times New Roman" w:hAnsi="Times New Roman"/>
          <w:b w:val="0"/>
        </w:rPr>
        <w:t>Mao’s death on Thursday, following the catastrophic late-July earthquake in the Chinese city of Tangshan, had only confirmed Ah-yee’s sense of foreboding.</w:t>
      </w:r>
      <w:r w:rsidR="007F55D2">
        <w:rPr>
          <w:rFonts w:ascii="Times New Roman" w:hAnsi="Times New Roman"/>
          <w:b w:val="0"/>
        </w:rPr>
        <w:t xml:space="preserve"> </w:t>
      </w:r>
      <w:r>
        <w:rPr>
          <w:rFonts w:ascii="Times New Roman" w:hAnsi="Times New Roman"/>
          <w:b w:val="0"/>
        </w:rPr>
        <w:t xml:space="preserve">To her way of thinking, she had done the only prudent thing: visit a temple to immunize </w:t>
      </w:r>
      <w:proofErr w:type="gramStart"/>
      <w:r>
        <w:rPr>
          <w:rFonts w:ascii="Times New Roman" w:hAnsi="Times New Roman"/>
          <w:b w:val="0"/>
        </w:rPr>
        <w:t>herself</w:t>
      </w:r>
      <w:proofErr w:type="gramEnd"/>
      <w:r>
        <w:rPr>
          <w:rFonts w:ascii="Times New Roman" w:hAnsi="Times New Roman"/>
          <w:b w:val="0"/>
        </w:rPr>
        <w:t>, then consult with her fortune teller to confirm her immunity.</w:t>
      </w:r>
      <w:r w:rsidR="007F55D2">
        <w:rPr>
          <w:rFonts w:ascii="Times New Roman" w:hAnsi="Times New Roman"/>
          <w:b w:val="0"/>
        </w:rPr>
        <w:t xml:space="preserve"> </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 xml:space="preserve">When the Peak </w:t>
      </w:r>
      <w:del w:id="334" w:author="Treding" w:date="2011-11-10T22:26:00Z">
        <w:r w:rsidDel="007375B8">
          <w:rPr>
            <w:rFonts w:ascii="Times New Roman" w:hAnsi="Times New Roman"/>
            <w:b w:val="0"/>
          </w:rPr>
          <w:delText xml:space="preserve">tram </w:delText>
        </w:r>
      </w:del>
      <w:ins w:id="335" w:author="Treding" w:date="2011-11-10T22:26:00Z">
        <w:r w:rsidR="007375B8">
          <w:rPr>
            <w:rFonts w:ascii="Times New Roman" w:hAnsi="Times New Roman"/>
            <w:b w:val="0"/>
          </w:rPr>
          <w:t xml:space="preserve">Tram </w:t>
        </w:r>
      </w:ins>
      <w:r>
        <w:rPr>
          <w:rFonts w:ascii="Times New Roman" w:hAnsi="Times New Roman"/>
          <w:b w:val="0"/>
        </w:rPr>
        <w:t>reached its downtown terminus, I hopped off and rushed out to Garden Road.</w:t>
      </w:r>
      <w:r w:rsidR="007F55D2">
        <w:rPr>
          <w:rFonts w:ascii="Times New Roman" w:hAnsi="Times New Roman"/>
          <w:b w:val="0"/>
        </w:rPr>
        <w:t xml:space="preserve"> </w:t>
      </w:r>
      <w:r>
        <w:rPr>
          <w:rFonts w:ascii="Times New Roman" w:hAnsi="Times New Roman"/>
          <w:b w:val="0"/>
        </w:rPr>
        <w:t>Further down the hill I could see a huge crowd in front of the Bank of China, filling the intersection of Garden Road and Queen’s Road Central. I could vaguely make out a voice speaking by microphone at the memorial ceremony for Mao. I longed with every fiber of my being to attend the ceremony.</w:t>
      </w:r>
      <w:r w:rsidR="007F55D2">
        <w:rPr>
          <w:rFonts w:ascii="Times New Roman" w:hAnsi="Times New Roman"/>
          <w:b w:val="0"/>
        </w:rPr>
        <w:t xml:space="preserve"> </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But duty called.</w:t>
      </w:r>
      <w:r w:rsidR="007F55D2">
        <w:rPr>
          <w:rFonts w:ascii="Times New Roman" w:hAnsi="Times New Roman"/>
          <w:b w:val="0"/>
        </w:rPr>
        <w:t xml:space="preserve"> </w:t>
      </w:r>
      <w:r>
        <w:rPr>
          <w:rFonts w:ascii="Times New Roman" w:hAnsi="Times New Roman"/>
          <w:b w:val="0"/>
        </w:rPr>
        <w:t>I was late for my lunch with Simon Li, the lawyer at Bishops who had been assigned to babysit me pending Aidan MacKinnon’s return.</w:t>
      </w:r>
      <w:r w:rsidR="007F55D2">
        <w:rPr>
          <w:rFonts w:ascii="Times New Roman" w:hAnsi="Times New Roman"/>
          <w:b w:val="0"/>
        </w:rPr>
        <w:t xml:space="preserve"> </w:t>
      </w:r>
      <w:r>
        <w:rPr>
          <w:rFonts w:ascii="Times New Roman" w:hAnsi="Times New Roman"/>
          <w:b w:val="0"/>
        </w:rPr>
        <w:t xml:space="preserve">The more I got to know </w:t>
      </w:r>
      <w:del w:id="336" w:author="Treding" w:date="2011-11-10T22:37:00Z">
        <w:r w:rsidDel="0065058D">
          <w:rPr>
            <w:rFonts w:ascii="Times New Roman" w:hAnsi="Times New Roman"/>
            <w:b w:val="0"/>
          </w:rPr>
          <w:delText>him</w:delText>
        </w:r>
      </w:del>
      <w:ins w:id="337" w:author="Treding" w:date="2011-11-10T22:37:00Z">
        <w:r w:rsidR="0065058D">
          <w:rPr>
            <w:rFonts w:ascii="Times New Roman" w:hAnsi="Times New Roman"/>
            <w:b w:val="0"/>
          </w:rPr>
          <w:t>Simon</w:t>
        </w:r>
      </w:ins>
      <w:r>
        <w:rPr>
          <w:rFonts w:ascii="Times New Roman" w:hAnsi="Times New Roman"/>
          <w:b w:val="0"/>
        </w:rPr>
        <w:t>, the more I realized that he was the one in need of mentoring.</w:t>
      </w:r>
      <w:r w:rsidR="007F55D2">
        <w:rPr>
          <w:rFonts w:ascii="Times New Roman" w:hAnsi="Times New Roman"/>
          <w:b w:val="0"/>
        </w:rPr>
        <w:t xml:space="preserve"> </w:t>
      </w:r>
      <w:r>
        <w:rPr>
          <w:rFonts w:ascii="Times New Roman" w:hAnsi="Times New Roman"/>
          <w:b w:val="0"/>
        </w:rPr>
        <w:lastRenderedPageBreak/>
        <w:t xml:space="preserve">The son of Li Dak-chung, Simon had grown up in the public eye as his father’s business success </w:t>
      </w:r>
      <w:ins w:id="338" w:author="Treding" w:date="2011-11-10T22:40:00Z">
        <w:r w:rsidR="0065058D">
          <w:rPr>
            <w:rFonts w:ascii="Times New Roman" w:hAnsi="Times New Roman"/>
            <w:b w:val="0"/>
          </w:rPr>
          <w:t xml:space="preserve">both </w:t>
        </w:r>
      </w:ins>
      <w:r>
        <w:rPr>
          <w:rFonts w:ascii="Times New Roman" w:hAnsi="Times New Roman"/>
          <w:b w:val="0"/>
        </w:rPr>
        <w:t xml:space="preserve">paralleled and came to symbolize </w:t>
      </w:r>
      <w:del w:id="339" w:author="Treding" w:date="2011-11-10T22:40:00Z">
        <w:r w:rsidDel="0065058D">
          <w:rPr>
            <w:rFonts w:ascii="Times New Roman" w:hAnsi="Times New Roman"/>
            <w:b w:val="0"/>
          </w:rPr>
          <w:delText xml:space="preserve">both </w:delText>
        </w:r>
      </w:del>
      <w:r>
        <w:rPr>
          <w:rFonts w:ascii="Times New Roman" w:hAnsi="Times New Roman"/>
          <w:b w:val="0"/>
        </w:rPr>
        <w:t>Hong Kong’s emergence as an economic power and the growing influence of Hong Kong Chinese over the colony’s commercial life.</w:t>
      </w:r>
      <w:r w:rsidR="007F55D2">
        <w:rPr>
          <w:rFonts w:ascii="Times New Roman" w:hAnsi="Times New Roman"/>
          <w:b w:val="0"/>
        </w:rPr>
        <w:t xml:space="preserve"> </w:t>
      </w:r>
      <w:r>
        <w:rPr>
          <w:rFonts w:ascii="Times New Roman" w:hAnsi="Times New Roman"/>
          <w:b w:val="0"/>
        </w:rPr>
        <w:t>Simon and his younger sister</w:t>
      </w:r>
      <w:ins w:id="340" w:author="Treding" w:date="2011-11-10T22:40:00Z">
        <w:r w:rsidR="0065058D">
          <w:rPr>
            <w:rFonts w:ascii="Times New Roman" w:hAnsi="Times New Roman"/>
            <w:b w:val="0"/>
          </w:rPr>
          <w:t>,</w:t>
        </w:r>
      </w:ins>
      <w:r>
        <w:rPr>
          <w:rFonts w:ascii="Times New Roman" w:hAnsi="Times New Roman"/>
          <w:b w:val="0"/>
        </w:rPr>
        <w:t xml:space="preserve"> Fiona</w:t>
      </w:r>
      <w:ins w:id="341" w:author="Treding" w:date="2011-11-10T22:40:00Z">
        <w:r w:rsidR="0065058D">
          <w:rPr>
            <w:rFonts w:ascii="Times New Roman" w:hAnsi="Times New Roman"/>
            <w:b w:val="0"/>
          </w:rPr>
          <w:t>,</w:t>
        </w:r>
      </w:ins>
      <w:r>
        <w:rPr>
          <w:rFonts w:ascii="Times New Roman" w:hAnsi="Times New Roman"/>
          <w:b w:val="0"/>
        </w:rPr>
        <w:t xml:space="preserve"> had enjoyed the best of both Hong Kong and Britain but seemed to belong wholly to neither.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continued along Lower Albert Road to the nearly vertical stairway descending to Wyndham Street and finally reached level ground at car-and-pedestrian-choked Queen’s Road Central.</w:t>
      </w:r>
      <w:r w:rsidR="007F55D2">
        <w:rPr>
          <w:rFonts w:ascii="Times New Roman" w:hAnsi="Times New Roman"/>
          <w:b w:val="0"/>
        </w:rPr>
        <w:t xml:space="preserve"> </w:t>
      </w:r>
      <w:r>
        <w:rPr>
          <w:rFonts w:ascii="Times New Roman" w:hAnsi="Times New Roman"/>
          <w:b w:val="0"/>
        </w:rPr>
        <w:t>I dodged and veered my way across Queen’s and Des Voeux Roads, slipped into the Mandarin Hotel by the back door, and made a quick left into the hotel’s elegant coffee shop.</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Simon was seated at our usual table with a man and woman whom I didn’t recognize.</w:t>
      </w:r>
      <w:r w:rsidR="007F55D2">
        <w:rPr>
          <w:rFonts w:ascii="Times New Roman" w:hAnsi="Times New Roman"/>
          <w:b w:val="0"/>
        </w:rPr>
        <w:t xml:space="preserve"> </w:t>
      </w:r>
      <w:r>
        <w:rPr>
          <w:rFonts w:ascii="Times New Roman" w:hAnsi="Times New Roman"/>
          <w:b w:val="0"/>
        </w:rPr>
        <w:t>He had neglected to mention, of course, that we would be four.</w:t>
      </w:r>
      <w:r w:rsidR="007F55D2">
        <w:rPr>
          <w:rFonts w:ascii="Times New Roman" w:hAnsi="Times New Roman"/>
          <w:b w:val="0"/>
        </w:rPr>
        <w:t xml:space="preserve"> </w:t>
      </w:r>
      <w:r>
        <w:rPr>
          <w:rFonts w:ascii="Times New Roman" w:hAnsi="Times New Roman"/>
          <w:b w:val="0"/>
        </w:rPr>
        <w:t>The three were chatting and gesturing as I approached.</w:t>
      </w:r>
      <w:r w:rsidR="007F55D2">
        <w:rPr>
          <w:rFonts w:ascii="Times New Roman" w:hAnsi="Times New Roman"/>
          <w:b w:val="0"/>
        </w:rPr>
        <w:t xml:space="preserve"> </w:t>
      </w:r>
      <w:r>
        <w:rPr>
          <w:rFonts w:ascii="Times New Roman" w:hAnsi="Times New Roman"/>
          <w:b w:val="0"/>
        </w:rPr>
        <w:t>Simon spotted me and stood.</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“Bryan, old boy, you made it.</w:t>
      </w:r>
      <w:r w:rsidR="007F55D2">
        <w:rPr>
          <w:rFonts w:ascii="Times New Roman" w:hAnsi="Times New Roman"/>
          <w:b w:val="0"/>
        </w:rPr>
        <w:t xml:space="preserve"> </w:t>
      </w:r>
      <w:r>
        <w:rPr>
          <w:rFonts w:ascii="Times New Roman" w:hAnsi="Times New Roman"/>
          <w:b w:val="0"/>
        </w:rPr>
        <w:t>I was beginning to think that rabble down the road had blocked your path.</w:t>
      </w:r>
      <w:r w:rsidR="007F55D2">
        <w:rPr>
          <w:rFonts w:ascii="Times New Roman" w:hAnsi="Times New Roman"/>
          <w:b w:val="0"/>
        </w:rPr>
        <w:t xml:space="preserve"> </w:t>
      </w:r>
      <w:r>
        <w:rPr>
          <w:rFonts w:ascii="Times New Roman" w:hAnsi="Times New Roman"/>
          <w:b w:val="0"/>
        </w:rPr>
        <w:t xml:space="preserve">May I introduce Hugh and Emma Highgrove of Beijing, London, and </w:t>
      </w:r>
      <w:proofErr w:type="gramStart"/>
      <w:r>
        <w:rPr>
          <w:rFonts w:ascii="Times New Roman" w:hAnsi="Times New Roman"/>
          <w:b w:val="0"/>
        </w:rPr>
        <w:t>Pitlochry.</w:t>
      </w:r>
      <w:proofErr w:type="gramEnd"/>
      <w:r w:rsidR="007F55D2">
        <w:rPr>
          <w:rFonts w:ascii="Times New Roman" w:hAnsi="Times New Roman"/>
          <w:b w:val="0"/>
        </w:rPr>
        <w:t xml:space="preserve"> </w:t>
      </w:r>
      <w:r>
        <w:rPr>
          <w:rFonts w:ascii="Times New Roman" w:hAnsi="Times New Roman"/>
          <w:b w:val="0"/>
        </w:rPr>
        <w:t>Hugh and Emma, this is the American chap I was telling you about, Bryan Paton.”</w:t>
      </w:r>
    </w:p>
    <w:p w:rsidR="00127950" w:rsidRDefault="00127950" w:rsidP="00457F5A">
      <w:pPr>
        <w:spacing w:line="480" w:lineRule="auto"/>
        <w:ind w:right="900" w:firstLine="720"/>
        <w:outlineLvl w:val="0"/>
        <w:rPr>
          <w:rFonts w:ascii="Times New Roman" w:hAnsi="Times New Roman"/>
          <w:b w:val="0"/>
        </w:rPr>
      </w:pPr>
      <w:r>
        <w:rPr>
          <w:rFonts w:ascii="Times New Roman" w:hAnsi="Times New Roman"/>
          <w:b w:val="0"/>
        </w:rPr>
        <w:t>Hugh stood to shake my hand.</w:t>
      </w:r>
      <w:r w:rsidR="007F55D2">
        <w:rPr>
          <w:rFonts w:ascii="Times New Roman" w:hAnsi="Times New Roman"/>
          <w:b w:val="0"/>
        </w:rPr>
        <w:t xml:space="preserve"> </w:t>
      </w:r>
      <w:r>
        <w:rPr>
          <w:rFonts w:ascii="Times New Roman" w:hAnsi="Times New Roman"/>
          <w:b w:val="0"/>
        </w:rPr>
        <w:t>Although he did not match Aidan MacKinnon’s lofty height, he was still taller than me at over six feet.</w:t>
      </w:r>
      <w:r w:rsidR="007F55D2">
        <w:rPr>
          <w:rFonts w:ascii="Times New Roman" w:hAnsi="Times New Roman"/>
          <w:b w:val="0"/>
        </w:rPr>
        <w:t xml:space="preserve"> </w:t>
      </w:r>
      <w:r>
        <w:rPr>
          <w:rFonts w:ascii="Times New Roman" w:hAnsi="Times New Roman"/>
          <w:b w:val="0"/>
        </w:rPr>
        <w:t xml:space="preserve">When the three of us were seated, Emma said with a broad grin, “Simon’s been telling us about your wardrobe.” </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On my first day in the office back in June, Simon had taken one look at my threadbare “best” suit and instantly whisked me in his silver Jaguar convertible to his personal tailor.</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lastRenderedPageBreak/>
        <w:t>“Only the best for a Bishops lawyer,” Simon said.</w:t>
      </w:r>
      <w:r w:rsidR="007F55D2">
        <w:rPr>
          <w:rFonts w:ascii="Times New Roman" w:hAnsi="Times New Roman"/>
          <w:b w:val="0"/>
        </w:rPr>
        <w:t xml:space="preserve"> </w:t>
      </w:r>
      <w:r>
        <w:rPr>
          <w:rFonts w:ascii="Times New Roman" w:hAnsi="Times New Roman"/>
          <w:b w:val="0"/>
        </w:rPr>
        <w:t>“Now if I could just convince him to get rid of that bloody embarrassing car of his.”</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“Yes, Simon’s taste in clothes is impeccable,” I replied.</w:t>
      </w:r>
      <w:r w:rsidR="007F55D2">
        <w:rPr>
          <w:rFonts w:ascii="Times New Roman" w:hAnsi="Times New Roman"/>
          <w:b w:val="0"/>
        </w:rPr>
        <w:t xml:space="preserve"> </w:t>
      </w:r>
      <w:r>
        <w:rPr>
          <w:rFonts w:ascii="Times New Roman" w:hAnsi="Times New Roman"/>
          <w:b w:val="0"/>
        </w:rPr>
        <w:t>Sensing that the Highgroves knew Simon well, I took a chance. “But he’s an insufferable snob about everything else.”</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First Emma, then Hugh, burst into laughter as Simon’s face turned bright red.</w:t>
      </w:r>
      <w:r w:rsidR="007F55D2">
        <w:rPr>
          <w:rFonts w:ascii="Times New Roman" w:hAnsi="Times New Roman"/>
          <w:b w:val="0"/>
        </w:rPr>
        <w:t xml:space="preserve"> </w:t>
      </w:r>
      <w:r>
        <w:rPr>
          <w:rFonts w:ascii="Times New Roman" w:hAnsi="Times New Roman"/>
          <w:b w:val="0"/>
        </w:rPr>
        <w:t xml:space="preserve">Hugh mussed Simon’s hair as Emma got up, went around the table, and kissed Simon on the cheek. </w:t>
      </w:r>
    </w:p>
    <w:p w:rsidR="00127950" w:rsidRDefault="00127950" w:rsidP="00457F5A">
      <w:pPr>
        <w:spacing w:line="480" w:lineRule="auto"/>
        <w:ind w:right="900" w:firstLine="720"/>
        <w:rPr>
          <w:rFonts w:ascii="Times New Roman" w:hAnsi="Times New Roman"/>
          <w:b w:val="0"/>
        </w:rPr>
      </w:pPr>
      <w:r w:rsidRPr="00873B45">
        <w:rPr>
          <w:rFonts w:ascii="Times New Roman" w:hAnsi="Times New Roman"/>
          <w:b w:val="0"/>
        </w:rPr>
        <w:t>The ice broken, we fell into easy conversation over lunch, much of it a nostalgic history of the friendship that linked the three of them.</w:t>
      </w:r>
      <w:r w:rsidR="007F55D2" w:rsidRPr="00873B45">
        <w:rPr>
          <w:rFonts w:ascii="Times New Roman" w:hAnsi="Times New Roman"/>
          <w:b w:val="0"/>
        </w:rPr>
        <w:t xml:space="preserve"> </w:t>
      </w:r>
      <w:r w:rsidRPr="00873B45">
        <w:rPr>
          <w:rFonts w:ascii="Times New Roman" w:hAnsi="Times New Roman"/>
          <w:b w:val="0"/>
        </w:rPr>
        <w:t>Hugh and Simon had known each other since they were students together at Harrow.</w:t>
      </w:r>
      <w:r w:rsidR="007F55D2" w:rsidRPr="00873B45">
        <w:rPr>
          <w:rFonts w:ascii="Times New Roman" w:hAnsi="Times New Roman"/>
          <w:b w:val="0"/>
        </w:rPr>
        <w:t xml:space="preserve"> </w:t>
      </w:r>
      <w:r w:rsidRPr="00873B45">
        <w:rPr>
          <w:rFonts w:ascii="Times New Roman" w:hAnsi="Times New Roman"/>
          <w:b w:val="0"/>
        </w:rPr>
        <w:t>Simon had come to Harrow knowing no one and self-conscious about his distinctively Asian features.</w:t>
      </w:r>
      <w:r w:rsidR="007F55D2" w:rsidRPr="00873B45">
        <w:rPr>
          <w:rFonts w:ascii="Times New Roman" w:hAnsi="Times New Roman"/>
          <w:b w:val="0"/>
        </w:rPr>
        <w:t xml:space="preserve"> </w:t>
      </w:r>
      <w:r w:rsidRPr="00873B45">
        <w:rPr>
          <w:rFonts w:ascii="Times New Roman" w:hAnsi="Times New Roman"/>
          <w:b w:val="0"/>
        </w:rPr>
        <w:t>Slight of build and bookish, he was unprepared to parry the schoolboy taunts and jibes to which he was easy prey.</w:t>
      </w:r>
      <w:r w:rsidR="007F55D2" w:rsidRPr="00873B45">
        <w:rPr>
          <w:rFonts w:ascii="Times New Roman" w:hAnsi="Times New Roman"/>
          <w:b w:val="0"/>
        </w:rPr>
        <w:t xml:space="preserve"> </w:t>
      </w:r>
      <w:r w:rsidRPr="00873B45">
        <w:rPr>
          <w:rFonts w:ascii="Times New Roman" w:hAnsi="Times New Roman"/>
          <w:b w:val="0"/>
        </w:rPr>
        <w:t>Hugh, on the other hand, was athletic and, so Simon said, something</w:t>
      </w:r>
      <w:r>
        <w:rPr>
          <w:rFonts w:ascii="Times New Roman" w:hAnsi="Times New Roman"/>
          <w:b w:val="0"/>
        </w:rPr>
        <w:t xml:space="preserve"> of a bully.</w:t>
      </w:r>
      <w:r w:rsidR="007F55D2">
        <w:rPr>
          <w:rFonts w:ascii="Times New Roman" w:hAnsi="Times New Roman"/>
          <w:b w:val="0"/>
        </w:rPr>
        <w:t xml:space="preserve"> </w:t>
      </w:r>
      <w:r>
        <w:rPr>
          <w:rFonts w:ascii="Times New Roman" w:hAnsi="Times New Roman"/>
          <w:b w:val="0"/>
        </w:rPr>
        <w:t>The only child of a wealthy London barrister and a Harley Street obstetrician, Hugh had manifested his loneliness by rebelling.</w:t>
      </w:r>
      <w:r w:rsidR="007F55D2">
        <w:rPr>
          <w:rFonts w:ascii="Times New Roman" w:hAnsi="Times New Roman"/>
          <w:b w:val="0"/>
        </w:rPr>
        <w:t xml:space="preserve"> </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 xml:space="preserve">Improbably, and to the delight of </w:t>
      </w:r>
      <w:del w:id="342" w:author="Treding" w:date="2011-11-10T22:55:00Z">
        <w:r w:rsidDel="007E1F34">
          <w:rPr>
            <w:rFonts w:ascii="Times New Roman" w:hAnsi="Times New Roman"/>
            <w:b w:val="0"/>
          </w:rPr>
          <w:delText xml:space="preserve">both of </w:delText>
        </w:r>
      </w:del>
      <w:r>
        <w:rPr>
          <w:rFonts w:ascii="Times New Roman" w:hAnsi="Times New Roman"/>
          <w:b w:val="0"/>
        </w:rPr>
        <w:t>their parents, Hugh and Simon became fast friends.</w:t>
      </w:r>
      <w:r w:rsidR="007F55D2">
        <w:rPr>
          <w:rFonts w:ascii="Times New Roman" w:hAnsi="Times New Roman"/>
          <w:b w:val="0"/>
        </w:rPr>
        <w:t xml:space="preserve"> </w:t>
      </w:r>
      <w:r>
        <w:rPr>
          <w:rFonts w:ascii="Times New Roman" w:hAnsi="Times New Roman"/>
          <w:b w:val="0"/>
        </w:rPr>
        <w:t>They alternated school holidays in London and Hong Kong, and Hugh went on to study Chinese history at Cambridge.</w:t>
      </w:r>
      <w:r w:rsidR="007F55D2">
        <w:rPr>
          <w:rFonts w:ascii="Times New Roman" w:hAnsi="Times New Roman"/>
          <w:b w:val="0"/>
        </w:rPr>
        <w:t xml:space="preserve"> </w:t>
      </w:r>
      <w:r>
        <w:rPr>
          <w:rFonts w:ascii="Times New Roman" w:hAnsi="Times New Roman"/>
          <w:b w:val="0"/>
        </w:rPr>
        <w:t>Simon’s record at Harrow was not good enough to qualify him for entry to Cambridge.</w:t>
      </w:r>
      <w:r w:rsidR="007F55D2">
        <w:rPr>
          <w:rFonts w:ascii="Times New Roman" w:hAnsi="Times New Roman"/>
          <w:b w:val="0"/>
        </w:rPr>
        <w:t xml:space="preserve"> </w:t>
      </w:r>
      <w:r>
        <w:rPr>
          <w:rFonts w:ascii="Times New Roman" w:hAnsi="Times New Roman"/>
          <w:b w:val="0"/>
        </w:rPr>
        <w:t>His father would not countenance the suggestion that he arrange a gift to Cambridge to smooth the way, so Simon entered the red</w:t>
      </w:r>
      <w:ins w:id="343" w:author="Treding" w:date="2011-11-10T22:56:00Z">
        <w:r w:rsidR="007E1F34">
          <w:rPr>
            <w:rFonts w:ascii="Times New Roman" w:hAnsi="Times New Roman"/>
            <w:b w:val="0"/>
          </w:rPr>
          <w:t>-</w:t>
        </w:r>
      </w:ins>
      <w:del w:id="344" w:author="Treding" w:date="2011-11-10T22:56:00Z">
        <w:r w:rsidDel="007E1F34">
          <w:rPr>
            <w:rFonts w:ascii="Times New Roman" w:hAnsi="Times New Roman"/>
            <w:b w:val="0"/>
          </w:rPr>
          <w:delText xml:space="preserve"> </w:delText>
        </w:r>
      </w:del>
      <w:r>
        <w:rPr>
          <w:rFonts w:ascii="Times New Roman" w:hAnsi="Times New Roman"/>
          <w:b w:val="0"/>
        </w:rPr>
        <w:t>brick University of Sussex.</w:t>
      </w:r>
      <w:r w:rsidR="007F55D2">
        <w:rPr>
          <w:rFonts w:ascii="Times New Roman" w:hAnsi="Times New Roman"/>
          <w:b w:val="0"/>
        </w:rPr>
        <w:t xml:space="preserve"> </w:t>
      </w:r>
      <w:r>
        <w:rPr>
          <w:rFonts w:ascii="Times New Roman" w:hAnsi="Times New Roman"/>
          <w:b w:val="0"/>
        </w:rPr>
        <w:t>In 1972, he finally scraped out a law degree and returned to Hong Kong.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Emma met Hugh at Cambridge, where she studied archaeology and anthropology and developed an interest in Chinese antiquities.</w:t>
      </w:r>
      <w:r w:rsidR="007F55D2">
        <w:rPr>
          <w:rFonts w:ascii="Times New Roman" w:hAnsi="Times New Roman"/>
          <w:b w:val="0"/>
        </w:rPr>
        <w:t xml:space="preserve"> </w:t>
      </w:r>
      <w:r>
        <w:rPr>
          <w:rFonts w:ascii="Times New Roman" w:hAnsi="Times New Roman"/>
          <w:b w:val="0"/>
        </w:rPr>
        <w:t>A month after graduation, the two were married in the garden of Emma’s grandmother’s home in Pitlochry, Scotland.</w:t>
      </w:r>
      <w:r w:rsidR="007F55D2">
        <w:rPr>
          <w:rFonts w:ascii="Times New Roman" w:hAnsi="Times New Roman"/>
          <w:b w:val="0"/>
        </w:rPr>
        <w:t xml:space="preserve"> </w:t>
      </w:r>
      <w:r>
        <w:rPr>
          <w:rFonts w:ascii="Times New Roman" w:hAnsi="Times New Roman"/>
          <w:b w:val="0"/>
        </w:rPr>
        <w:t>Simon was best man.</w:t>
      </w:r>
      <w:r w:rsidR="007F55D2">
        <w:rPr>
          <w:rFonts w:ascii="Times New Roman" w:hAnsi="Times New Roman"/>
          <w:b w:val="0"/>
        </w:rPr>
        <w:t xml:space="preserve"> </w:t>
      </w:r>
      <w:r>
        <w:rPr>
          <w:rFonts w:ascii="Times New Roman" w:hAnsi="Times New Roman"/>
          <w:b w:val="0"/>
        </w:rPr>
        <w:t>Hugh entered the British diplomatic service and was assigned first to the British High Commission in Singapore, where he and Emma lived for four years.</w:t>
      </w:r>
      <w:r w:rsidR="007F55D2">
        <w:rPr>
          <w:rFonts w:ascii="Times New Roman" w:hAnsi="Times New Roman"/>
          <w:b w:val="0"/>
        </w:rPr>
        <w:t xml:space="preserve"> </w:t>
      </w:r>
      <w:r>
        <w:rPr>
          <w:rFonts w:ascii="Times New Roman" w:hAnsi="Times New Roman"/>
          <w:b w:val="0"/>
        </w:rPr>
        <w:t xml:space="preserve">In 1974, Hugh was posted to the British Embassy, Beijing, as </w:t>
      </w:r>
      <w:del w:id="345" w:author="Treding" w:date="2011-11-15T14:02:00Z">
        <w:r w:rsidDel="00873B45">
          <w:rPr>
            <w:rFonts w:ascii="Times New Roman" w:hAnsi="Times New Roman"/>
            <w:b w:val="0"/>
          </w:rPr>
          <w:delText xml:space="preserve">First </w:delText>
        </w:r>
      </w:del>
      <w:ins w:id="346" w:author="Treding" w:date="2011-11-15T14:02:00Z">
        <w:r w:rsidR="00873B45">
          <w:rPr>
            <w:rFonts w:ascii="Times New Roman" w:hAnsi="Times New Roman"/>
            <w:b w:val="0"/>
          </w:rPr>
          <w:t>f</w:t>
        </w:r>
        <w:r w:rsidR="00873B45">
          <w:rPr>
            <w:rFonts w:ascii="Times New Roman" w:hAnsi="Times New Roman"/>
            <w:b w:val="0"/>
          </w:rPr>
          <w:t xml:space="preserve">irst </w:t>
        </w:r>
      </w:ins>
      <w:del w:id="347" w:author="Treding" w:date="2011-11-15T14:02:00Z">
        <w:r w:rsidDel="00873B45">
          <w:rPr>
            <w:rFonts w:ascii="Times New Roman" w:hAnsi="Times New Roman"/>
            <w:b w:val="0"/>
          </w:rPr>
          <w:delText>Secretary</w:delText>
        </w:r>
      </w:del>
      <w:ins w:id="348" w:author="Treding" w:date="2011-11-15T14:02:00Z">
        <w:r w:rsidR="00873B45">
          <w:rPr>
            <w:rFonts w:ascii="Times New Roman" w:hAnsi="Times New Roman"/>
            <w:b w:val="0"/>
          </w:rPr>
          <w:t>s</w:t>
        </w:r>
        <w:r w:rsidR="00873B45">
          <w:rPr>
            <w:rFonts w:ascii="Times New Roman" w:hAnsi="Times New Roman"/>
            <w:b w:val="0"/>
          </w:rPr>
          <w:t>ecretary</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The two were </w:t>
      </w:r>
      <w:ins w:id="349" w:author="Treding" w:date="2011-11-10T22:57:00Z">
        <w:r w:rsidR="007E1F34">
          <w:rPr>
            <w:rFonts w:ascii="Times New Roman" w:hAnsi="Times New Roman"/>
            <w:b w:val="0"/>
          </w:rPr>
          <w:t xml:space="preserve">now </w:t>
        </w:r>
      </w:ins>
      <w:r>
        <w:rPr>
          <w:rFonts w:ascii="Times New Roman" w:hAnsi="Times New Roman"/>
          <w:b w:val="0"/>
        </w:rPr>
        <w:t xml:space="preserve">in Hong Kong for ten days on their way back to Beijing after their annual ten weeks of required home leave, which they </w:t>
      </w:r>
      <w:ins w:id="350" w:author="Treding" w:date="2011-11-15T14:03:00Z">
        <w:r w:rsidR="00873B45">
          <w:rPr>
            <w:rFonts w:ascii="Times New Roman" w:hAnsi="Times New Roman"/>
            <w:b w:val="0"/>
          </w:rPr>
          <w:t xml:space="preserve">had </w:t>
        </w:r>
      </w:ins>
      <w:r>
        <w:rPr>
          <w:rFonts w:ascii="Times New Roman" w:hAnsi="Times New Roman"/>
          <w:b w:val="0"/>
        </w:rPr>
        <w:t>spent with their respective parents in London and Pitlochry.</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After lunch, we adjourned to the lobby lounge for tea and coffee.</w:t>
      </w:r>
      <w:r w:rsidR="007F55D2">
        <w:rPr>
          <w:rFonts w:ascii="Times New Roman" w:hAnsi="Times New Roman"/>
          <w:b w:val="0"/>
        </w:rPr>
        <w:t xml:space="preserve"> </w:t>
      </w:r>
      <w:r>
        <w:rPr>
          <w:rFonts w:ascii="Times New Roman" w:hAnsi="Times New Roman"/>
          <w:b w:val="0"/>
        </w:rPr>
        <w:t>A torrential tropical downpour was inundating the streets.</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 xml:space="preserve">“Tell me, Emma,” I said, “how does a Pitlochry lass come by her interest in Chinese antiquities?” </w:t>
      </w:r>
    </w:p>
    <w:p w:rsidR="00127950" w:rsidRDefault="00127950" w:rsidP="00457F5A">
      <w:pPr>
        <w:spacing w:line="480" w:lineRule="auto"/>
        <w:ind w:right="900" w:firstLine="720"/>
        <w:rPr>
          <w:rFonts w:ascii="Times New Roman" w:hAnsi="Times New Roman"/>
          <w:b w:val="0"/>
        </w:rPr>
      </w:pPr>
      <w:r>
        <w:rPr>
          <w:rFonts w:ascii="Times New Roman" w:hAnsi="Times New Roman"/>
          <w:b w:val="0"/>
        </w:rPr>
        <w:t>“A natural progression, I suppose.</w:t>
      </w:r>
      <w:r w:rsidR="007F55D2">
        <w:rPr>
          <w:rFonts w:ascii="Times New Roman" w:hAnsi="Times New Roman"/>
          <w:b w:val="0"/>
        </w:rPr>
        <w:t xml:space="preserve"> </w:t>
      </w:r>
      <w:r>
        <w:rPr>
          <w:rFonts w:ascii="Times New Roman" w:hAnsi="Times New Roman"/>
          <w:b w:val="0"/>
        </w:rPr>
        <w:t>What with bei</w:t>
      </w:r>
      <w:r w:rsidR="00457F5A">
        <w:rPr>
          <w:rFonts w:ascii="Times New Roman" w:hAnsi="Times New Roman"/>
          <w:b w:val="0"/>
        </w:rPr>
        <w:t>ng born and raised in Hong Kong . . .</w:t>
      </w:r>
      <w:r>
        <w:rPr>
          <w:rFonts w:ascii="Times New Roman" w:hAnsi="Times New Roman"/>
          <w:b w:val="0"/>
        </w:rPr>
        <w:t>”</w:t>
      </w:r>
    </w:p>
    <w:p w:rsidR="00127950" w:rsidRDefault="00127950" w:rsidP="00106908">
      <w:pPr>
        <w:spacing w:line="480" w:lineRule="auto"/>
        <w:ind w:right="900" w:firstLine="720"/>
        <w:outlineLvl w:val="0"/>
        <w:rPr>
          <w:rFonts w:ascii="Times New Roman" w:hAnsi="Times New Roman"/>
          <w:b w:val="0"/>
        </w:rPr>
      </w:pPr>
      <w:r>
        <w:rPr>
          <w:rFonts w:ascii="Times New Roman" w:hAnsi="Times New Roman"/>
          <w:b w:val="0"/>
        </w:rPr>
        <w:t>“Sorry, I’d just assumed you were Scotland</w:t>
      </w:r>
      <w:ins w:id="351" w:author="Treding" w:date="2011-11-06T20:02:00Z">
        <w:r w:rsidR="00106908">
          <w:rPr>
            <w:rFonts w:ascii="Times New Roman" w:hAnsi="Times New Roman"/>
            <w:b w:val="0"/>
          </w:rPr>
          <w:t>-</w:t>
        </w:r>
      </w:ins>
      <w:del w:id="352" w:author="Treding" w:date="2011-11-06T20:02:00Z">
        <w:r w:rsidDel="00106908">
          <w:rPr>
            <w:rFonts w:ascii="Times New Roman" w:hAnsi="Times New Roman"/>
            <w:b w:val="0"/>
          </w:rPr>
          <w:delText xml:space="preserve"> </w:delText>
        </w:r>
      </w:del>
      <w:r>
        <w:rPr>
          <w:rFonts w:ascii="Times New Roman" w:hAnsi="Times New Roman"/>
          <w:b w:val="0"/>
        </w:rPr>
        <w:t xml:space="preserve">born and </w:t>
      </w:r>
      <w:ins w:id="353" w:author="Treding" w:date="2011-11-06T20:02:00Z">
        <w:r w:rsidR="00106908">
          <w:rPr>
            <w:rFonts w:ascii="Times New Roman" w:hAnsi="Times New Roman"/>
            <w:b w:val="0"/>
          </w:rPr>
          <w:t>-</w:t>
        </w:r>
      </w:ins>
      <w:r>
        <w:rPr>
          <w:rFonts w:ascii="Times New Roman" w:hAnsi="Times New Roman"/>
          <w:b w:val="0"/>
        </w:rPr>
        <w:t>bred.”</w:t>
      </w:r>
    </w:p>
    <w:p w:rsidR="00127950" w:rsidRDefault="007131B7" w:rsidP="00106908">
      <w:pPr>
        <w:spacing w:line="480" w:lineRule="auto"/>
        <w:ind w:right="900" w:firstLine="720"/>
        <w:rPr>
          <w:rFonts w:ascii="Times New Roman" w:hAnsi="Times New Roman"/>
          <w:b w:val="0"/>
        </w:rPr>
      </w:pPr>
      <w:r>
        <w:rPr>
          <w:rFonts w:ascii="Times New Roman" w:hAnsi="Times New Roman"/>
          <w:b w:val="0"/>
        </w:rPr>
        <w:t>“No . . . uh . . .</w:t>
      </w:r>
      <w:r w:rsidR="00127950">
        <w:rPr>
          <w:rFonts w:ascii="Times New Roman" w:hAnsi="Times New Roman"/>
          <w:b w:val="0"/>
        </w:rPr>
        <w:t>”</w:t>
      </w:r>
      <w:r w:rsidR="007F55D2">
        <w:rPr>
          <w:rFonts w:ascii="Times New Roman" w:hAnsi="Times New Roman"/>
          <w:b w:val="0"/>
        </w:rPr>
        <w:t xml:space="preserve"> </w:t>
      </w:r>
      <w:r w:rsidR="00127950">
        <w:rPr>
          <w:rFonts w:ascii="Times New Roman" w:hAnsi="Times New Roman"/>
          <w:b w:val="0"/>
        </w:rPr>
        <w:t>Emma shot an irritated look at Simon.</w:t>
      </w:r>
    </w:p>
    <w:p w:rsidR="00127950" w:rsidRDefault="00106908" w:rsidP="00106908">
      <w:pPr>
        <w:spacing w:line="480" w:lineRule="auto"/>
        <w:ind w:right="900" w:firstLine="720"/>
        <w:rPr>
          <w:rFonts w:ascii="Times New Roman" w:hAnsi="Times New Roman"/>
          <w:b w:val="0"/>
        </w:rPr>
      </w:pPr>
      <w:r>
        <w:rPr>
          <w:rFonts w:ascii="Times New Roman" w:hAnsi="Times New Roman"/>
          <w:b w:val="0"/>
        </w:rPr>
        <w:t xml:space="preserve">“Uh . . . </w:t>
      </w:r>
      <w:ins w:id="354" w:author="Treding" w:date="2011-11-06T20:03:00Z">
        <w:r>
          <w:rPr>
            <w:rFonts w:ascii="Times New Roman" w:hAnsi="Times New Roman"/>
            <w:b w:val="0"/>
          </w:rPr>
          <w:t>s</w:t>
        </w:r>
      </w:ins>
      <w:del w:id="355" w:author="Treding" w:date="2011-11-06T20:03:00Z">
        <w:r w:rsidR="00127950" w:rsidDel="00106908">
          <w:rPr>
            <w:rFonts w:ascii="Times New Roman" w:hAnsi="Times New Roman"/>
            <w:b w:val="0"/>
          </w:rPr>
          <w:delText>S</w:delText>
        </w:r>
      </w:del>
      <w:r w:rsidR="00127950">
        <w:rPr>
          <w:rFonts w:ascii="Times New Roman" w:hAnsi="Times New Roman"/>
          <w:b w:val="0"/>
        </w:rPr>
        <w:t>orry, I forgot to mention it to him.”</w:t>
      </w:r>
      <w:r w:rsidR="007F55D2">
        <w:rPr>
          <w:rFonts w:ascii="Times New Roman" w:hAnsi="Times New Roman"/>
          <w:b w:val="0"/>
        </w:rPr>
        <w:t xml:space="preserve"> </w:t>
      </w:r>
      <w:r w:rsidR="00127950">
        <w:rPr>
          <w:rFonts w:ascii="Times New Roman" w:hAnsi="Times New Roman"/>
          <w:b w:val="0"/>
        </w:rPr>
        <w:t>Simon turned to me.</w:t>
      </w:r>
      <w:r w:rsidR="007F55D2">
        <w:rPr>
          <w:rFonts w:ascii="Times New Roman" w:hAnsi="Times New Roman"/>
          <w:b w:val="0"/>
        </w:rPr>
        <w:t xml:space="preserve"> </w:t>
      </w:r>
      <w:r w:rsidR="00127950">
        <w:rPr>
          <w:rFonts w:ascii="Times New Roman" w:hAnsi="Times New Roman"/>
          <w:b w:val="0"/>
        </w:rPr>
        <w:t>“Emma’s maiden name is MacKinnon.</w:t>
      </w:r>
      <w:r w:rsidR="007F55D2">
        <w:rPr>
          <w:rFonts w:ascii="Times New Roman" w:hAnsi="Times New Roman"/>
          <w:b w:val="0"/>
        </w:rPr>
        <w:t xml:space="preserve"> </w:t>
      </w:r>
      <w:r w:rsidR="00127950">
        <w:rPr>
          <w:rFonts w:ascii="Times New Roman" w:hAnsi="Times New Roman"/>
          <w:b w:val="0"/>
        </w:rPr>
        <w:t>She’s the boss’s daughter.</w:t>
      </w:r>
      <w:r w:rsidR="007F55D2">
        <w:rPr>
          <w:rFonts w:ascii="Times New Roman" w:hAnsi="Times New Roman"/>
          <w:b w:val="0"/>
        </w:rPr>
        <w:t xml:space="preserve"> </w:t>
      </w:r>
      <w:r w:rsidR="00127950">
        <w:rPr>
          <w:rFonts w:ascii="Times New Roman" w:hAnsi="Times New Roman"/>
          <w:b w:val="0"/>
        </w:rPr>
        <w:t>Oh, and by the way, you’re having dinner at the MacKinnon</w:t>
      </w:r>
      <w:ins w:id="356" w:author="Treding" w:date="2011-11-06T20:04:00Z">
        <w:r>
          <w:rPr>
            <w:rFonts w:ascii="Times New Roman" w:hAnsi="Times New Roman"/>
            <w:b w:val="0"/>
          </w:rPr>
          <w:t>s</w:t>
        </w:r>
      </w:ins>
      <w:r w:rsidR="00127950">
        <w:rPr>
          <w:rFonts w:ascii="Times New Roman" w:hAnsi="Times New Roman"/>
          <w:b w:val="0"/>
        </w:rPr>
        <w:t>’</w:t>
      </w:r>
      <w:del w:id="357" w:author="Treding" w:date="2011-11-06T20:04:00Z">
        <w:r w:rsidR="00127950" w:rsidDel="00106908">
          <w:rPr>
            <w:rFonts w:ascii="Times New Roman" w:hAnsi="Times New Roman"/>
            <w:b w:val="0"/>
          </w:rPr>
          <w:delText>s</w:delText>
        </w:r>
      </w:del>
      <w:r w:rsidR="00127950">
        <w:rPr>
          <w:rFonts w:ascii="Times New Roman" w:hAnsi="Times New Roman"/>
          <w:b w:val="0"/>
        </w:rPr>
        <w:t xml:space="preserve"> tomorrow night.</w:t>
      </w:r>
      <w:r w:rsidR="007F55D2">
        <w:rPr>
          <w:rFonts w:ascii="Times New Roman" w:hAnsi="Times New Roman"/>
          <w:b w:val="0"/>
        </w:rPr>
        <w:t xml:space="preserve"> </w:t>
      </w:r>
      <w:proofErr w:type="gramStart"/>
      <w:r w:rsidR="00127950">
        <w:rPr>
          <w:rFonts w:ascii="Times New Roman" w:hAnsi="Times New Roman"/>
          <w:b w:val="0"/>
        </w:rPr>
        <w:t>Black tie.”</w:t>
      </w:r>
      <w:proofErr w:type="gramEnd"/>
    </w:p>
    <w:p w:rsidR="00127950" w:rsidRDefault="00127950" w:rsidP="00106908">
      <w:pPr>
        <w:spacing w:line="480" w:lineRule="auto"/>
        <w:ind w:right="900" w:firstLine="720"/>
        <w:rPr>
          <w:rFonts w:ascii="Times New Roman" w:hAnsi="Times New Roman"/>
          <w:b w:val="0"/>
        </w:rPr>
      </w:pPr>
      <w:r>
        <w:rPr>
          <w:rFonts w:ascii="Times New Roman" w:hAnsi="Times New Roman"/>
          <w:b w:val="0"/>
        </w:rPr>
        <w:t>It was futile being angry with Simon over his thoughtlessness.</w:t>
      </w:r>
      <w:r w:rsidR="007F55D2">
        <w:rPr>
          <w:rFonts w:ascii="Times New Roman" w:hAnsi="Times New Roman"/>
          <w:b w:val="0"/>
        </w:rPr>
        <w:t xml:space="preserve"> </w:t>
      </w:r>
      <w:r>
        <w:rPr>
          <w:rFonts w:ascii="Times New Roman" w:hAnsi="Times New Roman"/>
          <w:b w:val="0"/>
        </w:rPr>
        <w:t>The more you complained, the more he pled to being an indolent wastrel, as I saw once again when he gave me a ride home that afternoon in the pelting rain.</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lastRenderedPageBreak/>
        <w:t>“Honestly</w:t>
      </w:r>
      <w:ins w:id="358" w:author="Treding" w:date="2011-11-06T20:08:00Z">
        <w:r w:rsidR="00106908">
          <w:rPr>
            <w:rFonts w:ascii="Times New Roman" w:hAnsi="Times New Roman"/>
            <w:b w:val="0"/>
          </w:rPr>
          <w:t>,</w:t>
        </w:r>
      </w:ins>
      <w:r>
        <w:rPr>
          <w:rFonts w:ascii="Times New Roman" w:hAnsi="Times New Roman"/>
          <w:b w:val="0"/>
        </w:rPr>
        <w:t xml:space="preserve"> Bryan, I can’t imagine why I forgot to give you the invitation.</w:t>
      </w:r>
      <w:r w:rsidR="007F55D2">
        <w:rPr>
          <w:rFonts w:ascii="Times New Roman" w:hAnsi="Times New Roman"/>
          <w:b w:val="0"/>
        </w:rPr>
        <w:t xml:space="preserve"> </w:t>
      </w:r>
      <w:r>
        <w:rPr>
          <w:rFonts w:ascii="Times New Roman" w:hAnsi="Times New Roman"/>
          <w:b w:val="0"/>
        </w:rPr>
        <w:t>Miss Chao gave it to me weeks ago.</w:t>
      </w:r>
      <w:r w:rsidR="007F55D2">
        <w:rPr>
          <w:rFonts w:ascii="Times New Roman" w:hAnsi="Times New Roman"/>
          <w:b w:val="0"/>
        </w:rPr>
        <w:t xml:space="preserve"> </w:t>
      </w:r>
      <w:r>
        <w:rPr>
          <w:rFonts w:ascii="Times New Roman" w:hAnsi="Times New Roman"/>
          <w:b w:val="0"/>
        </w:rPr>
        <w:t>I remember slipping it into the breast pocket of my suit coat and, well</w:t>
      </w:r>
      <w:r w:rsidR="00106908">
        <w:rPr>
          <w:rFonts w:ascii="Times New Roman" w:hAnsi="Times New Roman"/>
          <w:b w:val="0"/>
        </w:rPr>
        <w:t xml:space="preserve"> . . .</w:t>
      </w:r>
      <w:r>
        <w:rPr>
          <w:rFonts w:ascii="Times New Roman" w:hAnsi="Times New Roman"/>
          <w:b w:val="0"/>
        </w:rPr>
        <w:t>’’</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t>“They do know I’m coming, don’t they?”</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t>“Yes. Yes, of course.</w:t>
      </w:r>
      <w:r w:rsidR="007F55D2">
        <w:rPr>
          <w:rFonts w:ascii="Times New Roman" w:hAnsi="Times New Roman"/>
          <w:b w:val="0"/>
        </w:rPr>
        <w:t xml:space="preserve"> </w:t>
      </w:r>
      <w:r>
        <w:rPr>
          <w:rFonts w:ascii="Times New Roman" w:hAnsi="Times New Roman"/>
          <w:b w:val="0"/>
        </w:rPr>
        <w:t>I told Miss Chao when she gave me the invitation to mark you down as accepting.</w:t>
      </w:r>
      <w:r w:rsidR="007F55D2">
        <w:rPr>
          <w:rFonts w:ascii="Times New Roman" w:hAnsi="Times New Roman"/>
          <w:b w:val="0"/>
        </w:rPr>
        <w:t xml:space="preserve"> </w:t>
      </w:r>
      <w:r>
        <w:rPr>
          <w:rFonts w:ascii="Times New Roman" w:hAnsi="Times New Roman"/>
          <w:b w:val="0"/>
        </w:rPr>
        <w:t xml:space="preserve">You don’t have other plans, do you?” </w:t>
      </w:r>
    </w:p>
    <w:p w:rsidR="00127950" w:rsidRDefault="007131B7" w:rsidP="00106908">
      <w:pPr>
        <w:spacing w:line="480" w:lineRule="auto"/>
        <w:ind w:right="900" w:firstLine="720"/>
        <w:rPr>
          <w:rFonts w:ascii="Times New Roman" w:hAnsi="Times New Roman"/>
          <w:b w:val="0"/>
        </w:rPr>
      </w:pPr>
      <w:proofErr w:type="gramStart"/>
      <w:r>
        <w:rPr>
          <w:rFonts w:ascii="Times New Roman" w:hAnsi="Times New Roman"/>
          <w:b w:val="0"/>
        </w:rPr>
        <w:t xml:space="preserve">“Fortunately . . . </w:t>
      </w:r>
      <w:r w:rsidR="00127950">
        <w:rPr>
          <w:rFonts w:ascii="Times New Roman" w:hAnsi="Times New Roman"/>
          <w:b w:val="0"/>
        </w:rPr>
        <w:t>no.”</w:t>
      </w:r>
      <w:proofErr w:type="gramEnd"/>
      <w:r w:rsidR="007F55D2">
        <w:rPr>
          <w:rFonts w:ascii="Times New Roman" w:hAnsi="Times New Roman"/>
          <w:b w:val="0"/>
        </w:rPr>
        <w:t xml:space="preserve"> </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t>“I agree.</w:t>
      </w:r>
      <w:r w:rsidR="007F55D2">
        <w:rPr>
          <w:rFonts w:ascii="Times New Roman" w:hAnsi="Times New Roman"/>
          <w:b w:val="0"/>
        </w:rPr>
        <w:t xml:space="preserve"> </w:t>
      </w:r>
      <w:proofErr w:type="gramStart"/>
      <w:r>
        <w:rPr>
          <w:rFonts w:ascii="Times New Roman" w:hAnsi="Times New Roman"/>
          <w:b w:val="0"/>
        </w:rPr>
        <w:t>Bloody lucky that, especially considering my disgraceful behavior.</w:t>
      </w:r>
      <w:proofErr w:type="gramEnd"/>
      <w:r w:rsidR="007F55D2">
        <w:rPr>
          <w:rFonts w:ascii="Times New Roman" w:hAnsi="Times New Roman"/>
          <w:b w:val="0"/>
        </w:rPr>
        <w:t xml:space="preserve"> </w:t>
      </w:r>
      <w:r>
        <w:rPr>
          <w:rFonts w:ascii="Times New Roman" w:hAnsi="Times New Roman"/>
          <w:b w:val="0"/>
        </w:rPr>
        <w:t>Bollix!</w:t>
      </w:r>
      <w:r w:rsidR="007F55D2">
        <w:rPr>
          <w:rFonts w:ascii="Times New Roman" w:hAnsi="Times New Roman"/>
          <w:b w:val="0"/>
        </w:rPr>
        <w:t xml:space="preserve"> </w:t>
      </w:r>
      <w:r>
        <w:rPr>
          <w:rFonts w:ascii="Times New Roman" w:hAnsi="Times New Roman"/>
          <w:b w:val="0"/>
        </w:rPr>
        <w:t>The least I can do is to give you a lift tomorrow evening.”</w:t>
      </w:r>
    </w:p>
    <w:p w:rsidR="00127950" w:rsidRDefault="00127950" w:rsidP="00E347EC">
      <w:pPr>
        <w:pStyle w:val="Heading2"/>
        <w:ind w:right="900"/>
        <w:rPr>
          <w:rFonts w:ascii="Times New Roman" w:hAnsi="Times New Roman"/>
          <w:b w:val="0"/>
        </w:rPr>
      </w:pPr>
      <w:r>
        <w:rPr>
          <w:rFonts w:ascii="Times New Roman" w:hAnsi="Times New Roman"/>
          <w:b w:val="0"/>
        </w:rPr>
        <w:br w:type="page"/>
      </w:r>
      <w:r>
        <w:rPr>
          <w:rFonts w:ascii="Times New Roman" w:hAnsi="Times New Roman"/>
          <w:b w:val="0"/>
        </w:rPr>
        <w:lastRenderedPageBreak/>
        <w:t>Chapter 3</w:t>
      </w:r>
      <w:ins w:id="359" w:author="Treding" w:date="2011-11-06T20:10:00Z">
        <w:r w:rsidR="00106908">
          <w:rPr>
            <w:rFonts w:ascii="Times New Roman" w:hAnsi="Times New Roman"/>
            <w:b w:val="0"/>
          </w:rPr>
          <w:t>—</w:t>
        </w:r>
      </w:ins>
      <w:del w:id="360" w:author="Treding" w:date="2011-11-06T20:10:00Z">
        <w:r w:rsidDel="00106908">
          <w:rPr>
            <w:rFonts w:ascii="Times New Roman" w:hAnsi="Times New Roman"/>
            <w:b w:val="0"/>
          </w:rPr>
          <w:delText>--</w:delText>
        </w:r>
      </w:del>
      <w:r>
        <w:rPr>
          <w:rFonts w:ascii="Times New Roman" w:hAnsi="Times New Roman"/>
          <w:b w:val="0"/>
        </w:rPr>
        <w:t>Saturday, September 11, 1976</w:t>
      </w:r>
    </w:p>
    <w:p w:rsidR="00127950" w:rsidRDefault="00127950" w:rsidP="00E347EC">
      <w:pPr>
        <w:spacing w:line="480" w:lineRule="auto"/>
        <w:ind w:right="900"/>
        <w:rPr>
          <w:rFonts w:ascii="Times New Roman" w:hAnsi="Times New Roman"/>
          <w:b w:val="0"/>
        </w:rPr>
      </w:pPr>
      <w:r>
        <w:rPr>
          <w:rFonts w:ascii="Times New Roman" w:hAnsi="Times New Roman"/>
          <w:b w:val="0"/>
        </w:rPr>
        <w:t>I was still fuming about Simon’s failures as I struggled with my bow tie.</w:t>
      </w:r>
      <w:r w:rsidR="007F55D2">
        <w:rPr>
          <w:rFonts w:ascii="Times New Roman" w:hAnsi="Times New Roman"/>
          <w:b w:val="0"/>
        </w:rPr>
        <w:t xml:space="preserve"> </w:t>
      </w:r>
      <w:r>
        <w:rPr>
          <w:rFonts w:ascii="Times New Roman" w:hAnsi="Times New Roman"/>
          <w:b w:val="0"/>
        </w:rPr>
        <w:t>I had turned down his offer of a ride.</w:t>
      </w:r>
      <w:r w:rsidR="007F55D2">
        <w:rPr>
          <w:rFonts w:ascii="Times New Roman" w:hAnsi="Times New Roman"/>
          <w:b w:val="0"/>
        </w:rPr>
        <w:t xml:space="preserve"> </w:t>
      </w:r>
      <w:r>
        <w:rPr>
          <w:rFonts w:ascii="Times New Roman" w:hAnsi="Times New Roman"/>
          <w:b w:val="0"/>
        </w:rPr>
        <w:t>Lack of punctuality was another of his charms, and I was determined not to be late for so important an occasion.</w:t>
      </w:r>
      <w:r w:rsidR="007F55D2">
        <w:rPr>
          <w:rFonts w:ascii="Times New Roman" w:hAnsi="Times New Roman"/>
          <w:b w:val="0"/>
        </w:rPr>
        <w:t xml:space="preserve"> </w:t>
      </w:r>
      <w:r>
        <w:rPr>
          <w:rFonts w:ascii="Times New Roman" w:hAnsi="Times New Roman"/>
          <w:b w:val="0"/>
        </w:rPr>
        <w:t>I was grateful, however, that I had let him talk me into having his tailor fit me for a tuxedo.</w:t>
      </w:r>
      <w:r w:rsidR="007F55D2">
        <w:rPr>
          <w:rFonts w:ascii="Times New Roman" w:hAnsi="Times New Roman"/>
          <w:b w:val="0"/>
        </w:rPr>
        <w:t xml:space="preserve"> </w:t>
      </w:r>
      <w:r>
        <w:rPr>
          <w:rFonts w:ascii="Times New Roman" w:hAnsi="Times New Roman"/>
          <w:b w:val="0"/>
        </w:rPr>
        <w:t>“Dear boy, whatever would you wear if visiting royalty had a do?”</w:t>
      </w:r>
      <w:r w:rsidR="007F55D2">
        <w:rPr>
          <w:rFonts w:ascii="Times New Roman" w:hAnsi="Times New Roman"/>
          <w:b w:val="0"/>
        </w:rPr>
        <w:t xml:space="preserve"> </w:t>
      </w:r>
      <w:r>
        <w:rPr>
          <w:rFonts w:ascii="Times New Roman" w:hAnsi="Times New Roman"/>
          <w:b w:val="0"/>
        </w:rPr>
        <w:t>His utterly sincere pomposity made me grin, then grimace at the bow tie’s refusal to behave.</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t>“Mr. Paton, I tie for you?”</w:t>
      </w:r>
      <w:r w:rsidR="007F55D2">
        <w:rPr>
          <w:rFonts w:ascii="Times New Roman" w:hAnsi="Times New Roman"/>
          <w:b w:val="0"/>
        </w:rPr>
        <w:t xml:space="preserve"> </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t>I started at the sound of Ah-yee’s voice.</w:t>
      </w:r>
      <w:r w:rsidR="007F55D2">
        <w:rPr>
          <w:rFonts w:ascii="Times New Roman" w:hAnsi="Times New Roman"/>
          <w:b w:val="0"/>
        </w:rPr>
        <w:t xml:space="preserve"> </w:t>
      </w:r>
      <w:r>
        <w:rPr>
          <w:rFonts w:ascii="Times New Roman" w:hAnsi="Times New Roman"/>
          <w:b w:val="0"/>
        </w:rPr>
        <w:t>She was standing in the doorway of my bedroom, a basket of clean folded laundry balanced on her hip.</w:t>
      </w:r>
    </w:p>
    <w:p w:rsidR="00127950" w:rsidRDefault="00106908" w:rsidP="00106908">
      <w:pPr>
        <w:spacing w:line="480" w:lineRule="auto"/>
        <w:ind w:right="900" w:firstLine="720"/>
        <w:outlineLvl w:val="0"/>
        <w:rPr>
          <w:rFonts w:ascii="Times New Roman" w:hAnsi="Times New Roman"/>
          <w:b w:val="0"/>
        </w:rPr>
      </w:pPr>
      <w:r>
        <w:rPr>
          <w:rFonts w:ascii="Times New Roman" w:hAnsi="Times New Roman"/>
          <w:b w:val="0"/>
        </w:rPr>
        <w:t xml:space="preserve">“Uh . . . oh . . . </w:t>
      </w:r>
      <w:r w:rsidR="00127950">
        <w:rPr>
          <w:rFonts w:ascii="Times New Roman" w:hAnsi="Times New Roman"/>
          <w:b w:val="0"/>
        </w:rPr>
        <w:t>yes, please.</w:t>
      </w:r>
      <w:r w:rsidR="007F55D2">
        <w:rPr>
          <w:rFonts w:ascii="Times New Roman" w:hAnsi="Times New Roman"/>
          <w:b w:val="0"/>
        </w:rPr>
        <w:t xml:space="preserve"> </w:t>
      </w:r>
      <w:r w:rsidR="00127950">
        <w:rPr>
          <w:rFonts w:ascii="Times New Roman" w:hAnsi="Times New Roman"/>
          <w:b w:val="0"/>
        </w:rPr>
        <w:t>Sorry, didn’t hear you singing.”</w:t>
      </w:r>
    </w:p>
    <w:p w:rsidR="00127950" w:rsidRDefault="00127950" w:rsidP="00106908">
      <w:pPr>
        <w:spacing w:line="480" w:lineRule="auto"/>
        <w:ind w:right="900" w:firstLine="720"/>
        <w:outlineLvl w:val="0"/>
        <w:rPr>
          <w:rFonts w:ascii="Times New Roman" w:hAnsi="Times New Roman"/>
          <w:b w:val="0"/>
        </w:rPr>
      </w:pPr>
      <w:proofErr w:type="gramStart"/>
      <w:r>
        <w:rPr>
          <w:rFonts w:ascii="Times New Roman" w:hAnsi="Times New Roman"/>
          <w:b w:val="0"/>
        </w:rPr>
        <w:t>“Bad joss.</w:t>
      </w:r>
      <w:proofErr w:type="gramEnd"/>
      <w:r w:rsidR="007F55D2">
        <w:rPr>
          <w:rFonts w:ascii="Times New Roman" w:hAnsi="Times New Roman"/>
          <w:b w:val="0"/>
        </w:rPr>
        <w:t xml:space="preserve"> </w:t>
      </w:r>
      <w:r>
        <w:rPr>
          <w:rFonts w:ascii="Times New Roman" w:hAnsi="Times New Roman"/>
          <w:b w:val="0"/>
        </w:rPr>
        <w:t>Not sing until Mao in ground.</w:t>
      </w:r>
      <w:r w:rsidR="007F55D2">
        <w:rPr>
          <w:rFonts w:ascii="Times New Roman" w:hAnsi="Times New Roman"/>
          <w:b w:val="0"/>
        </w:rPr>
        <w:t xml:space="preserve"> </w:t>
      </w:r>
      <w:proofErr w:type="gramStart"/>
      <w:r>
        <w:rPr>
          <w:rFonts w:ascii="Times New Roman" w:hAnsi="Times New Roman"/>
          <w:b w:val="0"/>
        </w:rPr>
        <w:t>Bad joss.”</w:t>
      </w:r>
      <w:proofErr w:type="gramEnd"/>
      <w:r>
        <w:rPr>
          <w:rFonts w:ascii="Times New Roman" w:hAnsi="Times New Roman"/>
          <w:b w:val="0"/>
        </w:rPr>
        <w:t xml:space="preserve"> </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t>With a few twists and a decisive finishing tug, the bow tie submitted to Ah-yee’s skilled hands.</w:t>
      </w:r>
      <w:r w:rsidR="007F55D2">
        <w:rPr>
          <w:rFonts w:ascii="Times New Roman" w:hAnsi="Times New Roman"/>
          <w:b w:val="0"/>
        </w:rPr>
        <w:t xml:space="preserve"> </w:t>
      </w:r>
      <w:r>
        <w:rPr>
          <w:rFonts w:ascii="Times New Roman" w:hAnsi="Times New Roman"/>
          <w:b w:val="0"/>
        </w:rPr>
        <w:t>She abruptly turned away but could not hide that she had been crying.</w:t>
      </w:r>
      <w:r w:rsidR="007F55D2">
        <w:rPr>
          <w:rFonts w:ascii="Times New Roman" w:hAnsi="Times New Roman"/>
          <w:b w:val="0"/>
        </w:rPr>
        <w:t xml:space="preserve"> </w:t>
      </w:r>
      <w:r>
        <w:rPr>
          <w:rFonts w:ascii="Times New Roman" w:hAnsi="Times New Roman"/>
          <w:b w:val="0"/>
        </w:rPr>
        <w:t>I did not pry.</w:t>
      </w:r>
    </w:p>
    <w:p w:rsidR="00127950" w:rsidRDefault="00127950" w:rsidP="00106908">
      <w:pPr>
        <w:spacing w:line="480" w:lineRule="auto"/>
        <w:ind w:right="900" w:firstLine="720"/>
        <w:outlineLvl w:val="0"/>
        <w:rPr>
          <w:rFonts w:ascii="Times New Roman" w:hAnsi="Times New Roman"/>
          <w:b w:val="0"/>
        </w:rPr>
      </w:pPr>
      <w:r>
        <w:rPr>
          <w:rFonts w:ascii="Times New Roman" w:hAnsi="Times New Roman"/>
          <w:b w:val="0"/>
        </w:rPr>
        <w:t>“Thank you,” I said.</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t>She was in my closet sorting the basket’s contents, her back to me.</w:t>
      </w:r>
      <w:r w:rsidR="007F55D2">
        <w:rPr>
          <w:rFonts w:ascii="Times New Roman" w:hAnsi="Times New Roman"/>
          <w:b w:val="0"/>
        </w:rPr>
        <w:t xml:space="preserve"> </w:t>
      </w:r>
      <w:r>
        <w:rPr>
          <w:rFonts w:ascii="Times New Roman" w:hAnsi="Times New Roman"/>
          <w:b w:val="0"/>
        </w:rPr>
        <w:t xml:space="preserve">She did not turn around, but waved a </w:t>
      </w:r>
      <w:ins w:id="361" w:author="Treding" w:date="2011-11-10T23:05:00Z">
        <w:r w:rsidR="00D81B4F">
          <w:rPr>
            <w:rFonts w:ascii="Times New Roman" w:hAnsi="Times New Roman"/>
            <w:b w:val="0"/>
          </w:rPr>
          <w:t>“</w:t>
        </w:r>
      </w:ins>
      <w:del w:id="362" w:author="Treding" w:date="2011-11-10T23:05:00Z">
        <w:r w:rsidDel="00D81B4F">
          <w:rPr>
            <w:rFonts w:ascii="Times New Roman" w:hAnsi="Times New Roman"/>
            <w:b w:val="0"/>
          </w:rPr>
          <w:delText>‘</w:delText>
        </w:r>
      </w:del>
      <w:r>
        <w:rPr>
          <w:rFonts w:ascii="Times New Roman" w:hAnsi="Times New Roman"/>
          <w:b w:val="0"/>
        </w:rPr>
        <w:t>don’t mention it</w:t>
      </w:r>
      <w:ins w:id="363" w:author="Treding" w:date="2011-11-10T23:05:00Z">
        <w:r w:rsidR="00D81B4F">
          <w:rPr>
            <w:rFonts w:ascii="Times New Roman" w:hAnsi="Times New Roman"/>
            <w:b w:val="0"/>
          </w:rPr>
          <w:t>”</w:t>
        </w:r>
      </w:ins>
      <w:del w:id="364" w:author="Treding" w:date="2011-11-10T23:05:00Z">
        <w:r w:rsidDel="00D81B4F">
          <w:rPr>
            <w:rFonts w:ascii="Times New Roman" w:hAnsi="Times New Roman"/>
            <w:b w:val="0"/>
          </w:rPr>
          <w:delText>’</w:delText>
        </w:r>
      </w:del>
      <w:r>
        <w:rPr>
          <w:rFonts w:ascii="Times New Roman" w:hAnsi="Times New Roman"/>
          <w:b w:val="0"/>
        </w:rPr>
        <w:t xml:space="preserve"> in my direction.</w:t>
      </w:r>
      <w:r w:rsidR="007F55D2">
        <w:rPr>
          <w:rFonts w:ascii="Times New Roman" w:hAnsi="Times New Roman"/>
          <w:b w:val="0"/>
        </w:rPr>
        <w:t xml:space="preserve"> </w:t>
      </w:r>
      <w:r>
        <w:rPr>
          <w:rFonts w:ascii="Times New Roman" w:hAnsi="Times New Roman"/>
          <w:b w:val="0"/>
        </w:rPr>
        <w:t>I could hear her quietly sobbing.</w:t>
      </w:r>
      <w:r w:rsidR="007F55D2">
        <w:rPr>
          <w:rFonts w:ascii="Times New Roman" w:hAnsi="Times New Roman"/>
          <w:b w:val="0"/>
        </w:rPr>
        <w:t xml:space="preserve"> </w:t>
      </w:r>
      <w:r>
        <w:rPr>
          <w:rFonts w:ascii="Times New Roman" w:hAnsi="Times New Roman"/>
          <w:b w:val="0"/>
        </w:rPr>
        <w:t>I picked my coat off the bed and left.</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t>Soon I was steering my dilapidated Volvo up Victoria Peak on sinuous, congested Magazine Gap Road.</w:t>
      </w:r>
      <w:r w:rsidR="007F55D2">
        <w:rPr>
          <w:rFonts w:ascii="Times New Roman" w:hAnsi="Times New Roman"/>
          <w:b w:val="0"/>
        </w:rPr>
        <w:t xml:space="preserve"> </w:t>
      </w:r>
      <w:r>
        <w:rPr>
          <w:rFonts w:ascii="Times New Roman" w:hAnsi="Times New Roman"/>
          <w:b w:val="0"/>
        </w:rPr>
        <w:t>A rivulet of sweat running down my back made me realize that the air</w:t>
      </w:r>
      <w:ins w:id="365" w:author="Treding" w:date="2011-11-10T23:11:00Z">
        <w:r w:rsidR="00D85F17">
          <w:rPr>
            <w:rFonts w:ascii="Times New Roman" w:hAnsi="Times New Roman"/>
            <w:b w:val="0"/>
          </w:rPr>
          <w:t>-</w:t>
        </w:r>
      </w:ins>
      <w:del w:id="366" w:author="Treding" w:date="2011-11-10T23:11:00Z">
        <w:r w:rsidDel="00D85F17">
          <w:rPr>
            <w:rFonts w:ascii="Times New Roman" w:hAnsi="Times New Roman"/>
            <w:b w:val="0"/>
          </w:rPr>
          <w:delText xml:space="preserve"> </w:delText>
        </w:r>
      </w:del>
      <w:r>
        <w:rPr>
          <w:rFonts w:ascii="Times New Roman" w:hAnsi="Times New Roman"/>
          <w:b w:val="0"/>
        </w:rPr>
        <w:t>conditioning had failed.</w:t>
      </w:r>
      <w:r w:rsidR="007F55D2">
        <w:rPr>
          <w:rFonts w:ascii="Times New Roman" w:hAnsi="Times New Roman"/>
          <w:b w:val="0"/>
        </w:rPr>
        <w:t xml:space="preserve"> </w:t>
      </w:r>
      <w:r>
        <w:rPr>
          <w:rFonts w:ascii="Times New Roman" w:hAnsi="Times New Roman"/>
          <w:b w:val="0"/>
        </w:rPr>
        <w:t>The car shuddered and balked, and I felt it begin to slow.</w:t>
      </w:r>
    </w:p>
    <w:p w:rsidR="00127950" w:rsidRDefault="00127950" w:rsidP="00106908">
      <w:pPr>
        <w:spacing w:line="480" w:lineRule="auto"/>
        <w:ind w:right="900" w:firstLine="720"/>
        <w:rPr>
          <w:rFonts w:ascii="Times New Roman" w:hAnsi="Times New Roman"/>
          <w:b w:val="0"/>
        </w:rPr>
      </w:pPr>
      <w:r>
        <w:rPr>
          <w:rFonts w:ascii="Times New Roman" w:hAnsi="Times New Roman"/>
          <w:b w:val="0"/>
          <w:i/>
        </w:rPr>
        <w:lastRenderedPageBreak/>
        <w:t>Come on, come on, at least make it to the Barker Road turn</w:t>
      </w:r>
      <w:r>
        <w:rPr>
          <w:rFonts w:ascii="Times New Roman" w:hAnsi="Times New Roman"/>
          <w:b w:val="0"/>
        </w:rPr>
        <w:t>. The driver behind me honked</w:t>
      </w:r>
      <w:ins w:id="367" w:author="Treding" w:date="2011-11-10T23:06:00Z">
        <w:r w:rsidR="00D81B4F">
          <w:rPr>
            <w:rFonts w:ascii="Times New Roman" w:hAnsi="Times New Roman"/>
            <w:b w:val="0"/>
          </w:rPr>
          <w:t>—</w:t>
        </w:r>
      </w:ins>
      <w:del w:id="368" w:author="Treding" w:date="2011-11-10T23:06:00Z">
        <w:r w:rsidDel="00D81B4F">
          <w:rPr>
            <w:rFonts w:ascii="Times New Roman" w:hAnsi="Times New Roman"/>
            <w:b w:val="0"/>
          </w:rPr>
          <w:delText>--</w:delText>
        </w:r>
      </w:del>
      <w:r>
        <w:rPr>
          <w:rFonts w:ascii="Times New Roman" w:hAnsi="Times New Roman"/>
          <w:b w:val="0"/>
        </w:rPr>
        <w:t>more than once.</w:t>
      </w:r>
      <w:r w:rsidR="007F55D2">
        <w:rPr>
          <w:rFonts w:ascii="Times New Roman" w:hAnsi="Times New Roman"/>
          <w:b w:val="0"/>
        </w:rPr>
        <w:t xml:space="preserve"> </w:t>
      </w:r>
      <w:r>
        <w:rPr>
          <w:rFonts w:ascii="Times New Roman" w:hAnsi="Times New Roman"/>
          <w:b w:val="0"/>
        </w:rPr>
        <w:t>I glanced in the rear</w:t>
      </w:r>
      <w:del w:id="369" w:author="Treding" w:date="2011-11-10T23:07:00Z">
        <w:r w:rsidDel="00D81B4F">
          <w:rPr>
            <w:rFonts w:ascii="Times New Roman" w:hAnsi="Times New Roman"/>
            <w:b w:val="0"/>
          </w:rPr>
          <w:delText>-</w:delText>
        </w:r>
      </w:del>
      <w:r>
        <w:rPr>
          <w:rFonts w:ascii="Times New Roman" w:hAnsi="Times New Roman"/>
          <w:b w:val="0"/>
        </w:rPr>
        <w:t>view mirror.</w:t>
      </w:r>
      <w:r w:rsidR="007F55D2">
        <w:rPr>
          <w:rFonts w:ascii="Times New Roman" w:hAnsi="Times New Roman"/>
          <w:b w:val="0"/>
        </w:rPr>
        <w:t xml:space="preserve"> </w:t>
      </w:r>
      <w:r>
        <w:rPr>
          <w:rFonts w:ascii="Times New Roman" w:hAnsi="Times New Roman"/>
          <w:b w:val="0"/>
        </w:rPr>
        <w:t>A line of at least twenty cars trailed down the hill behind me.</w:t>
      </w:r>
      <w:r w:rsidR="007F55D2">
        <w:rPr>
          <w:rFonts w:ascii="Times New Roman" w:hAnsi="Times New Roman"/>
          <w:b w:val="0"/>
        </w:rPr>
        <w:t xml:space="preserve"> </w:t>
      </w:r>
      <w:r>
        <w:rPr>
          <w:rFonts w:ascii="Times New Roman" w:hAnsi="Times New Roman"/>
          <w:b w:val="0"/>
        </w:rPr>
        <w:t>Sweat now soaked my shirt.</w:t>
      </w:r>
    </w:p>
    <w:p w:rsidR="00127950" w:rsidRDefault="00127950" w:rsidP="00106908">
      <w:pPr>
        <w:spacing w:line="480" w:lineRule="auto"/>
        <w:ind w:right="900" w:firstLine="720"/>
        <w:rPr>
          <w:rFonts w:ascii="Times New Roman" w:hAnsi="Times New Roman"/>
          <w:b w:val="0"/>
        </w:rPr>
      </w:pPr>
      <w:r>
        <w:rPr>
          <w:rFonts w:ascii="Times New Roman" w:hAnsi="Times New Roman"/>
          <w:b w:val="0"/>
          <w:i/>
        </w:rPr>
        <w:t>Come on, come on</w:t>
      </w:r>
      <w:r>
        <w:rPr>
          <w:rFonts w:ascii="Times New Roman" w:hAnsi="Times New Roman"/>
          <w:b w:val="0"/>
        </w:rPr>
        <w:t>. I rocked back and forth, as if doing so would replenish the car’s ebbing horsepower.</w:t>
      </w:r>
      <w:r w:rsidR="007F55D2">
        <w:rPr>
          <w:rFonts w:ascii="Times New Roman" w:hAnsi="Times New Roman"/>
          <w:b w:val="0"/>
        </w:rPr>
        <w:t xml:space="preserve"> </w:t>
      </w:r>
      <w:r>
        <w:rPr>
          <w:rFonts w:ascii="Times New Roman" w:hAnsi="Times New Roman"/>
          <w:b w:val="0"/>
        </w:rPr>
        <w:t>The road leveled out a bit, and the car, as if suddenly revived, lunged forward.</w:t>
      </w:r>
      <w:r w:rsidR="007F55D2">
        <w:rPr>
          <w:rFonts w:ascii="Times New Roman" w:hAnsi="Times New Roman"/>
          <w:b w:val="0"/>
        </w:rPr>
        <w:t xml:space="preserve"> </w:t>
      </w:r>
      <w:r>
        <w:rPr>
          <w:rFonts w:ascii="Times New Roman" w:hAnsi="Times New Roman"/>
          <w:b w:val="0"/>
        </w:rPr>
        <w:t>I reached level grade at the Peak Road turn, where the setting sun blinded me.</w:t>
      </w:r>
      <w:r w:rsidR="007F55D2">
        <w:rPr>
          <w:rFonts w:ascii="Times New Roman" w:hAnsi="Times New Roman"/>
          <w:b w:val="0"/>
        </w:rPr>
        <w:t xml:space="preserve"> </w:t>
      </w:r>
      <w:r>
        <w:rPr>
          <w:rFonts w:ascii="Times New Roman" w:hAnsi="Times New Roman"/>
          <w:b w:val="0"/>
        </w:rPr>
        <w:t>Fortunately, the Barker Road turnoff was only about thirty feet farther on.</w:t>
      </w:r>
    </w:p>
    <w:p w:rsidR="00127950" w:rsidRDefault="00127950" w:rsidP="00106908">
      <w:pPr>
        <w:spacing w:line="480" w:lineRule="auto"/>
        <w:ind w:right="900" w:firstLine="720"/>
        <w:rPr>
          <w:rFonts w:ascii="Times New Roman" w:hAnsi="Times New Roman"/>
          <w:b w:val="0"/>
        </w:rPr>
      </w:pPr>
      <w:r>
        <w:rPr>
          <w:rFonts w:ascii="Times New Roman" w:hAnsi="Times New Roman"/>
          <w:b w:val="0"/>
        </w:rPr>
        <w:t>As I rounded the turn, a sickening shudder shook the car, and an acrid black plume of smoke issued from the exhaust pipe.</w:t>
      </w:r>
      <w:r w:rsidR="007F55D2">
        <w:rPr>
          <w:rFonts w:ascii="Times New Roman" w:hAnsi="Times New Roman"/>
          <w:b w:val="0"/>
        </w:rPr>
        <w:t xml:space="preserve"> </w:t>
      </w:r>
      <w:r>
        <w:rPr>
          <w:rFonts w:ascii="Times New Roman" w:hAnsi="Times New Roman"/>
          <w:b w:val="0"/>
        </w:rPr>
        <w:t>The engine stopped, and the car began rolling backward</w:t>
      </w:r>
      <w:del w:id="370" w:author="Treding" w:date="2011-11-10T23:07:00Z">
        <w:r w:rsidDel="00D85F17">
          <w:rPr>
            <w:rFonts w:ascii="Times New Roman" w:hAnsi="Times New Roman"/>
            <w:b w:val="0"/>
          </w:rPr>
          <w:delText>s</w:delText>
        </w:r>
      </w:del>
      <w:r>
        <w:rPr>
          <w:rFonts w:ascii="Times New Roman" w:hAnsi="Times New Roman"/>
          <w:b w:val="0"/>
        </w:rPr>
        <w:t xml:space="preserve"> toward busy Peak Road.</w:t>
      </w:r>
      <w:r w:rsidR="007F55D2">
        <w:rPr>
          <w:rFonts w:ascii="Times New Roman" w:hAnsi="Times New Roman"/>
          <w:b w:val="0"/>
        </w:rPr>
        <w:t xml:space="preserve"> </w:t>
      </w:r>
      <w:r>
        <w:rPr>
          <w:rFonts w:ascii="Times New Roman" w:hAnsi="Times New Roman"/>
          <w:b w:val="0"/>
        </w:rPr>
        <w:t>I pulled the parking brake.</w:t>
      </w:r>
      <w:r w:rsidR="007F55D2">
        <w:rPr>
          <w:rFonts w:ascii="Times New Roman" w:hAnsi="Times New Roman"/>
          <w:b w:val="0"/>
        </w:rPr>
        <w:t xml:space="preserve"> </w:t>
      </w:r>
      <w:r>
        <w:rPr>
          <w:rFonts w:ascii="Times New Roman" w:hAnsi="Times New Roman"/>
          <w:b w:val="0"/>
        </w:rPr>
        <w:t>Fortunately it held.</w:t>
      </w:r>
      <w:r w:rsidR="007F55D2">
        <w:rPr>
          <w:rFonts w:ascii="Times New Roman" w:hAnsi="Times New Roman"/>
          <w:b w:val="0"/>
        </w:rPr>
        <w:t xml:space="preserve"> </w:t>
      </w:r>
    </w:p>
    <w:p w:rsidR="00127950" w:rsidRDefault="00127950" w:rsidP="00106908">
      <w:pPr>
        <w:spacing w:line="480" w:lineRule="auto"/>
        <w:ind w:right="900" w:firstLine="720"/>
        <w:rPr>
          <w:rFonts w:ascii="Times New Roman" w:hAnsi="Times New Roman"/>
          <w:b w:val="0"/>
          <w:i/>
        </w:rPr>
      </w:pPr>
      <w:r>
        <w:rPr>
          <w:rFonts w:ascii="Times New Roman" w:hAnsi="Times New Roman"/>
          <w:b w:val="0"/>
        </w:rPr>
        <w:t>I was on a lightly</w:t>
      </w:r>
      <w:ins w:id="371" w:author="Treding" w:date="2011-11-10T23:08:00Z">
        <w:r w:rsidR="00D85F17">
          <w:rPr>
            <w:rFonts w:ascii="Times New Roman" w:hAnsi="Times New Roman"/>
            <w:b w:val="0"/>
          </w:rPr>
          <w:t xml:space="preserve"> </w:t>
        </w:r>
      </w:ins>
      <w:del w:id="372" w:author="Treding" w:date="2011-11-10T23:08:00Z">
        <w:r w:rsidDel="00D85F17">
          <w:rPr>
            <w:rFonts w:ascii="Times New Roman" w:hAnsi="Times New Roman"/>
            <w:b w:val="0"/>
          </w:rPr>
          <w:delText>-</w:delText>
        </w:r>
      </w:del>
      <w:r>
        <w:rPr>
          <w:rFonts w:ascii="Times New Roman" w:hAnsi="Times New Roman"/>
          <w:b w:val="0"/>
        </w:rPr>
        <w:t>traveled side street but dangerously close to the corner.</w:t>
      </w:r>
      <w:r w:rsidR="007F55D2">
        <w:rPr>
          <w:rFonts w:ascii="Times New Roman" w:hAnsi="Times New Roman"/>
          <w:b w:val="0"/>
        </w:rPr>
        <w:t xml:space="preserve"> </w:t>
      </w:r>
      <w:r>
        <w:rPr>
          <w:rFonts w:ascii="Times New Roman" w:hAnsi="Times New Roman"/>
          <w:b w:val="0"/>
        </w:rPr>
        <w:t>Drivers coming up Magazine Gap Road and making what amounted to the elongated U-turn onto Peak Road and then onto Barker could not see me.</w:t>
      </w:r>
      <w:r w:rsidR="007F55D2">
        <w:rPr>
          <w:rFonts w:ascii="Times New Roman" w:hAnsi="Times New Roman"/>
          <w:b w:val="0"/>
        </w:rPr>
        <w:t xml:space="preserve"> </w:t>
      </w:r>
      <w:r>
        <w:rPr>
          <w:rFonts w:ascii="Times New Roman" w:hAnsi="Times New Roman"/>
          <w:b w:val="0"/>
        </w:rPr>
        <w:t>I got out and leaned against the car to weigh my options.</w:t>
      </w:r>
      <w:r w:rsidR="007F55D2">
        <w:rPr>
          <w:rFonts w:ascii="Times New Roman" w:hAnsi="Times New Roman"/>
          <w:b w:val="0"/>
        </w:rPr>
        <w:t xml:space="preserve"> </w:t>
      </w:r>
      <w:r>
        <w:rPr>
          <w:rFonts w:ascii="Times New Roman" w:hAnsi="Times New Roman"/>
          <w:b w:val="0"/>
        </w:rPr>
        <w:t>I was sweaty; and the oily smoke, still lingering in the windless tropical air from the car’s blown head gasket, stained my shirt.</w:t>
      </w:r>
      <w:r w:rsidR="007F55D2">
        <w:rPr>
          <w:rFonts w:ascii="Times New Roman" w:hAnsi="Times New Roman"/>
          <w:b w:val="0"/>
        </w:rPr>
        <w:t xml:space="preserve"> </w:t>
      </w:r>
      <w:r>
        <w:rPr>
          <w:rFonts w:ascii="Times New Roman" w:hAnsi="Times New Roman"/>
          <w:b w:val="0"/>
        </w:rPr>
        <w:t>It was 7:25.</w:t>
      </w:r>
      <w:r w:rsidR="007F55D2">
        <w:rPr>
          <w:rFonts w:ascii="Times New Roman" w:hAnsi="Times New Roman"/>
          <w:b w:val="0"/>
        </w:rPr>
        <w:t xml:space="preserve"> </w:t>
      </w:r>
      <w:r>
        <w:rPr>
          <w:rFonts w:ascii="Times New Roman" w:hAnsi="Times New Roman"/>
          <w:b w:val="0"/>
        </w:rPr>
        <w:t>The invitation said 7:30 for 8:00, so technically I had 35 minutes before the party sat down to dinner.</w:t>
      </w:r>
      <w:r w:rsidR="007F55D2">
        <w:rPr>
          <w:rFonts w:ascii="Times New Roman" w:hAnsi="Times New Roman"/>
          <w:b w:val="0"/>
        </w:rPr>
        <w:t xml:space="preserve"> </w:t>
      </w:r>
      <w:proofErr w:type="gramStart"/>
      <w:r>
        <w:rPr>
          <w:rFonts w:ascii="Times New Roman" w:hAnsi="Times New Roman"/>
          <w:b w:val="0"/>
          <w:i/>
        </w:rPr>
        <w:t>But a new hire missing cocktails with the boss?</w:t>
      </w:r>
      <w:proofErr w:type="gramEnd"/>
    </w:p>
    <w:p w:rsidR="005C28DA" w:rsidRDefault="00127950" w:rsidP="005C28DA">
      <w:pPr>
        <w:spacing w:line="480" w:lineRule="auto"/>
        <w:ind w:right="900" w:firstLine="720"/>
        <w:rPr>
          <w:rFonts w:ascii="Times New Roman" w:hAnsi="Times New Roman"/>
          <w:b w:val="0"/>
        </w:rPr>
      </w:pPr>
      <w:r>
        <w:rPr>
          <w:rFonts w:ascii="Times New Roman" w:hAnsi="Times New Roman"/>
          <w:b w:val="0"/>
        </w:rPr>
        <w:t>I groaned.</w:t>
      </w:r>
      <w:r w:rsidR="007F55D2">
        <w:rPr>
          <w:rFonts w:ascii="Times New Roman" w:hAnsi="Times New Roman"/>
          <w:b w:val="0"/>
        </w:rPr>
        <w:t xml:space="preserve"> </w:t>
      </w:r>
      <w:r>
        <w:rPr>
          <w:rFonts w:ascii="Times New Roman" w:hAnsi="Times New Roman"/>
          <w:b w:val="0"/>
        </w:rPr>
        <w:t>I would never make it in time.</w:t>
      </w:r>
      <w:r w:rsidR="007F55D2">
        <w:rPr>
          <w:rFonts w:ascii="Times New Roman" w:hAnsi="Times New Roman"/>
          <w:b w:val="0"/>
        </w:rPr>
        <w:t xml:space="preserve"> </w:t>
      </w:r>
      <w:r>
        <w:rPr>
          <w:rFonts w:ascii="Times New Roman" w:hAnsi="Times New Roman"/>
          <w:b w:val="0"/>
        </w:rPr>
        <w:t>Even if I jogged the half</w:t>
      </w:r>
      <w:ins w:id="373" w:author="Treding" w:date="2011-11-10T23:09:00Z">
        <w:r w:rsidR="00D85F17">
          <w:rPr>
            <w:rFonts w:ascii="Times New Roman" w:hAnsi="Times New Roman"/>
            <w:b w:val="0"/>
          </w:rPr>
          <w:t xml:space="preserve"> </w:t>
        </w:r>
      </w:ins>
      <w:del w:id="374" w:author="Treding" w:date="2011-11-10T23:09:00Z">
        <w:r w:rsidDel="00D85F17">
          <w:rPr>
            <w:rFonts w:ascii="Times New Roman" w:hAnsi="Times New Roman"/>
            <w:b w:val="0"/>
          </w:rPr>
          <w:delText>-</w:delText>
        </w:r>
      </w:del>
      <w:r>
        <w:rPr>
          <w:rFonts w:ascii="Times New Roman" w:hAnsi="Times New Roman"/>
          <w:b w:val="0"/>
        </w:rPr>
        <w:t xml:space="preserve">mile </w:t>
      </w:r>
      <w:del w:id="375" w:author="Treding" w:date="2011-11-10T23:10:00Z">
        <w:r w:rsidDel="00D85F17">
          <w:rPr>
            <w:rFonts w:ascii="Times New Roman" w:hAnsi="Times New Roman"/>
            <w:b w:val="0"/>
          </w:rPr>
          <w:delText xml:space="preserve">farther </w:delText>
        </w:r>
      </w:del>
      <w:r>
        <w:rPr>
          <w:rFonts w:ascii="Times New Roman" w:hAnsi="Times New Roman"/>
          <w:b w:val="0"/>
        </w:rPr>
        <w:t>down Barker Road to the MacKinnon</w:t>
      </w:r>
      <w:ins w:id="376" w:author="Treding" w:date="2011-11-06T20:12:00Z">
        <w:r w:rsidR="005C28DA">
          <w:rPr>
            <w:rFonts w:ascii="Times New Roman" w:hAnsi="Times New Roman"/>
            <w:b w:val="0"/>
          </w:rPr>
          <w:t>s</w:t>
        </w:r>
      </w:ins>
      <w:r>
        <w:rPr>
          <w:rFonts w:ascii="Times New Roman" w:hAnsi="Times New Roman"/>
          <w:b w:val="0"/>
        </w:rPr>
        <w:t>’</w:t>
      </w:r>
      <w:del w:id="377" w:author="Treding" w:date="2011-11-06T20:12:00Z">
        <w:r w:rsidDel="005C28DA">
          <w:rPr>
            <w:rFonts w:ascii="Times New Roman" w:hAnsi="Times New Roman"/>
            <w:b w:val="0"/>
          </w:rPr>
          <w:delText>s</w:delText>
        </w:r>
      </w:del>
      <w:r>
        <w:rPr>
          <w:rFonts w:ascii="Times New Roman" w:hAnsi="Times New Roman"/>
          <w:b w:val="0"/>
        </w:rPr>
        <w:t>, I would look and smell as if I had changed the oil.</w:t>
      </w:r>
      <w:r w:rsidR="007F55D2">
        <w:rPr>
          <w:rFonts w:ascii="Times New Roman" w:hAnsi="Times New Roman"/>
          <w:b w:val="0"/>
        </w:rPr>
        <w:t xml:space="preserve"> </w:t>
      </w:r>
      <w:r>
        <w:rPr>
          <w:rFonts w:ascii="Times New Roman" w:hAnsi="Times New Roman"/>
          <w:b w:val="0"/>
        </w:rPr>
        <w:t>Just then a car, its tires squealing, hurtled around the Peak Road corner and onto Barker.</w:t>
      </w:r>
      <w:r w:rsidR="007F55D2">
        <w:rPr>
          <w:rFonts w:ascii="Times New Roman" w:hAnsi="Times New Roman"/>
          <w:b w:val="0"/>
        </w:rPr>
        <w:t xml:space="preserve"> </w:t>
      </w:r>
      <w:r>
        <w:rPr>
          <w:rFonts w:ascii="Times New Roman" w:hAnsi="Times New Roman"/>
          <w:b w:val="0"/>
        </w:rPr>
        <w:t xml:space="preserve">The driver jammed on his brakes and only by inches stopped short of my </w:t>
      </w:r>
      <w:ins w:id="378" w:author="Treding" w:date="2011-11-10T23:12:00Z">
        <w:r w:rsidR="00D85F17">
          <w:rPr>
            <w:rFonts w:ascii="Times New Roman" w:hAnsi="Times New Roman"/>
            <w:b w:val="0"/>
          </w:rPr>
          <w:t xml:space="preserve">car’s </w:t>
        </w:r>
      </w:ins>
      <w:r>
        <w:rPr>
          <w:rFonts w:ascii="Times New Roman" w:hAnsi="Times New Roman"/>
          <w:b w:val="0"/>
        </w:rPr>
        <w:t>rear bumper.</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lastRenderedPageBreak/>
        <w:t>“Bloody hell, you can’t stop here!” the driver shouted as he jumped from his car.</w:t>
      </w:r>
      <w:r w:rsidR="007F55D2">
        <w:rPr>
          <w:rFonts w:ascii="Times New Roman" w:hAnsi="Times New Roman"/>
          <w:b w:val="0"/>
        </w:rPr>
        <w:t xml:space="preserve"> </w:t>
      </w:r>
      <w:r>
        <w:rPr>
          <w:rFonts w:ascii="Times New Roman" w:hAnsi="Times New Roman"/>
          <w:b w:val="0"/>
        </w:rPr>
        <w:t>“Bryan!</w:t>
      </w:r>
      <w:r w:rsidR="007F55D2">
        <w:rPr>
          <w:rFonts w:ascii="Times New Roman" w:hAnsi="Times New Roman"/>
          <w:b w:val="0"/>
        </w:rPr>
        <w:t xml:space="preserve"> </w:t>
      </w:r>
      <w:r>
        <w:rPr>
          <w:rFonts w:ascii="Times New Roman" w:hAnsi="Times New Roman"/>
          <w:b w:val="0"/>
        </w:rPr>
        <w:t>What the</w:t>
      </w:r>
      <w:ins w:id="379" w:author="Treding" w:date="2011-11-06T20:13:00Z">
        <w:r w:rsidR="005C28DA">
          <w:rPr>
            <w:rFonts w:ascii="Times New Roman" w:hAnsi="Times New Roman"/>
            <w:b w:val="0"/>
          </w:rPr>
          <w:t>—</w:t>
        </w:r>
      </w:ins>
      <w:del w:id="380" w:author="Treding" w:date="2011-11-06T20:13:00Z">
        <w:r w:rsidDel="005C28DA">
          <w:rPr>
            <w:rFonts w:ascii="Times New Roman" w:hAnsi="Times New Roman"/>
            <w:b w:val="0"/>
          </w:rPr>
          <w:delText>--</w:delText>
        </w:r>
      </w:del>
      <w:r>
        <w:rPr>
          <w:rFonts w:ascii="Times New Roman" w:hAnsi="Times New Roman"/>
          <w:b w:val="0"/>
        </w:rPr>
        <w:t>” It was Simon.</w:t>
      </w:r>
      <w:r w:rsidR="007F55D2">
        <w:rPr>
          <w:rFonts w:ascii="Times New Roman" w:hAnsi="Times New Roman"/>
          <w:b w:val="0"/>
        </w:rPr>
        <w:t xml:space="preserve"> </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“Well, you got your wish.</w:t>
      </w:r>
      <w:r w:rsidR="007F55D2">
        <w:rPr>
          <w:rFonts w:ascii="Times New Roman" w:hAnsi="Times New Roman"/>
          <w:b w:val="0"/>
        </w:rPr>
        <w:t xml:space="preserve"> </w:t>
      </w:r>
      <w:r>
        <w:rPr>
          <w:rFonts w:ascii="Times New Roman" w:hAnsi="Times New Roman"/>
          <w:b w:val="0"/>
        </w:rPr>
        <w:t>My car just gave up the ghost,” I said.</w:t>
      </w:r>
      <w:r w:rsidR="007F55D2">
        <w:rPr>
          <w:rFonts w:ascii="Times New Roman" w:hAnsi="Times New Roman"/>
          <w:b w:val="0"/>
        </w:rPr>
        <w:t xml:space="preserve"> </w:t>
      </w:r>
      <w:r>
        <w:rPr>
          <w:rFonts w:ascii="Times New Roman" w:hAnsi="Times New Roman"/>
          <w:b w:val="0"/>
        </w:rPr>
        <w:t>“But look, can you help me get to the MacKinnon</w:t>
      </w:r>
      <w:ins w:id="381" w:author="Treding" w:date="2011-11-10T23:12:00Z">
        <w:r w:rsidR="00D85F17">
          <w:rPr>
            <w:rFonts w:ascii="Times New Roman" w:hAnsi="Times New Roman"/>
            <w:b w:val="0"/>
          </w:rPr>
          <w:t>s</w:t>
        </w:r>
      </w:ins>
      <w:r>
        <w:rPr>
          <w:rFonts w:ascii="Times New Roman" w:hAnsi="Times New Roman"/>
          <w:b w:val="0"/>
        </w:rPr>
        <w:t>’</w:t>
      </w:r>
      <w:del w:id="382" w:author="Treding" w:date="2011-11-10T23:12:00Z">
        <w:r w:rsidDel="00D85F17">
          <w:rPr>
            <w:rFonts w:ascii="Times New Roman" w:hAnsi="Times New Roman"/>
            <w:b w:val="0"/>
          </w:rPr>
          <w:delText>s</w:delText>
        </w:r>
      </w:del>
      <w:r>
        <w:rPr>
          <w:rFonts w:ascii="Times New Roman" w:hAnsi="Times New Roman"/>
          <w:b w:val="0"/>
        </w:rPr>
        <w:t>?”</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Laughing, he said, “Of course.</w:t>
      </w:r>
      <w:r w:rsidR="007F55D2">
        <w:rPr>
          <w:rFonts w:ascii="Times New Roman" w:hAnsi="Times New Roman"/>
          <w:b w:val="0"/>
        </w:rPr>
        <w:t xml:space="preserve"> </w:t>
      </w:r>
      <w:r>
        <w:rPr>
          <w:rFonts w:ascii="Times New Roman" w:hAnsi="Times New Roman"/>
          <w:b w:val="0"/>
        </w:rPr>
        <w:t>But dear boy, you look a sight.</w:t>
      </w:r>
      <w:r w:rsidR="007F55D2">
        <w:rPr>
          <w:rFonts w:ascii="Times New Roman" w:hAnsi="Times New Roman"/>
          <w:b w:val="0"/>
        </w:rPr>
        <w:t xml:space="preserve"> </w:t>
      </w:r>
      <w:r>
        <w:rPr>
          <w:rFonts w:ascii="Times New Roman" w:hAnsi="Times New Roman"/>
          <w:b w:val="0"/>
        </w:rPr>
        <w:t>I was just on my way home to change.</w:t>
      </w:r>
      <w:r w:rsidR="007F55D2">
        <w:rPr>
          <w:rFonts w:ascii="Times New Roman" w:hAnsi="Times New Roman"/>
          <w:b w:val="0"/>
        </w:rPr>
        <w:t xml:space="preserve"> </w:t>
      </w:r>
      <w:r>
        <w:rPr>
          <w:rFonts w:ascii="Times New Roman" w:hAnsi="Times New Roman"/>
          <w:b w:val="0"/>
        </w:rPr>
        <w:t>You can clean up at my place and wear one of my tuxedos.</w:t>
      </w:r>
      <w:r w:rsidR="007F55D2">
        <w:rPr>
          <w:rFonts w:ascii="Times New Roman" w:hAnsi="Times New Roman"/>
          <w:b w:val="0"/>
        </w:rPr>
        <w:t xml:space="preserve"> </w:t>
      </w:r>
      <w:r>
        <w:rPr>
          <w:rFonts w:ascii="Times New Roman" w:hAnsi="Times New Roman"/>
          <w:b w:val="0"/>
        </w:rPr>
        <w:t>It’s just there, where that car’s pulling into the road.</w:t>
      </w:r>
      <w:r w:rsidR="007F55D2">
        <w:rPr>
          <w:rFonts w:ascii="Times New Roman" w:hAnsi="Times New Roman"/>
          <w:b w:val="0"/>
        </w:rPr>
        <w:t xml:space="preserve"> </w:t>
      </w:r>
      <w:r>
        <w:rPr>
          <w:rFonts w:ascii="Times New Roman" w:hAnsi="Times New Roman"/>
          <w:b w:val="0"/>
        </w:rPr>
        <w:t>Pop must already be on his way.”</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 xml:space="preserve">About a hundred yards farther on, a </w:t>
      </w:r>
      <w:del w:id="383" w:author="Treding" w:date="2011-11-10T23:13:00Z">
        <w:r w:rsidDel="00D85F17">
          <w:rPr>
            <w:rFonts w:ascii="Times New Roman" w:hAnsi="Times New Roman"/>
            <w:b w:val="0"/>
          </w:rPr>
          <w:delText xml:space="preserve">black </w:delText>
        </w:r>
      </w:del>
      <w:r>
        <w:rPr>
          <w:rFonts w:ascii="Times New Roman" w:hAnsi="Times New Roman"/>
          <w:b w:val="0"/>
        </w:rPr>
        <w:t xml:space="preserve">chauffeur-driven </w:t>
      </w:r>
      <w:ins w:id="384" w:author="Treding" w:date="2011-11-10T23:14:00Z">
        <w:r w:rsidR="00D85F17">
          <w:rPr>
            <w:rFonts w:ascii="Times New Roman" w:hAnsi="Times New Roman"/>
            <w:b w:val="0"/>
          </w:rPr>
          <w:t xml:space="preserve">black </w:t>
        </w:r>
      </w:ins>
      <w:r>
        <w:rPr>
          <w:rFonts w:ascii="Times New Roman" w:hAnsi="Times New Roman"/>
          <w:b w:val="0"/>
        </w:rPr>
        <w:t>Rolls-Royce was pulling out of a gated driveway and turning in the direction of the MacKinnon</w:t>
      </w:r>
      <w:ins w:id="385" w:author="Treding" w:date="2011-11-10T23:13:00Z">
        <w:r w:rsidR="00D85F17">
          <w:rPr>
            <w:rFonts w:ascii="Times New Roman" w:hAnsi="Times New Roman"/>
            <w:b w:val="0"/>
          </w:rPr>
          <w:t>s</w:t>
        </w:r>
      </w:ins>
      <w:r>
        <w:rPr>
          <w:rFonts w:ascii="Times New Roman" w:hAnsi="Times New Roman"/>
          <w:b w:val="0"/>
        </w:rPr>
        <w:t>’</w:t>
      </w:r>
      <w:del w:id="386" w:author="Treding" w:date="2011-11-10T23:13:00Z">
        <w:r w:rsidDel="00D85F17">
          <w:rPr>
            <w:rFonts w:ascii="Times New Roman" w:hAnsi="Times New Roman"/>
            <w:b w:val="0"/>
          </w:rPr>
          <w:delText>s</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I suddenly felt embarrassed for having turned down Simon’s frequent invitations “to come to my place for a dip, or maybe some tennis.”</w:t>
      </w:r>
      <w:r w:rsidR="007F55D2">
        <w:rPr>
          <w:rFonts w:ascii="Times New Roman" w:hAnsi="Times New Roman"/>
          <w:b w:val="0"/>
        </w:rPr>
        <w:t xml:space="preserve"> </w:t>
      </w:r>
      <w:r>
        <w:rPr>
          <w:rFonts w:ascii="Times New Roman" w:hAnsi="Times New Roman"/>
          <w:b w:val="0"/>
        </w:rPr>
        <w:t>His irritating habits had caused me to hold him at arm’s length, but he was beginning to demonstrate the qualities of a loyal friend.</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“I’ll ask one of the servants to sort out your car.”</w:t>
      </w:r>
      <w:r w:rsidR="007F55D2">
        <w:rPr>
          <w:rFonts w:ascii="Times New Roman" w:hAnsi="Times New Roman"/>
          <w:b w:val="0"/>
        </w:rPr>
        <w:t xml:space="preserve"> </w:t>
      </w:r>
      <w:r>
        <w:rPr>
          <w:rFonts w:ascii="Times New Roman" w:hAnsi="Times New Roman"/>
          <w:b w:val="0"/>
        </w:rPr>
        <w:t>Chuckling, he added, “What should I tell him to do with it?</w:t>
      </w:r>
      <w:r w:rsidR="007F55D2">
        <w:rPr>
          <w:rFonts w:ascii="Times New Roman" w:hAnsi="Times New Roman"/>
          <w:b w:val="0"/>
        </w:rPr>
        <w:t xml:space="preserve"> </w:t>
      </w:r>
      <w:r>
        <w:rPr>
          <w:rFonts w:ascii="Times New Roman" w:hAnsi="Times New Roman"/>
          <w:b w:val="0"/>
        </w:rPr>
        <w:t>How about if I just quote the TV anti-littering advertisement</w:t>
      </w:r>
      <w:del w:id="387" w:author="Treding" w:date="2011-11-12T12:52:00Z">
        <w:r w:rsidDel="00115D81">
          <w:rPr>
            <w:rFonts w:ascii="Times New Roman" w:hAnsi="Times New Roman"/>
            <w:b w:val="0"/>
          </w:rPr>
          <w:delText>,</w:delText>
        </w:r>
      </w:del>
      <w:r>
        <w:rPr>
          <w:rFonts w:ascii="Times New Roman" w:hAnsi="Times New Roman"/>
          <w:b w:val="0"/>
        </w:rPr>
        <w:t xml:space="preserve"> ‘Put it in the bin</w:t>
      </w:r>
      <w:ins w:id="388" w:author="Treding" w:date="2011-11-10T23:15:00Z">
        <w:r w:rsidR="00D85F17">
          <w:rPr>
            <w:rFonts w:ascii="Times New Roman" w:hAnsi="Times New Roman"/>
            <w:b w:val="0"/>
          </w:rPr>
          <w:t>!</w:t>
        </w:r>
      </w:ins>
      <w:r>
        <w:rPr>
          <w:rFonts w:ascii="Times New Roman" w:hAnsi="Times New Roman"/>
          <w:b w:val="0"/>
        </w:rPr>
        <w:t>’</w:t>
      </w:r>
      <w:del w:id="389" w:author="Treding" w:date="2011-11-10T23:15:00Z">
        <w:r w:rsidDel="00D85F17">
          <w:rPr>
            <w:rFonts w:ascii="Times New Roman" w:hAnsi="Times New Roman"/>
            <w:b w:val="0"/>
          </w:rPr>
          <w:delText xml:space="preserve">! </w:delText>
        </w:r>
      </w:del>
      <w:r>
        <w:rPr>
          <w:rFonts w:ascii="Times New Roman" w:hAnsi="Times New Roman"/>
          <w:b w:val="0"/>
        </w:rPr>
        <w:t>”</w:t>
      </w:r>
    </w:p>
    <w:p w:rsidR="005C28DA" w:rsidRDefault="005C28DA">
      <w:pPr>
        <w:spacing w:line="480" w:lineRule="auto"/>
        <w:ind w:right="900"/>
        <w:jc w:val="center"/>
        <w:rPr>
          <w:ins w:id="390" w:author="Treding" w:date="2011-11-06T20:14:00Z"/>
          <w:rStyle w:val="Emphasis"/>
          <w:rFonts w:eastAsiaTheme="majorEastAsia"/>
          <w:b w:val="0"/>
          <w:i w:val="0"/>
        </w:rPr>
        <w:pPrChange w:id="391" w:author="Treding" w:date="2011-11-06T18:23:00Z">
          <w:pPr>
            <w:spacing w:line="480" w:lineRule="auto"/>
          </w:pPr>
        </w:pPrChange>
      </w:pPr>
      <w:ins w:id="392" w:author="Treding" w:date="2011-11-06T20:14:00Z">
        <w:r>
          <w:rPr>
            <w:rStyle w:val="Emphasis"/>
            <w:rFonts w:eastAsiaTheme="majorEastAsia"/>
            <w:b w:val="0"/>
            <w:i w:val="0"/>
          </w:rPr>
          <w:t>******</w:t>
        </w:r>
      </w:ins>
    </w:p>
    <w:p w:rsidR="005C28DA" w:rsidRDefault="00127950" w:rsidP="00E347EC">
      <w:pPr>
        <w:spacing w:line="480" w:lineRule="auto"/>
        <w:ind w:right="900"/>
        <w:rPr>
          <w:rFonts w:ascii="Times New Roman" w:hAnsi="Times New Roman"/>
          <w:b w:val="0"/>
        </w:rPr>
      </w:pPr>
      <w:r>
        <w:rPr>
          <w:rFonts w:ascii="Times New Roman" w:hAnsi="Times New Roman"/>
          <w:b w:val="0"/>
        </w:rPr>
        <w:t xml:space="preserve">“She’s </w:t>
      </w:r>
      <w:r>
        <w:rPr>
          <w:rFonts w:ascii="Times New Roman" w:hAnsi="Times New Roman"/>
          <w:b w:val="0"/>
          <w:i/>
        </w:rPr>
        <w:t>where</w:t>
      </w:r>
      <w:r>
        <w:rPr>
          <w:rFonts w:ascii="Times New Roman" w:hAnsi="Times New Roman"/>
          <w:b w:val="0"/>
        </w:rPr>
        <w:t>?”</w:t>
      </w:r>
      <w:r w:rsidR="007F55D2">
        <w:rPr>
          <w:rFonts w:ascii="Times New Roman" w:hAnsi="Times New Roman"/>
          <w:b w:val="0"/>
        </w:rPr>
        <w:t xml:space="preserve"> </w:t>
      </w:r>
      <w:r>
        <w:rPr>
          <w:rFonts w:ascii="Times New Roman" w:hAnsi="Times New Roman"/>
          <w:b w:val="0"/>
        </w:rPr>
        <w:t>Emma was in the vestibule of the MacKinnon home greeting latecomers, that is, Simon and me, while her parents joined their other guests for cocktails.</w:t>
      </w:r>
      <w:r w:rsidR="007F55D2">
        <w:rPr>
          <w:rFonts w:ascii="Times New Roman" w:hAnsi="Times New Roman"/>
          <w:b w:val="0"/>
        </w:rPr>
        <w:t xml:space="preserve"> </w:t>
      </w:r>
      <w:r>
        <w:rPr>
          <w:rFonts w:ascii="Times New Roman" w:hAnsi="Times New Roman"/>
          <w:b w:val="0"/>
        </w:rPr>
        <w:t>We had actually managed to arrive at 8:10</w:t>
      </w:r>
      <w:ins w:id="393" w:author="Treding" w:date="2011-11-10T23:15:00Z">
        <w:r w:rsidR="00D85F17">
          <w:rPr>
            <w:rFonts w:ascii="Times New Roman" w:hAnsi="Times New Roman"/>
            <w:b w:val="0"/>
          </w:rPr>
          <w:t>—</w:t>
        </w:r>
      </w:ins>
      <w:del w:id="394" w:author="Treding" w:date="2011-11-10T23:15:00Z">
        <w:r w:rsidDel="00D85F17">
          <w:rPr>
            <w:rFonts w:ascii="Times New Roman" w:hAnsi="Times New Roman"/>
            <w:b w:val="0"/>
          </w:rPr>
          <w:delText xml:space="preserve">-- </w:delText>
        </w:r>
      </w:del>
      <w:r>
        <w:rPr>
          <w:rFonts w:ascii="Times New Roman" w:hAnsi="Times New Roman"/>
          <w:b w:val="0"/>
        </w:rPr>
        <w:t>late, but not unconscionably so.</w:t>
      </w:r>
      <w:r w:rsidR="007F55D2">
        <w:rPr>
          <w:rFonts w:ascii="Times New Roman" w:hAnsi="Times New Roman"/>
          <w:b w:val="0"/>
        </w:rPr>
        <w:t xml:space="preserve"> </w:t>
      </w:r>
      <w:r>
        <w:rPr>
          <w:rFonts w:ascii="Times New Roman" w:hAnsi="Times New Roman"/>
          <w:b w:val="0"/>
        </w:rPr>
        <w:t xml:space="preserve">Emma had heard Simon correctly but could not believe that Fiona would go off to Macau on the very day that she </w:t>
      </w:r>
      <w:r w:rsidR="005C28DA">
        <w:rPr>
          <w:rFonts w:ascii="Times New Roman" w:hAnsi="Times New Roman"/>
          <w:b w:val="0"/>
        </w:rPr>
        <w:t>and Hugh returned to Hong Kong.</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lastRenderedPageBreak/>
        <w:t>“I suspect Fiona is exhausted from the toil and strife of finding digs for the antique shop,” Simon said sardonically.</w:t>
      </w:r>
      <w:r w:rsidR="007F55D2">
        <w:rPr>
          <w:rFonts w:ascii="Times New Roman" w:hAnsi="Times New Roman"/>
          <w:b w:val="0"/>
        </w:rPr>
        <w:t xml:space="preserve"> </w:t>
      </w:r>
      <w:r>
        <w:rPr>
          <w:rFonts w:ascii="Times New Roman" w:hAnsi="Times New Roman"/>
          <w:b w:val="0"/>
        </w:rPr>
        <w:t>“But my lips are sealed.</w:t>
      </w:r>
      <w:r w:rsidR="007F55D2">
        <w:rPr>
          <w:rFonts w:ascii="Times New Roman" w:hAnsi="Times New Roman"/>
          <w:b w:val="0"/>
        </w:rPr>
        <w:t xml:space="preserve"> </w:t>
      </w:r>
      <w:r>
        <w:rPr>
          <w:rFonts w:ascii="Times New Roman" w:hAnsi="Times New Roman"/>
          <w:b w:val="0"/>
        </w:rPr>
        <w:t>I promised her I wouldn’t tell you the details.</w:t>
      </w:r>
      <w:r w:rsidR="007F55D2">
        <w:rPr>
          <w:rFonts w:ascii="Times New Roman" w:hAnsi="Times New Roman"/>
          <w:b w:val="0"/>
        </w:rPr>
        <w:t xml:space="preserve"> </w:t>
      </w:r>
      <w:r>
        <w:rPr>
          <w:rFonts w:ascii="Times New Roman" w:hAnsi="Times New Roman"/>
          <w:b w:val="0"/>
        </w:rPr>
        <w:t>She’ll be back in four days, revived after being pampered at the Pousada de Sao Tiago!”</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“Ha!</w:t>
      </w:r>
      <w:r w:rsidR="007F55D2">
        <w:rPr>
          <w:rFonts w:ascii="Times New Roman" w:hAnsi="Times New Roman"/>
          <w:b w:val="0"/>
        </w:rPr>
        <w:t xml:space="preserve"> </w:t>
      </w:r>
      <w:r>
        <w:rPr>
          <w:rFonts w:ascii="Times New Roman" w:hAnsi="Times New Roman"/>
          <w:b w:val="0"/>
        </w:rPr>
        <w:t>She’s just lucky Hugh and I will still be here.</w:t>
      </w:r>
      <w:r w:rsidR="007F55D2">
        <w:rPr>
          <w:rFonts w:ascii="Times New Roman" w:hAnsi="Times New Roman"/>
          <w:b w:val="0"/>
        </w:rPr>
        <w:t xml:space="preserve"> </w:t>
      </w:r>
      <w:r>
        <w:rPr>
          <w:rFonts w:ascii="Times New Roman" w:hAnsi="Times New Roman"/>
          <w:b w:val="0"/>
        </w:rPr>
        <w:t xml:space="preserve">Otherwise, I’d rip the </w:t>
      </w:r>
      <w:r>
        <w:rPr>
          <w:rFonts w:ascii="Times New Roman" w:hAnsi="Times New Roman"/>
          <w:b w:val="0"/>
          <w:i/>
        </w:rPr>
        <w:t>vinho verde</w:t>
      </w:r>
      <w:r>
        <w:rPr>
          <w:rFonts w:ascii="Times New Roman" w:hAnsi="Times New Roman"/>
          <w:b w:val="0"/>
        </w:rPr>
        <w:t xml:space="preserve"> out of her carefully manicured hands and dragoon her back to Hong Kong faster than you could say ‘</w:t>
      </w:r>
      <w:proofErr w:type="gramStart"/>
      <w:r>
        <w:rPr>
          <w:rFonts w:ascii="Times New Roman" w:hAnsi="Times New Roman"/>
          <w:b w:val="0"/>
        </w:rPr>
        <w:t>hover ferry</w:t>
      </w:r>
      <w:proofErr w:type="gramEnd"/>
      <w:ins w:id="395" w:author="Treding" w:date="2011-11-06T20:15:00Z">
        <w:r w:rsidR="005C28DA">
          <w:rPr>
            <w:rFonts w:ascii="Times New Roman" w:hAnsi="Times New Roman"/>
            <w:b w:val="0"/>
          </w:rPr>
          <w:t>.</w:t>
        </w:r>
      </w:ins>
      <w:r>
        <w:rPr>
          <w:rFonts w:ascii="Times New Roman" w:hAnsi="Times New Roman"/>
          <w:b w:val="0"/>
        </w:rPr>
        <w:t>’</w:t>
      </w:r>
      <w:del w:id="396" w:author="Treding" w:date="2011-11-06T20:15:00Z">
        <w:r w:rsidDel="005C28DA">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 </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Emma took my arm and began guiding me to the living room.</w:t>
      </w:r>
      <w:r w:rsidR="007F55D2">
        <w:rPr>
          <w:rFonts w:ascii="Times New Roman" w:hAnsi="Times New Roman"/>
          <w:b w:val="0"/>
        </w:rPr>
        <w:t xml:space="preserve"> </w:t>
      </w:r>
      <w:r>
        <w:rPr>
          <w:rFonts w:ascii="Times New Roman" w:hAnsi="Times New Roman"/>
          <w:b w:val="0"/>
        </w:rPr>
        <w:t>“Come on, Bryan, I’ll introduce you to Li Dak-chung. Fiona and Simon are the exceptions that prove the rule ‘the fruit doesn’t fall far from the tree</w:t>
      </w:r>
      <w:ins w:id="397" w:author="Treding" w:date="2011-11-10T23:18:00Z">
        <w:r w:rsidR="004F199F">
          <w:rPr>
            <w:rFonts w:ascii="Times New Roman" w:hAnsi="Times New Roman"/>
            <w:b w:val="0"/>
          </w:rPr>
          <w:t>.</w:t>
        </w:r>
      </w:ins>
      <w:r>
        <w:rPr>
          <w:rFonts w:ascii="Times New Roman" w:hAnsi="Times New Roman"/>
          <w:b w:val="0"/>
        </w:rPr>
        <w:t>’</w:t>
      </w:r>
      <w:del w:id="398" w:author="Treding" w:date="2011-11-10T23:18:00Z">
        <w:r w:rsidDel="004F199F">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They fell so far, you honestly wouldn’t believe that Mr. Li could ever be their father.</w:t>
      </w:r>
      <w:r w:rsidR="007F55D2">
        <w:rPr>
          <w:rFonts w:ascii="Times New Roman" w:hAnsi="Times New Roman"/>
          <w:b w:val="0"/>
        </w:rPr>
        <w:t xml:space="preserve"> </w:t>
      </w:r>
      <w:r>
        <w:rPr>
          <w:rFonts w:ascii="Times New Roman" w:hAnsi="Times New Roman"/>
          <w:b w:val="0"/>
        </w:rPr>
        <w:t>He’s not only thoughtful, but also gracious, punctual, modest, thrifty</w:t>
      </w:r>
      <w:ins w:id="399" w:author="Treding" w:date="2011-11-06T20:18:00Z">
        <w:r w:rsidR="005C28DA">
          <w:rPr>
            <w:rFonts w:ascii="Times New Roman" w:hAnsi="Times New Roman"/>
            <w:b w:val="0"/>
          </w:rPr>
          <w:t>—</w:t>
        </w:r>
      </w:ins>
      <w:del w:id="400" w:author="Treding" w:date="2011-11-06T20:18:00Z">
        <w:r w:rsidDel="005C28DA">
          <w:rPr>
            <w:rFonts w:ascii="Times New Roman" w:hAnsi="Times New Roman"/>
            <w:b w:val="0"/>
          </w:rPr>
          <w:delText xml:space="preserve">… </w:delText>
        </w:r>
      </w:del>
      <w:r>
        <w:rPr>
          <w:rFonts w:ascii="Times New Roman" w:hAnsi="Times New Roman"/>
          <w:b w:val="0"/>
        </w:rPr>
        <w:t>there he is</w:t>
      </w:r>
      <w:ins w:id="401" w:author="Treding" w:date="2011-11-06T20:17:00Z">
        <w:r w:rsidR="005C28DA">
          <w:rPr>
            <w:rFonts w:ascii="Times New Roman" w:hAnsi="Times New Roman"/>
            <w:b w:val="0"/>
          </w:rPr>
          <w:t>.</w:t>
        </w:r>
      </w:ins>
      <w:r>
        <w:rPr>
          <w:rFonts w:ascii="Times New Roman" w:hAnsi="Times New Roman"/>
          <w:b w:val="0"/>
        </w:rPr>
        <w:t>”</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Emma led me to two older men who stood deep in conversation.</w:t>
      </w:r>
      <w:r w:rsidR="007F55D2">
        <w:rPr>
          <w:rFonts w:ascii="Times New Roman" w:hAnsi="Times New Roman"/>
          <w:b w:val="0"/>
        </w:rPr>
        <w:t xml:space="preserve"> </w:t>
      </w:r>
      <w:r>
        <w:rPr>
          <w:rFonts w:ascii="Times New Roman" w:hAnsi="Times New Roman"/>
          <w:b w:val="0"/>
        </w:rPr>
        <w:t>I recognized Run Run Shaw from the newspapers and television.</w:t>
      </w:r>
      <w:r w:rsidR="007F55D2">
        <w:rPr>
          <w:rFonts w:ascii="Times New Roman" w:hAnsi="Times New Roman"/>
          <w:b w:val="0"/>
        </w:rPr>
        <w:t xml:space="preserve"> </w:t>
      </w:r>
      <w:r>
        <w:rPr>
          <w:rFonts w:ascii="Times New Roman" w:hAnsi="Times New Roman"/>
          <w:b w:val="0"/>
        </w:rPr>
        <w:t>Li Dak-chung was a small gray-haired man with a dignified demeanor and kind eyes.</w:t>
      </w:r>
      <w:r w:rsidR="007F55D2">
        <w:rPr>
          <w:rFonts w:ascii="Times New Roman" w:hAnsi="Times New Roman"/>
          <w:b w:val="0"/>
        </w:rPr>
        <w:t xml:space="preserve"> </w:t>
      </w:r>
      <w:r>
        <w:rPr>
          <w:rFonts w:ascii="Times New Roman" w:hAnsi="Times New Roman"/>
          <w:b w:val="0"/>
        </w:rPr>
        <w:t>Momentarily I visualized him in Chinese robes, bearded and mustached, sitting on a mat in the manner of the seven ancient scholars ubiquitously depicted in Chinese painting.</w:t>
      </w:r>
      <w:r w:rsidR="007F55D2">
        <w:rPr>
          <w:rFonts w:ascii="Times New Roman" w:hAnsi="Times New Roman"/>
          <w:b w:val="0"/>
        </w:rPr>
        <w:t xml:space="preserve"> </w:t>
      </w:r>
      <w:r>
        <w:rPr>
          <w:rFonts w:ascii="Times New Roman" w:hAnsi="Times New Roman"/>
          <w:b w:val="0"/>
        </w:rPr>
        <w:t>I knew that he was a widower.</w:t>
      </w:r>
      <w:r w:rsidR="007F55D2">
        <w:rPr>
          <w:rFonts w:ascii="Times New Roman" w:hAnsi="Times New Roman"/>
          <w:b w:val="0"/>
        </w:rPr>
        <w:t xml:space="preserve"> </w:t>
      </w:r>
      <w:r>
        <w:rPr>
          <w:rFonts w:ascii="Times New Roman" w:hAnsi="Times New Roman"/>
          <w:b w:val="0"/>
        </w:rPr>
        <w:t xml:space="preserve">Simon had told me that his mother died of tuberculosis in 1957. </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“Mr. Li, Mr. Shaw,” Emma said, “may I present Bryan Paton?</w:t>
      </w:r>
      <w:r w:rsidR="007F55D2">
        <w:rPr>
          <w:rFonts w:ascii="Times New Roman" w:hAnsi="Times New Roman"/>
          <w:b w:val="0"/>
        </w:rPr>
        <w:t xml:space="preserve"> </w:t>
      </w:r>
      <w:r>
        <w:rPr>
          <w:rFonts w:ascii="Times New Roman" w:hAnsi="Times New Roman"/>
          <w:b w:val="0"/>
        </w:rPr>
        <w:t>Bryan has just joined my father at Bishops.”</w:t>
      </w:r>
      <w:r w:rsidR="007F55D2">
        <w:rPr>
          <w:rFonts w:ascii="Times New Roman" w:hAnsi="Times New Roman"/>
          <w:b w:val="0"/>
        </w:rPr>
        <w:t xml:space="preserve"> </w:t>
      </w:r>
      <w:r>
        <w:rPr>
          <w:rFonts w:ascii="Times New Roman" w:hAnsi="Times New Roman"/>
          <w:b w:val="0"/>
        </w:rPr>
        <w:t>We shook hands, and Run Run Shaw excused himself to join his wife.</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“Well, young man,” Li said, “Aidan and Simon are both very high on you.</w:t>
      </w:r>
      <w:r w:rsidR="007F55D2">
        <w:rPr>
          <w:rFonts w:ascii="Times New Roman" w:hAnsi="Times New Roman"/>
          <w:b w:val="0"/>
        </w:rPr>
        <w:t xml:space="preserve"> </w:t>
      </w:r>
      <w:r>
        <w:rPr>
          <w:rFonts w:ascii="Times New Roman" w:hAnsi="Times New Roman"/>
          <w:b w:val="0"/>
        </w:rPr>
        <w:t>I hope you’ll enjoy working with the family.”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“Thank you, sir.</w:t>
      </w:r>
      <w:r w:rsidR="007F55D2">
        <w:rPr>
          <w:rFonts w:ascii="Times New Roman" w:hAnsi="Times New Roman"/>
          <w:b w:val="0"/>
        </w:rPr>
        <w:t xml:space="preserve"> </w:t>
      </w:r>
      <w:r>
        <w:rPr>
          <w:rFonts w:ascii="Times New Roman" w:hAnsi="Times New Roman"/>
          <w:b w:val="0"/>
        </w:rPr>
        <w:t>I’ll try to live up to the billing.”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“Too bad Fiona isn’t here.</w:t>
      </w:r>
      <w:r w:rsidR="007F55D2">
        <w:rPr>
          <w:rFonts w:ascii="Times New Roman" w:hAnsi="Times New Roman"/>
          <w:b w:val="0"/>
        </w:rPr>
        <w:t xml:space="preserve"> </w:t>
      </w:r>
      <w:r>
        <w:rPr>
          <w:rFonts w:ascii="Times New Roman" w:hAnsi="Times New Roman"/>
          <w:b w:val="0"/>
        </w:rPr>
        <w:t>She’s off to Macau on one of her beauty trips, you know.</w:t>
      </w:r>
      <w:r w:rsidR="007F55D2">
        <w:rPr>
          <w:rFonts w:ascii="Times New Roman" w:hAnsi="Times New Roman"/>
          <w:b w:val="0"/>
        </w:rPr>
        <w:t xml:space="preserve"> </w:t>
      </w:r>
      <w:r>
        <w:rPr>
          <w:rFonts w:ascii="Times New Roman" w:hAnsi="Times New Roman"/>
          <w:b w:val="0"/>
        </w:rPr>
        <w:t>She is one busy young lady, what with the new shop and keeping up appearances</w:t>
      </w:r>
      <w:ins w:id="402" w:author="Treding" w:date="2011-11-10T23:22:00Z">
        <w:r w:rsidR="004F199F">
          <w:rPr>
            <w:rFonts w:ascii="Times New Roman" w:hAnsi="Times New Roman"/>
            <w:b w:val="0"/>
          </w:rPr>
          <w:t>,</w:t>
        </w:r>
      </w:ins>
      <w:del w:id="403" w:author="Treding" w:date="2011-11-10T23:22:00Z">
        <w:r w:rsidDel="004F199F">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Li chuckled.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look forward to meeting her, sir.</w:t>
      </w:r>
      <w:r w:rsidR="007F55D2">
        <w:rPr>
          <w:rFonts w:ascii="Times New Roman" w:hAnsi="Times New Roman"/>
          <w:b w:val="0"/>
        </w:rPr>
        <w:t xml:space="preserve"> </w:t>
      </w:r>
      <w:r>
        <w:rPr>
          <w:rFonts w:ascii="Times New Roman" w:hAnsi="Times New Roman"/>
          <w:b w:val="0"/>
        </w:rPr>
        <w:t xml:space="preserve">I hope that </w:t>
      </w:r>
      <w:del w:id="404" w:author="Treding" w:date="2011-11-12T12:57:00Z">
        <w:r w:rsidDel="00115D81">
          <w:rPr>
            <w:rFonts w:ascii="Times New Roman" w:hAnsi="Times New Roman"/>
            <w:b w:val="0"/>
          </w:rPr>
          <w:delText xml:space="preserve">we </w:delText>
        </w:r>
      </w:del>
      <w:ins w:id="405" w:author="Treding" w:date="2011-11-12T12:57:00Z">
        <w:r w:rsidR="00115D81">
          <w:rPr>
            <w:rFonts w:ascii="Times New Roman" w:hAnsi="Times New Roman"/>
            <w:b w:val="0"/>
          </w:rPr>
          <w:t xml:space="preserve">you and I </w:t>
        </w:r>
      </w:ins>
      <w:r>
        <w:rPr>
          <w:rFonts w:ascii="Times New Roman" w:hAnsi="Times New Roman"/>
          <w:b w:val="0"/>
        </w:rPr>
        <w:t>can meet soon as well to discuss how you envision my being of service to the family.”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 yes. All in good time,” Li said.</w:t>
      </w:r>
      <w:r w:rsidR="007F55D2">
        <w:rPr>
          <w:rFonts w:ascii="Times New Roman" w:hAnsi="Times New Roman"/>
          <w:b w:val="0"/>
        </w:rPr>
        <w:t xml:space="preserve"> </w:t>
      </w:r>
      <w:r>
        <w:rPr>
          <w:rFonts w:ascii="Times New Roman" w:hAnsi="Times New Roman"/>
          <w:b w:val="0"/>
        </w:rPr>
        <w:t>“Shall we go in?</w:t>
      </w:r>
      <w:r w:rsidR="007F55D2">
        <w:rPr>
          <w:rFonts w:ascii="Times New Roman" w:hAnsi="Times New Roman"/>
          <w:b w:val="0"/>
        </w:rPr>
        <w:t xml:space="preserve"> </w:t>
      </w:r>
      <w:r>
        <w:rPr>
          <w:rFonts w:ascii="Times New Roman" w:hAnsi="Times New Roman"/>
          <w:b w:val="0"/>
        </w:rPr>
        <w:t>I think Glynis is beckoning.”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“Well, here is our handsome</w:t>
      </w:r>
      <w:ins w:id="406" w:author="Treding" w:date="2011-11-10T23:23:00Z">
        <w:r w:rsidR="004F199F">
          <w:rPr>
            <w:rFonts w:ascii="Times New Roman" w:hAnsi="Times New Roman"/>
            <w:b w:val="0"/>
          </w:rPr>
          <w:t>,</w:t>
        </w:r>
      </w:ins>
      <w:r>
        <w:rPr>
          <w:rFonts w:ascii="Times New Roman" w:hAnsi="Times New Roman"/>
          <w:b w:val="0"/>
        </w:rPr>
        <w:t xml:space="preserve"> young gentlem</w:t>
      </w:r>
      <w:ins w:id="407" w:author="Treding" w:date="2011-11-10T23:23:00Z">
        <w:r w:rsidR="004F199F">
          <w:rPr>
            <w:rFonts w:ascii="Times New Roman" w:hAnsi="Times New Roman"/>
            <w:b w:val="0"/>
          </w:rPr>
          <w:t>a</w:t>
        </w:r>
      </w:ins>
      <w:del w:id="408" w:author="Treding" w:date="2011-11-10T23:23:00Z">
        <w:r w:rsidDel="004F199F">
          <w:rPr>
            <w:rFonts w:ascii="Times New Roman" w:hAnsi="Times New Roman"/>
            <w:b w:val="0"/>
          </w:rPr>
          <w:delText>e</w:delText>
        </w:r>
      </w:del>
      <w:r>
        <w:rPr>
          <w:rFonts w:ascii="Times New Roman" w:hAnsi="Times New Roman"/>
          <w:b w:val="0"/>
        </w:rPr>
        <w:t>n guest,” Glynis MacKinnon said as we entered the living room.</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sidRPr="00C70BE5">
        <w:rPr>
          <w:rFonts w:ascii="Times New Roman" w:hAnsi="Times New Roman"/>
          <w:b w:val="0"/>
        </w:rPr>
        <w:t>She spoke with a distinct brogue, but a stout Scots matron she was not.</w:t>
      </w:r>
      <w:r w:rsidR="007F55D2" w:rsidRPr="00C70BE5">
        <w:rPr>
          <w:rFonts w:ascii="Times New Roman" w:hAnsi="Times New Roman"/>
          <w:b w:val="0"/>
        </w:rPr>
        <w:t xml:space="preserve"> </w:t>
      </w:r>
      <w:r w:rsidRPr="00C70BE5">
        <w:rPr>
          <w:rFonts w:ascii="Times New Roman" w:hAnsi="Times New Roman"/>
          <w:b w:val="0"/>
        </w:rPr>
        <w:t xml:space="preserve">She was clad in a full-length navy silk </w:t>
      </w:r>
      <w:r w:rsidRPr="00C70BE5">
        <w:rPr>
          <w:rFonts w:ascii="Times New Roman" w:hAnsi="Times New Roman"/>
          <w:b w:val="0"/>
          <w:i/>
        </w:rPr>
        <w:t>chih-pao</w:t>
      </w:r>
      <w:r w:rsidRPr="00C70BE5">
        <w:rPr>
          <w:rFonts w:ascii="Times New Roman" w:hAnsi="Times New Roman"/>
          <w:b w:val="0"/>
        </w:rPr>
        <w:t xml:space="preserve"> that clung to her tall, slender frame.</w:t>
      </w:r>
      <w:r w:rsidR="007F55D2" w:rsidRPr="00C70BE5">
        <w:rPr>
          <w:rFonts w:ascii="Times New Roman" w:hAnsi="Times New Roman"/>
          <w:b w:val="0"/>
        </w:rPr>
        <w:t xml:space="preserve"> </w:t>
      </w:r>
      <w:r w:rsidRPr="00C70BE5">
        <w:rPr>
          <w:rFonts w:ascii="Times New Roman" w:hAnsi="Times New Roman"/>
          <w:b w:val="0"/>
        </w:rPr>
        <w:t>Her gold-streaked brown hair was piled high on top of her head, and dangling sapphire</w:t>
      </w:r>
      <w:ins w:id="409" w:author="Treding" w:date="2011-11-10T23:24:00Z">
        <w:r w:rsidR="004F199F" w:rsidRPr="00C70BE5">
          <w:rPr>
            <w:rFonts w:ascii="Times New Roman" w:hAnsi="Times New Roman"/>
            <w:b w:val="0"/>
          </w:rPr>
          <w:t>-</w:t>
        </w:r>
      </w:ins>
      <w:del w:id="410" w:author="Treding" w:date="2011-11-10T23:24:00Z">
        <w:r w:rsidRPr="00C70BE5" w:rsidDel="004F199F">
          <w:rPr>
            <w:rFonts w:ascii="Times New Roman" w:hAnsi="Times New Roman"/>
            <w:b w:val="0"/>
          </w:rPr>
          <w:delText xml:space="preserve"> </w:delText>
        </w:r>
      </w:del>
      <w:r w:rsidRPr="00C70BE5">
        <w:rPr>
          <w:rFonts w:ascii="Times New Roman" w:hAnsi="Times New Roman"/>
          <w:b w:val="0"/>
        </w:rPr>
        <w:t>and</w:t>
      </w:r>
      <w:ins w:id="411" w:author="Treding" w:date="2011-11-10T23:24:00Z">
        <w:r w:rsidR="004F199F" w:rsidRPr="00C70BE5">
          <w:rPr>
            <w:rFonts w:ascii="Times New Roman" w:hAnsi="Times New Roman"/>
            <w:b w:val="0"/>
          </w:rPr>
          <w:t>-</w:t>
        </w:r>
      </w:ins>
      <w:del w:id="412" w:author="Treding" w:date="2011-11-10T23:24:00Z">
        <w:r w:rsidRPr="00C70BE5" w:rsidDel="004F199F">
          <w:rPr>
            <w:rFonts w:ascii="Times New Roman" w:hAnsi="Times New Roman"/>
            <w:b w:val="0"/>
          </w:rPr>
          <w:delText xml:space="preserve"> </w:delText>
        </w:r>
      </w:del>
      <w:r w:rsidRPr="00C70BE5">
        <w:rPr>
          <w:rFonts w:ascii="Times New Roman" w:hAnsi="Times New Roman"/>
          <w:b w:val="0"/>
        </w:rPr>
        <w:t>diamond earrings drew attention to the part of her long neck that was not covered by</w:t>
      </w:r>
      <w:r>
        <w:rPr>
          <w:rFonts w:ascii="Times New Roman" w:hAnsi="Times New Roman"/>
          <w:b w:val="0"/>
        </w:rPr>
        <w:t xml:space="preserve"> the </w:t>
      </w:r>
      <w:r>
        <w:rPr>
          <w:rFonts w:ascii="Times New Roman" w:hAnsi="Times New Roman"/>
          <w:b w:val="0"/>
          <w:i/>
        </w:rPr>
        <w:t>chih-pao</w:t>
      </w:r>
      <w:r w:rsidRPr="004F199F">
        <w:rPr>
          <w:rFonts w:ascii="Times New Roman" w:hAnsi="Times New Roman"/>
          <w:b w:val="0"/>
          <w:rPrChange w:id="413" w:author="Treding" w:date="2011-11-10T23:24:00Z">
            <w:rPr>
              <w:rFonts w:ascii="Times New Roman" w:hAnsi="Times New Roman"/>
              <w:b w:val="0"/>
              <w:i/>
            </w:rPr>
          </w:rPrChange>
        </w:rPr>
        <w:t>’s</w:t>
      </w:r>
      <w:r>
        <w:rPr>
          <w:rFonts w:ascii="Times New Roman" w:hAnsi="Times New Roman"/>
          <w:b w:val="0"/>
        </w:rPr>
        <w:t xml:space="preserve"> high Mandarin collar.</w:t>
      </w:r>
      <w:r w:rsidR="007F55D2">
        <w:rPr>
          <w:rFonts w:ascii="Times New Roman" w:hAnsi="Times New Roman"/>
          <w:b w:val="0"/>
        </w:rPr>
        <w:t xml:space="preserve"> </w:t>
      </w:r>
      <w:r>
        <w:rPr>
          <w:rFonts w:ascii="Times New Roman" w:hAnsi="Times New Roman"/>
          <w:b w:val="0"/>
        </w:rPr>
        <w:t>Her resemblance to her daughter was striking.</w:t>
      </w:r>
      <w:r w:rsidR="007F55D2">
        <w:rPr>
          <w:rFonts w:ascii="Times New Roman" w:hAnsi="Times New Roman"/>
          <w:b w:val="0"/>
        </w:rPr>
        <w:t xml:space="preserve"> </w:t>
      </w:r>
      <w:r>
        <w:rPr>
          <w:rFonts w:ascii="Times New Roman" w:hAnsi="Times New Roman"/>
          <w:b w:val="0"/>
        </w:rPr>
        <w:t xml:space="preserve">All eyes turned to her as she spoke, as I imagine happened in every room she entered.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“Let’s all go in to dinner, shall we.”</w:t>
      </w:r>
      <w:r w:rsidR="007F55D2">
        <w:rPr>
          <w:rFonts w:ascii="Times New Roman" w:hAnsi="Times New Roman"/>
          <w:b w:val="0"/>
        </w:rPr>
        <w:t xml:space="preserve"> </w:t>
      </w:r>
      <w:r>
        <w:rPr>
          <w:rFonts w:ascii="Times New Roman" w:hAnsi="Times New Roman"/>
          <w:b w:val="0"/>
        </w:rPr>
        <w:t>She took my arm and led me forward. “I’m Glynis MacKinnon.</w:t>
      </w:r>
      <w:r w:rsidR="007F55D2">
        <w:rPr>
          <w:rFonts w:ascii="Times New Roman" w:hAnsi="Times New Roman"/>
          <w:b w:val="0"/>
        </w:rPr>
        <w:t xml:space="preserve"> </w:t>
      </w:r>
      <w:r>
        <w:rPr>
          <w:rFonts w:ascii="Times New Roman" w:hAnsi="Times New Roman"/>
          <w:b w:val="0"/>
        </w:rPr>
        <w:t>And you must be Bryan Paton.</w:t>
      </w:r>
      <w:r w:rsidR="007F55D2">
        <w:rPr>
          <w:rFonts w:ascii="Times New Roman" w:hAnsi="Times New Roman"/>
          <w:b w:val="0"/>
        </w:rPr>
        <w:t xml:space="preserve"> </w:t>
      </w:r>
      <w:r>
        <w:rPr>
          <w:rFonts w:ascii="Times New Roman" w:hAnsi="Times New Roman"/>
          <w:b w:val="0"/>
        </w:rPr>
        <w:t>My, but that’s a fine Scottish name.</w:t>
      </w:r>
      <w:r w:rsidR="007F55D2">
        <w:rPr>
          <w:rFonts w:ascii="Times New Roman" w:hAnsi="Times New Roman"/>
          <w:b w:val="0"/>
        </w:rPr>
        <w:t xml:space="preserve"> </w:t>
      </w:r>
      <w:r>
        <w:rPr>
          <w:rFonts w:ascii="Times New Roman" w:hAnsi="Times New Roman"/>
          <w:b w:val="0"/>
        </w:rPr>
        <w:t>Clans MacDonald and MacLean, isn’t it?”</w:t>
      </w:r>
    </w:p>
    <w:p w:rsidR="00127950" w:rsidRDefault="00127950" w:rsidP="005C28DA">
      <w:pPr>
        <w:spacing w:line="480" w:lineRule="auto"/>
        <w:ind w:right="900" w:firstLine="720"/>
        <w:rPr>
          <w:rFonts w:ascii="Times New Roman" w:hAnsi="Times New Roman"/>
          <w:b w:val="0"/>
          <w:u w:val="single"/>
        </w:rPr>
      </w:pPr>
      <w:r>
        <w:rPr>
          <w:rFonts w:ascii="Times New Roman" w:hAnsi="Times New Roman"/>
          <w:b w:val="0"/>
        </w:rPr>
        <w:t>Glynis MacKinnon was not the only woman who caught my attention that evening.</w:t>
      </w:r>
      <w:r w:rsidR="007F55D2">
        <w:rPr>
          <w:rFonts w:ascii="Times New Roman" w:hAnsi="Times New Roman"/>
          <w:b w:val="0"/>
        </w:rPr>
        <w:t xml:space="preserve"> </w:t>
      </w:r>
      <w:r>
        <w:rPr>
          <w:rFonts w:ascii="Times New Roman" w:hAnsi="Times New Roman"/>
          <w:b w:val="0"/>
        </w:rPr>
        <w:t>The physician</w:t>
      </w:r>
      <w:ins w:id="414" w:author="Treding" w:date="2011-11-12T13:00:00Z">
        <w:r w:rsidR="00115D81">
          <w:rPr>
            <w:rFonts w:ascii="Times New Roman" w:hAnsi="Times New Roman"/>
            <w:b w:val="0"/>
          </w:rPr>
          <w:t>-</w:t>
        </w:r>
      </w:ins>
      <w:del w:id="415" w:author="Treding" w:date="2011-11-12T13:00:00Z">
        <w:r w:rsidDel="00115D81">
          <w:rPr>
            <w:rFonts w:ascii="Times New Roman" w:hAnsi="Times New Roman"/>
            <w:b w:val="0"/>
          </w:rPr>
          <w:delText xml:space="preserve"> </w:delText>
        </w:r>
      </w:del>
      <w:r>
        <w:rPr>
          <w:rFonts w:ascii="Times New Roman" w:hAnsi="Times New Roman"/>
          <w:b w:val="0"/>
        </w:rPr>
        <w:t>turned</w:t>
      </w:r>
      <w:ins w:id="416" w:author="Treding" w:date="2011-11-12T13:00:00Z">
        <w:r w:rsidR="00115D81">
          <w:rPr>
            <w:rFonts w:ascii="Times New Roman" w:hAnsi="Times New Roman"/>
            <w:b w:val="0"/>
          </w:rPr>
          <w:t>-</w:t>
        </w:r>
      </w:ins>
      <w:del w:id="417" w:author="Treding" w:date="2011-11-12T13:00:00Z">
        <w:r w:rsidDel="00115D81">
          <w:rPr>
            <w:rFonts w:ascii="Times New Roman" w:hAnsi="Times New Roman"/>
            <w:b w:val="0"/>
          </w:rPr>
          <w:delText xml:space="preserve"> </w:delText>
        </w:r>
      </w:del>
      <w:r>
        <w:rPr>
          <w:rFonts w:ascii="Times New Roman" w:hAnsi="Times New Roman"/>
          <w:b w:val="0"/>
        </w:rPr>
        <w:t>writer Han Suyin was there.</w:t>
      </w:r>
      <w:r w:rsidR="007F55D2">
        <w:rPr>
          <w:rFonts w:ascii="Times New Roman" w:hAnsi="Times New Roman"/>
          <w:b w:val="0"/>
        </w:rPr>
        <w:t xml:space="preserve"> </w:t>
      </w:r>
      <w:r>
        <w:rPr>
          <w:rFonts w:ascii="Times New Roman" w:hAnsi="Times New Roman"/>
          <w:b w:val="0"/>
        </w:rPr>
        <w:t>Han was responsible, through her four-volume autobiography, for explaining more to me about the travails of modern China</w:t>
      </w:r>
      <w:del w:id="418" w:author="Treding" w:date="2011-11-12T13:05:00Z">
        <w:r w:rsidDel="00E337DB">
          <w:rPr>
            <w:rFonts w:ascii="Times New Roman" w:hAnsi="Times New Roman"/>
            <w:b w:val="0"/>
          </w:rPr>
          <w:delText>,</w:delText>
        </w:r>
      </w:del>
      <w:r>
        <w:rPr>
          <w:rFonts w:ascii="Times New Roman" w:hAnsi="Times New Roman"/>
          <w:b w:val="0"/>
        </w:rPr>
        <w:t xml:space="preserve"> </w:t>
      </w:r>
      <w:del w:id="419" w:author="Treding" w:date="2011-11-12T13:05:00Z">
        <w:r w:rsidDel="00E337DB">
          <w:rPr>
            <w:rFonts w:ascii="Times New Roman" w:hAnsi="Times New Roman"/>
            <w:b w:val="0"/>
          </w:rPr>
          <w:delText xml:space="preserve">and at an earlier stage of my studies, </w:delText>
        </w:r>
      </w:del>
      <w:ins w:id="420" w:author="Treding" w:date="2011-11-12T13:05:00Z">
        <w:r w:rsidR="00E337DB">
          <w:rPr>
            <w:rFonts w:ascii="Times New Roman" w:hAnsi="Times New Roman"/>
            <w:b w:val="0"/>
          </w:rPr>
          <w:t xml:space="preserve">[[AU: Previous phrase makes the </w:t>
        </w:r>
        <w:r w:rsidR="00E337DB">
          <w:rPr>
            <w:rFonts w:ascii="Times New Roman" w:hAnsi="Times New Roman"/>
            <w:b w:val="0"/>
          </w:rPr>
          <w:lastRenderedPageBreak/>
          <w:t xml:space="preserve">sentence </w:t>
        </w:r>
      </w:ins>
      <w:ins w:id="421" w:author="Treding" w:date="2011-11-12T13:24:00Z">
        <w:r w:rsidR="00460B52">
          <w:rPr>
            <w:rFonts w:ascii="Times New Roman" w:hAnsi="Times New Roman"/>
            <w:b w:val="0"/>
          </w:rPr>
          <w:t xml:space="preserve">seem </w:t>
        </w:r>
      </w:ins>
      <w:ins w:id="422" w:author="Treding" w:date="2011-11-12T13:05:00Z">
        <w:r w:rsidR="00E337DB">
          <w:rPr>
            <w:rFonts w:ascii="Times New Roman" w:hAnsi="Times New Roman"/>
            <w:b w:val="0"/>
          </w:rPr>
          <w:t xml:space="preserve">clunky; it seems anecdotal information about </w:t>
        </w:r>
      </w:ins>
      <w:ins w:id="423" w:author="Treding" w:date="2011-11-12T13:06:00Z">
        <w:r w:rsidR="00E337DB">
          <w:rPr>
            <w:rFonts w:ascii="Times New Roman" w:hAnsi="Times New Roman"/>
            <w:b w:val="0"/>
          </w:rPr>
          <w:t>Bryan’s education so I have deleted it.]]</w:t>
        </w:r>
      </w:ins>
      <w:proofErr w:type="gramStart"/>
      <w:r>
        <w:rPr>
          <w:rFonts w:ascii="Times New Roman" w:hAnsi="Times New Roman"/>
          <w:b w:val="0"/>
        </w:rPr>
        <w:t>than any other person.</w:t>
      </w:r>
      <w:proofErr w:type="gramEnd"/>
      <w:r w:rsidR="007F55D2">
        <w:rPr>
          <w:rFonts w:ascii="Times New Roman" w:hAnsi="Times New Roman"/>
          <w:b w:val="0"/>
        </w:rPr>
        <w:t xml:space="preserve"> </w:t>
      </w:r>
      <w:r>
        <w:rPr>
          <w:rFonts w:ascii="Times New Roman" w:hAnsi="Times New Roman"/>
          <w:b w:val="0"/>
        </w:rPr>
        <w:t>The daughter of a Chinese railway official and his Belgian wife, Han</w:t>
      </w:r>
      <w:ins w:id="424" w:author="Treding" w:date="2011-11-12T13:07:00Z">
        <w:r w:rsidR="00E337DB">
          <w:rPr>
            <w:rFonts w:ascii="Times New Roman" w:hAnsi="Times New Roman"/>
            <w:b w:val="0"/>
          </w:rPr>
          <w:t xml:space="preserve"> led a</w:t>
        </w:r>
      </w:ins>
      <w:del w:id="425" w:author="Treding" w:date="2011-11-12T13:07:00Z">
        <w:r w:rsidDel="00E337DB">
          <w:rPr>
            <w:rFonts w:ascii="Times New Roman" w:hAnsi="Times New Roman"/>
            <w:b w:val="0"/>
          </w:rPr>
          <w:delText>’s</w:delText>
        </w:r>
      </w:del>
      <w:r>
        <w:rPr>
          <w:rFonts w:ascii="Times New Roman" w:hAnsi="Times New Roman"/>
          <w:b w:val="0"/>
        </w:rPr>
        <w:t xml:space="preserve"> life </w:t>
      </w:r>
      <w:ins w:id="426" w:author="Treding" w:date="2011-11-12T13:08:00Z">
        <w:r w:rsidR="006C1244">
          <w:rPr>
            <w:rFonts w:ascii="Times New Roman" w:hAnsi="Times New Roman"/>
            <w:b w:val="0"/>
          </w:rPr>
          <w:t xml:space="preserve">that </w:t>
        </w:r>
      </w:ins>
      <w:r>
        <w:rPr>
          <w:rFonts w:ascii="Times New Roman" w:hAnsi="Times New Roman"/>
          <w:b w:val="0"/>
        </w:rPr>
        <w:t>both paralleled and symbolized the forces and torments that forged the People’s Republic of China.</w:t>
      </w:r>
      <w:r w:rsidR="007F55D2">
        <w:rPr>
          <w:rFonts w:ascii="Times New Roman" w:hAnsi="Times New Roman"/>
          <w:b w:val="0"/>
        </w:rPr>
        <w:t xml:space="preserve"> </w:t>
      </w:r>
      <w:r>
        <w:rPr>
          <w:rFonts w:ascii="Times New Roman" w:hAnsi="Times New Roman"/>
          <w:b w:val="0"/>
        </w:rPr>
        <w:t>Throughout her life, she endured the stigma of being Eurasian in a Chinese culture where racial homogeneity is sacrosanct.</w:t>
      </w:r>
      <w:r w:rsidR="007F55D2">
        <w:rPr>
          <w:rFonts w:ascii="Times New Roman" w:hAnsi="Times New Roman"/>
          <w:b w:val="0"/>
        </w:rPr>
        <w:t xml:space="preserve"> </w:t>
      </w:r>
      <w:r>
        <w:rPr>
          <w:rFonts w:ascii="Times New Roman" w:hAnsi="Times New Roman"/>
          <w:b w:val="0"/>
        </w:rPr>
        <w:t xml:space="preserve">Trapped in an abusive marriage to a Kuomintang </w:t>
      </w:r>
      <w:del w:id="427" w:author="Treding" w:date="2011-11-12T13:10:00Z">
        <w:r w:rsidDel="006C1244">
          <w:rPr>
            <w:rFonts w:ascii="Times New Roman" w:hAnsi="Times New Roman"/>
            <w:b w:val="0"/>
          </w:rPr>
          <w:delText xml:space="preserve">General </w:delText>
        </w:r>
      </w:del>
      <w:ins w:id="428" w:author="Treding" w:date="2011-11-12T13:10:00Z">
        <w:r w:rsidR="006C1244">
          <w:rPr>
            <w:rFonts w:ascii="Times New Roman" w:hAnsi="Times New Roman"/>
            <w:b w:val="0"/>
          </w:rPr>
          <w:t xml:space="preserve">general </w:t>
        </w:r>
      </w:ins>
      <w:proofErr w:type="gramStart"/>
      <w:r>
        <w:rPr>
          <w:rFonts w:ascii="Times New Roman" w:hAnsi="Times New Roman"/>
          <w:b w:val="0"/>
        </w:rPr>
        <w:t>who</w:t>
      </w:r>
      <w:proofErr w:type="gramEnd"/>
      <w:r>
        <w:rPr>
          <w:rFonts w:ascii="Times New Roman" w:hAnsi="Times New Roman"/>
          <w:b w:val="0"/>
        </w:rPr>
        <w:t xml:space="preserve"> was </w:t>
      </w:r>
      <w:ins w:id="429" w:author="Treding" w:date="2011-11-12T13:21:00Z">
        <w:r w:rsidR="00DD4EAD">
          <w:rPr>
            <w:rFonts w:ascii="Times New Roman" w:hAnsi="Times New Roman"/>
            <w:b w:val="0"/>
          </w:rPr>
          <w:t xml:space="preserve">then </w:t>
        </w:r>
      </w:ins>
      <w:r>
        <w:rPr>
          <w:rFonts w:ascii="Times New Roman" w:hAnsi="Times New Roman"/>
          <w:b w:val="0"/>
        </w:rPr>
        <w:t>killed in 1947 during China’s civil war, she later became a friend to Zhou Enlai and other senior Chinese Communist officials.</w:t>
      </w:r>
      <w:r w:rsidR="007F55D2">
        <w:rPr>
          <w:rFonts w:ascii="Times New Roman" w:hAnsi="Times New Roman"/>
          <w:b w:val="0"/>
        </w:rPr>
        <w:t xml:space="preserve"> </w:t>
      </w:r>
      <w:r>
        <w:rPr>
          <w:rFonts w:ascii="Times New Roman" w:hAnsi="Times New Roman"/>
          <w:b w:val="0"/>
        </w:rPr>
        <w:t>I thought she had a wonderful face</w:t>
      </w:r>
      <w:ins w:id="430" w:author="Treding" w:date="2011-11-12T13:21:00Z">
        <w:r w:rsidR="00DD4EAD">
          <w:rPr>
            <w:rFonts w:ascii="Times New Roman" w:hAnsi="Times New Roman"/>
            <w:b w:val="0"/>
          </w:rPr>
          <w:t>—</w:t>
        </w:r>
      </w:ins>
      <w:del w:id="431" w:author="Treding" w:date="2011-11-12T13:20:00Z">
        <w:r w:rsidDel="00DD4EAD">
          <w:rPr>
            <w:rFonts w:ascii="Times New Roman" w:hAnsi="Times New Roman"/>
            <w:b w:val="0"/>
          </w:rPr>
          <w:delText>--</w:delText>
        </w:r>
      </w:del>
      <w:r>
        <w:rPr>
          <w:rFonts w:ascii="Times New Roman" w:hAnsi="Times New Roman"/>
          <w:b w:val="0"/>
        </w:rPr>
        <w:t>strong with a hint of sadness</w:t>
      </w:r>
      <w:ins w:id="432" w:author="Treding" w:date="2011-11-12T13:22:00Z">
        <w:r w:rsidR="00DD4EAD">
          <w:rPr>
            <w:rFonts w:ascii="Times New Roman" w:hAnsi="Times New Roman"/>
            <w:b w:val="0"/>
          </w:rPr>
          <w:t>—</w:t>
        </w:r>
      </w:ins>
      <w:del w:id="433" w:author="Treding" w:date="2011-11-12T13:22:00Z">
        <w:r w:rsidDel="00DD4EAD">
          <w:rPr>
            <w:rFonts w:ascii="Times New Roman" w:hAnsi="Times New Roman"/>
            <w:b w:val="0"/>
          </w:rPr>
          <w:delText xml:space="preserve"> </w:delText>
        </w:r>
      </w:del>
      <w:r>
        <w:rPr>
          <w:rFonts w:ascii="Times New Roman" w:hAnsi="Times New Roman"/>
          <w:b w:val="0"/>
        </w:rPr>
        <w:t>born, no doubt, of a life of struggle.</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When we were seated, Aidan MacKinnon stood.</w:t>
      </w:r>
      <w:r w:rsidR="007F55D2">
        <w:rPr>
          <w:rFonts w:ascii="Times New Roman" w:hAnsi="Times New Roman"/>
          <w:b w:val="0"/>
        </w:rPr>
        <w:t xml:space="preserve"> </w:t>
      </w:r>
      <w:r>
        <w:rPr>
          <w:rFonts w:ascii="Times New Roman" w:hAnsi="Times New Roman"/>
          <w:b w:val="0"/>
        </w:rPr>
        <w:t>“I want to say a few words about a subject that has been very much on the minds of all of us, and much of the world, since Thursday afternoon.</w:t>
      </w:r>
      <w:r w:rsidR="007F55D2">
        <w:rPr>
          <w:rFonts w:ascii="Times New Roman" w:hAnsi="Times New Roman"/>
          <w:b w:val="0"/>
        </w:rPr>
        <w:t xml:space="preserve"> </w:t>
      </w:r>
      <w:r>
        <w:rPr>
          <w:rFonts w:ascii="Times New Roman" w:hAnsi="Times New Roman"/>
          <w:b w:val="0"/>
        </w:rPr>
        <w:t>Regardless of how each of us may have viewed Mao Zedong, I think all of us can agree that a giant of Chinese history has died.</w:t>
      </w:r>
      <w:r w:rsidR="007F55D2">
        <w:rPr>
          <w:rFonts w:ascii="Times New Roman" w:hAnsi="Times New Roman"/>
          <w:b w:val="0"/>
        </w:rPr>
        <w:t xml:space="preserve"> </w:t>
      </w:r>
      <w:r>
        <w:rPr>
          <w:rFonts w:ascii="Times New Roman" w:hAnsi="Times New Roman"/>
          <w:b w:val="0"/>
        </w:rPr>
        <w:t>1976 has already been a momentous year for China.</w:t>
      </w:r>
      <w:r w:rsidR="007F55D2">
        <w:rPr>
          <w:rFonts w:ascii="Times New Roman" w:hAnsi="Times New Roman"/>
          <w:b w:val="0"/>
        </w:rPr>
        <w:t xml:space="preserve"> </w:t>
      </w:r>
      <w:r>
        <w:rPr>
          <w:rFonts w:ascii="Times New Roman" w:hAnsi="Times New Roman"/>
          <w:b w:val="0"/>
        </w:rPr>
        <w:t>Indeed, some have even gone so far as to speculate that the prophetic events of the last nine months confirm that the Communist Party has lost the fabled Mandate of Heaven, the traditional source of the right to govern China.</w:t>
      </w:r>
      <w:r w:rsidR="007F55D2">
        <w:rPr>
          <w:rFonts w:ascii="Times New Roman" w:hAnsi="Times New Roman"/>
          <w:b w:val="0"/>
        </w:rPr>
        <w:t xml:space="preserve"> </w:t>
      </w:r>
      <w:r>
        <w:rPr>
          <w:rFonts w:ascii="Times New Roman" w:hAnsi="Times New Roman"/>
          <w:b w:val="0"/>
        </w:rPr>
        <w:t>Throughout Chinese history, such a loss has always been a harbinger of upheaval.</w:t>
      </w:r>
      <w:r w:rsidR="007F55D2">
        <w:rPr>
          <w:rFonts w:ascii="Times New Roman" w:hAnsi="Times New Roman"/>
          <w:b w:val="0"/>
        </w:rPr>
        <w:t xml:space="preserve"> </w:t>
      </w:r>
      <w:r>
        <w:rPr>
          <w:rFonts w:ascii="Times New Roman" w:hAnsi="Times New Roman"/>
          <w:b w:val="0"/>
        </w:rPr>
        <w:t>Please join me in a toast to the Chinese people.</w:t>
      </w:r>
      <w:r w:rsidR="007F55D2">
        <w:rPr>
          <w:rFonts w:ascii="Times New Roman" w:hAnsi="Times New Roman"/>
          <w:b w:val="0"/>
        </w:rPr>
        <w:t xml:space="preserve"> </w:t>
      </w:r>
      <w:r>
        <w:rPr>
          <w:rFonts w:ascii="Times New Roman" w:hAnsi="Times New Roman"/>
          <w:b w:val="0"/>
        </w:rPr>
        <w:t xml:space="preserve">May they be spared further violence and </w:t>
      </w:r>
      <w:proofErr w:type="gramStart"/>
      <w:r>
        <w:rPr>
          <w:rFonts w:ascii="Times New Roman" w:hAnsi="Times New Roman"/>
          <w:b w:val="0"/>
        </w:rPr>
        <w:t>suffering.</w:t>
      </w:r>
      <w:proofErr w:type="gramEnd"/>
      <w:r>
        <w:rPr>
          <w:rFonts w:ascii="Times New Roman" w:hAnsi="Times New Roman"/>
          <w:b w:val="0"/>
        </w:rPr>
        <w:t>”</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As we rose and joined MacKinnon in the toast, I thought of Ah-yee’s tears. I was wrong to assume that she, non</w:t>
      </w:r>
      <w:del w:id="434" w:author="Treding" w:date="2011-11-12T13:28:00Z">
        <w:r w:rsidDel="00460B52">
          <w:rPr>
            <w:rFonts w:ascii="Times New Roman" w:hAnsi="Times New Roman"/>
            <w:b w:val="0"/>
          </w:rPr>
          <w:delText>-</w:delText>
        </w:r>
      </w:del>
      <w:r>
        <w:rPr>
          <w:rFonts w:ascii="Times New Roman" w:hAnsi="Times New Roman"/>
          <w:b w:val="0"/>
        </w:rPr>
        <w:t>political</w:t>
      </w:r>
      <w:del w:id="435" w:author="Treding" w:date="2011-11-12T13:29:00Z">
        <w:r w:rsidDel="00460B52">
          <w:rPr>
            <w:rFonts w:ascii="Times New Roman" w:hAnsi="Times New Roman"/>
            <w:b w:val="0"/>
          </w:rPr>
          <w:delText>,</w:delText>
        </w:r>
      </w:del>
      <w:r>
        <w:rPr>
          <w:rFonts w:ascii="Times New Roman" w:hAnsi="Times New Roman"/>
          <w:b w:val="0"/>
        </w:rPr>
        <w:t xml:space="preserve"> if not anti-Communist, in some way mourned Mao’s passing.</w:t>
      </w:r>
      <w:r w:rsidR="007F55D2">
        <w:rPr>
          <w:rFonts w:ascii="Times New Roman" w:hAnsi="Times New Roman"/>
          <w:b w:val="0"/>
        </w:rPr>
        <w:t xml:space="preserve"> </w:t>
      </w:r>
      <w:r>
        <w:rPr>
          <w:rFonts w:ascii="Times New Roman" w:hAnsi="Times New Roman"/>
          <w:b w:val="0"/>
        </w:rPr>
        <w:t>I now realized that she feared the kind of brutal chaos whose potential victims were ordinary Chinese like herself.</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lastRenderedPageBreak/>
        <w:t>We began chatting as the MacKinnons’ Filipina servants served the soup.</w:t>
      </w:r>
      <w:r w:rsidR="007F55D2">
        <w:rPr>
          <w:rFonts w:ascii="Times New Roman" w:hAnsi="Times New Roman"/>
          <w:b w:val="0"/>
        </w:rPr>
        <w:t xml:space="preserve"> </w:t>
      </w:r>
      <w:r>
        <w:rPr>
          <w:rFonts w:ascii="Times New Roman" w:hAnsi="Times New Roman"/>
          <w:b w:val="0"/>
        </w:rPr>
        <w:t xml:space="preserve">Strains of a traditional Chinese orchestra </w:t>
      </w:r>
      <w:del w:id="436" w:author="Treding" w:date="2011-11-12T13:33:00Z">
        <w:r w:rsidDel="00460B52">
          <w:rPr>
            <w:rFonts w:ascii="Times New Roman" w:hAnsi="Times New Roman"/>
            <w:b w:val="0"/>
          </w:rPr>
          <w:delText xml:space="preserve">played </w:delText>
        </w:r>
      </w:del>
      <w:ins w:id="437" w:author="Treding" w:date="2011-11-12T13:33:00Z">
        <w:r w:rsidR="00460B52">
          <w:rPr>
            <w:rFonts w:ascii="Times New Roman" w:hAnsi="Times New Roman"/>
            <w:b w:val="0"/>
          </w:rPr>
          <w:t xml:space="preserve">floated </w:t>
        </w:r>
      </w:ins>
      <w:r>
        <w:rPr>
          <w:rFonts w:ascii="Times New Roman" w:hAnsi="Times New Roman"/>
          <w:b w:val="0"/>
        </w:rPr>
        <w:t>softly</w:t>
      </w:r>
      <w:ins w:id="438" w:author="Treding" w:date="2011-11-12T13:33:00Z">
        <w:r w:rsidR="00460B52">
          <w:rPr>
            <w:rFonts w:ascii="Times New Roman" w:hAnsi="Times New Roman"/>
            <w:b w:val="0"/>
          </w:rPr>
          <w:t xml:space="preserve"> in the air</w:t>
        </w:r>
      </w:ins>
      <w:r>
        <w:rPr>
          <w:rFonts w:ascii="Times New Roman" w:hAnsi="Times New Roman"/>
          <w:b w:val="0"/>
        </w:rPr>
        <w:t>, and savory scents of food emanated from the kitchen.</w:t>
      </w:r>
      <w:r w:rsidR="007F55D2">
        <w:rPr>
          <w:rFonts w:ascii="Times New Roman" w:hAnsi="Times New Roman"/>
          <w:b w:val="0"/>
        </w:rPr>
        <w:t xml:space="preserve"> </w:t>
      </w:r>
      <w:r>
        <w:rPr>
          <w:rFonts w:ascii="Times New Roman" w:hAnsi="Times New Roman"/>
          <w:b w:val="0"/>
        </w:rPr>
        <w:t xml:space="preserve">As the somber mood eased, the murmur of conversation </w:t>
      </w:r>
      <w:del w:id="439" w:author="Treding" w:date="2011-11-12T13:34:00Z">
        <w:r w:rsidDel="0074255F">
          <w:rPr>
            <w:rFonts w:ascii="Times New Roman" w:hAnsi="Times New Roman"/>
            <w:b w:val="0"/>
          </w:rPr>
          <w:delText xml:space="preserve">was </w:delText>
        </w:r>
      </w:del>
      <w:ins w:id="440" w:author="Treding" w:date="2011-11-12T13:34:00Z">
        <w:r w:rsidR="0074255F">
          <w:rPr>
            <w:rFonts w:ascii="Times New Roman" w:hAnsi="Times New Roman"/>
            <w:b w:val="0"/>
          </w:rPr>
          <w:t xml:space="preserve">became </w:t>
        </w:r>
      </w:ins>
      <w:r>
        <w:rPr>
          <w:rFonts w:ascii="Times New Roman" w:hAnsi="Times New Roman"/>
          <w:b w:val="0"/>
        </w:rPr>
        <w:t>punctuated by laughter.</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“Aidan, dear friend, you’re more Chinese than I am,” Li said.</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“You’ve been a patient and forgiving mentor, Dak-chung.</w:t>
      </w:r>
      <w:r w:rsidR="007F55D2">
        <w:rPr>
          <w:rFonts w:ascii="Times New Roman" w:hAnsi="Times New Roman"/>
          <w:b w:val="0"/>
        </w:rPr>
        <w:t xml:space="preserve"> </w:t>
      </w:r>
      <w:r>
        <w:rPr>
          <w:rFonts w:ascii="Times New Roman" w:hAnsi="Times New Roman"/>
          <w:b w:val="0"/>
        </w:rPr>
        <w:t xml:space="preserve">I’m merely a student of China, with much more to learn.” </w:t>
      </w:r>
    </w:p>
    <w:p w:rsidR="00127950" w:rsidRDefault="00127950" w:rsidP="005C28DA">
      <w:pPr>
        <w:spacing w:line="480" w:lineRule="auto"/>
        <w:ind w:right="900" w:firstLine="720"/>
        <w:outlineLvl w:val="0"/>
        <w:rPr>
          <w:rFonts w:ascii="Times New Roman" w:hAnsi="Times New Roman"/>
          <w:b w:val="0"/>
        </w:rPr>
      </w:pPr>
      <w:r>
        <w:rPr>
          <w:rFonts w:ascii="Times New Roman" w:hAnsi="Times New Roman"/>
          <w:b w:val="0"/>
        </w:rPr>
        <w:t>“Have you two known each other long?” asked Sally Welles, the Australian Consul General.</w:t>
      </w:r>
    </w:p>
    <w:p w:rsidR="00127950" w:rsidRDefault="00127950" w:rsidP="005C28DA">
      <w:pPr>
        <w:pStyle w:val="BodyText"/>
        <w:pBdr>
          <w:bottom w:val="none" w:sz="0" w:space="0" w:color="auto"/>
        </w:pBdr>
        <w:spacing w:line="480" w:lineRule="auto"/>
        <w:ind w:right="900" w:firstLine="720"/>
        <w:rPr>
          <w:rFonts w:ascii="Times New Roman" w:hAnsi="Times New Roman"/>
          <w:b w:val="0"/>
        </w:rPr>
      </w:pPr>
      <w:r>
        <w:rPr>
          <w:rFonts w:ascii="Times New Roman" w:hAnsi="Times New Roman"/>
          <w:b w:val="0"/>
        </w:rPr>
        <w:t xml:space="preserve">“Only about ten years, since </w:t>
      </w:r>
      <w:proofErr w:type="gramStart"/>
      <w:r>
        <w:rPr>
          <w:rFonts w:ascii="Times New Roman" w:hAnsi="Times New Roman"/>
          <w:b w:val="0"/>
        </w:rPr>
        <w:t>I</w:t>
      </w:r>
      <w:proofErr w:type="gramEnd"/>
      <w:ins w:id="441" w:author="Treding" w:date="2011-11-12T13:36:00Z">
        <w:r w:rsidR="0074255F">
          <w:rPr>
            <w:rFonts w:ascii="Times New Roman" w:hAnsi="Times New Roman"/>
            <w:b w:val="0"/>
          </w:rPr>
          <w:t>—</w:t>
        </w:r>
      </w:ins>
      <w:del w:id="442" w:author="Treding" w:date="2011-11-12T13:36:00Z">
        <w:r w:rsidDel="0074255F">
          <w:rPr>
            <w:rFonts w:ascii="Times New Roman" w:hAnsi="Times New Roman"/>
            <w:b w:val="0"/>
          </w:rPr>
          <w:delText>…</w:delText>
        </w:r>
      </w:del>
      <w:r>
        <w:rPr>
          <w:rFonts w:ascii="Times New Roman" w:hAnsi="Times New Roman"/>
          <w:b w:val="0"/>
        </w:rPr>
        <w:t xml:space="preserve">” MacKinnon began. </w:t>
      </w:r>
    </w:p>
    <w:p w:rsidR="00127950" w:rsidRDefault="005C28DA" w:rsidP="005C28DA">
      <w:pPr>
        <w:pStyle w:val="BodyText"/>
        <w:pBdr>
          <w:bottom w:val="none" w:sz="0" w:space="0" w:color="auto"/>
        </w:pBdr>
        <w:spacing w:line="480" w:lineRule="auto"/>
        <w:ind w:right="900" w:firstLine="720"/>
        <w:rPr>
          <w:rFonts w:ascii="Times New Roman" w:hAnsi="Times New Roman"/>
          <w:b w:val="0"/>
        </w:rPr>
      </w:pPr>
      <w:r>
        <w:rPr>
          <w:rFonts w:ascii="Times New Roman" w:hAnsi="Times New Roman"/>
          <w:b w:val="0"/>
        </w:rPr>
        <w:t>“</w:t>
      </w:r>
      <w:ins w:id="443" w:author="Treding" w:date="2011-11-12T13:36:00Z">
        <w:r w:rsidR="0074255F">
          <w:rPr>
            <w:rFonts w:ascii="Times New Roman" w:hAnsi="Times New Roman"/>
            <w:b w:val="0"/>
          </w:rPr>
          <w:t>—</w:t>
        </w:r>
      </w:ins>
      <w:del w:id="444" w:author="Treding" w:date="2011-11-12T13:36:00Z">
        <w:r w:rsidDel="0074255F">
          <w:rPr>
            <w:rFonts w:ascii="Times New Roman" w:hAnsi="Times New Roman"/>
            <w:b w:val="0"/>
          </w:rPr>
          <w:delText xml:space="preserve">. . . </w:delText>
        </w:r>
      </w:del>
      <w:r w:rsidR="00127950">
        <w:rPr>
          <w:rFonts w:ascii="Times New Roman" w:hAnsi="Times New Roman"/>
          <w:b w:val="0"/>
        </w:rPr>
        <w:t>since Aidan’s legal alchemy turned a sow’s ear owned by Mr. Li into a silk purse,” Dr. Han finished.</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From a magazine article I had read, I knew that Li and Han had never met, although both were public figures and obviously knew each other by reputation.</w:t>
      </w:r>
      <w:r w:rsidR="007F55D2">
        <w:rPr>
          <w:rFonts w:ascii="Times New Roman" w:hAnsi="Times New Roman"/>
          <w:b w:val="0"/>
        </w:rPr>
        <w:t xml:space="preserve"> </w:t>
      </w:r>
      <w:r>
        <w:rPr>
          <w:rFonts w:ascii="Times New Roman" w:hAnsi="Times New Roman"/>
          <w:b w:val="0"/>
        </w:rPr>
        <w:t>MacKinnon knew both well, but I sensed that he had underestimated their mutual antipathy.</w:t>
      </w:r>
      <w:r w:rsidR="007F55D2">
        <w:rPr>
          <w:rFonts w:ascii="Times New Roman" w:hAnsi="Times New Roman"/>
          <w:b w:val="0"/>
        </w:rPr>
        <w:t xml:space="preserve"> </w:t>
      </w:r>
      <w:r>
        <w:rPr>
          <w:rFonts w:ascii="Times New Roman" w:hAnsi="Times New Roman"/>
          <w:b w:val="0"/>
        </w:rPr>
        <w:t>I suspected that Well</w:t>
      </w:r>
      <w:ins w:id="445" w:author="Treding" w:date="2011-11-12T13:43:00Z">
        <w:r w:rsidR="0074255F">
          <w:rPr>
            <w:rFonts w:ascii="Times New Roman" w:hAnsi="Times New Roman"/>
            <w:b w:val="0"/>
          </w:rPr>
          <w:t>e</w:t>
        </w:r>
      </w:ins>
      <w:r>
        <w:rPr>
          <w:rFonts w:ascii="Times New Roman" w:hAnsi="Times New Roman"/>
          <w:b w:val="0"/>
        </w:rPr>
        <w:t xml:space="preserve">s, </w:t>
      </w:r>
      <w:ins w:id="446" w:author="Treding" w:date="2011-11-12T13:46:00Z">
        <w:r w:rsidR="0074255F">
          <w:rPr>
            <w:rFonts w:ascii="Times New Roman" w:hAnsi="Times New Roman"/>
            <w:b w:val="0"/>
          </w:rPr>
          <w:t>[[AU: Is Sally</w:t>
        </w:r>
      </w:ins>
      <w:ins w:id="447" w:author="Treding" w:date="2011-11-12T13:54:00Z">
        <w:r w:rsidR="0081766C">
          <w:rPr>
            <w:rFonts w:ascii="Times New Roman" w:hAnsi="Times New Roman"/>
            <w:b w:val="0"/>
          </w:rPr>
          <w:t xml:space="preserve">’s </w:t>
        </w:r>
      </w:ins>
      <w:ins w:id="448" w:author="Treding" w:date="2011-11-12T13:46:00Z">
        <w:r w:rsidR="0074255F">
          <w:rPr>
            <w:rFonts w:ascii="Times New Roman" w:hAnsi="Times New Roman"/>
            <w:b w:val="0"/>
          </w:rPr>
          <w:t>last name spelled “Welles</w:t>
        </w:r>
      </w:ins>
      <w:ins w:id="449" w:author="Treding" w:date="2011-11-12T13:47:00Z">
        <w:r w:rsidR="0074255F">
          <w:rPr>
            <w:rFonts w:ascii="Times New Roman" w:hAnsi="Times New Roman"/>
            <w:b w:val="0"/>
          </w:rPr>
          <w:t xml:space="preserve">” as </w:t>
        </w:r>
      </w:ins>
      <w:ins w:id="450" w:author="Treding" w:date="2011-11-12T13:55:00Z">
        <w:r w:rsidR="0081766C">
          <w:rPr>
            <w:rFonts w:ascii="Times New Roman" w:hAnsi="Times New Roman"/>
            <w:b w:val="0"/>
          </w:rPr>
          <w:t>seen</w:t>
        </w:r>
      </w:ins>
      <w:ins w:id="451" w:author="Treding" w:date="2011-11-12T13:47:00Z">
        <w:r w:rsidR="0074255F">
          <w:rPr>
            <w:rFonts w:ascii="Times New Roman" w:hAnsi="Times New Roman"/>
            <w:b w:val="0"/>
          </w:rPr>
          <w:t xml:space="preserve"> </w:t>
        </w:r>
        <w:r w:rsidR="00581088">
          <w:rPr>
            <w:rFonts w:ascii="Times New Roman" w:hAnsi="Times New Roman"/>
            <w:b w:val="0"/>
          </w:rPr>
          <w:t xml:space="preserve">3 paragraphs above, or “Wells” with one </w:t>
        </w:r>
        <w:r w:rsidR="00581088">
          <w:rPr>
            <w:rFonts w:ascii="Times New Roman" w:hAnsi="Times New Roman"/>
            <w:b w:val="0"/>
            <w:i/>
          </w:rPr>
          <w:t>e</w:t>
        </w:r>
        <w:r w:rsidR="00581088">
          <w:rPr>
            <w:rFonts w:ascii="Times New Roman" w:hAnsi="Times New Roman"/>
            <w:b w:val="0"/>
          </w:rPr>
          <w:t>?</w:t>
        </w:r>
      </w:ins>
      <w:ins w:id="452" w:author="Treding" w:date="2011-11-12T14:08:00Z">
        <w:r w:rsidR="00641F36">
          <w:rPr>
            <w:rFonts w:ascii="Times New Roman" w:hAnsi="Times New Roman"/>
            <w:b w:val="0"/>
          </w:rPr>
          <w:t xml:space="preserve"> I have added the second </w:t>
        </w:r>
      </w:ins>
      <w:ins w:id="453" w:author="Treding" w:date="2011-11-12T14:09:00Z">
        <w:r w:rsidR="00641F36">
          <w:rPr>
            <w:rFonts w:ascii="Times New Roman" w:hAnsi="Times New Roman"/>
            <w:b w:val="0"/>
            <w:i/>
          </w:rPr>
          <w:t>e</w:t>
        </w:r>
        <w:r w:rsidR="00641F36">
          <w:rPr>
            <w:rFonts w:ascii="Times New Roman" w:hAnsi="Times New Roman"/>
            <w:b w:val="0"/>
          </w:rPr>
          <w:t xml:space="preserve"> throughout.</w:t>
        </w:r>
      </w:ins>
      <w:ins w:id="454" w:author="Treding" w:date="2011-11-12T13:47:00Z">
        <w:r w:rsidR="00581088">
          <w:rPr>
            <w:rFonts w:ascii="Times New Roman" w:hAnsi="Times New Roman"/>
            <w:b w:val="0"/>
          </w:rPr>
          <w:t>]]</w:t>
        </w:r>
      </w:ins>
      <w:r>
        <w:rPr>
          <w:rFonts w:ascii="Times New Roman" w:hAnsi="Times New Roman"/>
          <w:b w:val="0"/>
        </w:rPr>
        <w:t xml:space="preserve">like any good diplomat, had studied </w:t>
      </w:r>
      <w:proofErr w:type="gramStart"/>
      <w:ins w:id="455" w:author="Treding" w:date="2011-11-12T14:13:00Z">
        <w:r w:rsidR="00641F36">
          <w:rPr>
            <w:rFonts w:ascii="Times New Roman" w:hAnsi="Times New Roman"/>
            <w:b w:val="0"/>
          </w:rPr>
          <w:t xml:space="preserve">both </w:t>
        </w:r>
      </w:ins>
      <w:r>
        <w:rPr>
          <w:rFonts w:ascii="Times New Roman" w:hAnsi="Times New Roman"/>
          <w:b w:val="0"/>
        </w:rPr>
        <w:t>Han</w:t>
      </w:r>
      <w:proofErr w:type="gramEnd"/>
      <w:r>
        <w:rPr>
          <w:rFonts w:ascii="Times New Roman" w:hAnsi="Times New Roman"/>
          <w:b w:val="0"/>
        </w:rPr>
        <w:t xml:space="preserve"> and Li, as well as Nan Hwa’s </w:t>
      </w:r>
      <w:ins w:id="456" w:author="Treding" w:date="2011-11-12T13:54:00Z">
        <w:r w:rsidR="0081766C">
          <w:rPr>
            <w:rFonts w:ascii="Times New Roman" w:hAnsi="Times New Roman"/>
            <w:b w:val="0"/>
          </w:rPr>
          <w:t>[[AU: This first mention o</w:t>
        </w:r>
      </w:ins>
      <w:ins w:id="457" w:author="Treding" w:date="2011-11-12T13:55:00Z">
        <w:r w:rsidR="0081766C">
          <w:rPr>
            <w:rFonts w:ascii="Times New Roman" w:hAnsi="Times New Roman"/>
            <w:b w:val="0"/>
          </w:rPr>
          <w:t>f</w:t>
        </w:r>
      </w:ins>
      <w:ins w:id="458" w:author="Treding" w:date="2011-11-12T13:54:00Z">
        <w:r w:rsidR="0081766C">
          <w:rPr>
            <w:rFonts w:ascii="Times New Roman" w:hAnsi="Times New Roman"/>
            <w:b w:val="0"/>
          </w:rPr>
          <w:t xml:space="preserve"> </w:t>
        </w:r>
      </w:ins>
      <w:ins w:id="459" w:author="Treding" w:date="2011-11-12T13:55:00Z">
        <w:r w:rsidR="0081766C">
          <w:rPr>
            <w:rFonts w:ascii="Times New Roman" w:hAnsi="Times New Roman"/>
            <w:b w:val="0"/>
          </w:rPr>
          <w:t>“Nan Hwa” is confusing without context.</w:t>
        </w:r>
      </w:ins>
      <w:ins w:id="460" w:author="Treding" w:date="2011-11-12T14:10:00Z">
        <w:r w:rsidR="00641F36">
          <w:rPr>
            <w:rFonts w:ascii="Times New Roman" w:hAnsi="Times New Roman"/>
            <w:b w:val="0"/>
          </w:rPr>
          <w:t xml:space="preserve"> Change “Nan Hwa’s” here to “Li</w:t>
        </w:r>
      </w:ins>
      <w:ins w:id="461" w:author="Treding" w:date="2011-11-12T14:12:00Z">
        <w:r w:rsidR="00641F36">
          <w:rPr>
            <w:rFonts w:ascii="Times New Roman" w:hAnsi="Times New Roman"/>
            <w:b w:val="0"/>
          </w:rPr>
          <w:t xml:space="preserve">’s company </w:t>
        </w:r>
      </w:ins>
      <w:ins w:id="462" w:author="Treding" w:date="2011-11-12T14:10:00Z">
        <w:r w:rsidR="00641F36">
          <w:rPr>
            <w:rFonts w:ascii="Times New Roman" w:hAnsi="Times New Roman"/>
            <w:b w:val="0"/>
          </w:rPr>
          <w:t>Nan Hwa Shipping</w:t>
        </w:r>
      </w:ins>
      <w:ins w:id="463" w:author="Treding" w:date="2011-11-12T14:13:00Z">
        <w:r w:rsidR="00641F36">
          <w:rPr>
            <w:rFonts w:ascii="Times New Roman" w:hAnsi="Times New Roman"/>
            <w:b w:val="0"/>
          </w:rPr>
          <w:t xml:space="preserve"> and its</w:t>
        </w:r>
      </w:ins>
      <w:ins w:id="464" w:author="Treding" w:date="2011-11-12T14:10:00Z">
        <w:r w:rsidR="00641F36">
          <w:rPr>
            <w:rFonts w:ascii="Times New Roman" w:hAnsi="Times New Roman"/>
            <w:b w:val="0"/>
          </w:rPr>
          <w:t>”</w:t>
        </w:r>
      </w:ins>
      <w:ins w:id="465" w:author="Treding" w:date="2011-11-12T14:11:00Z">
        <w:r w:rsidR="00641F36">
          <w:rPr>
            <w:rFonts w:ascii="Times New Roman" w:hAnsi="Times New Roman"/>
            <w:b w:val="0"/>
          </w:rPr>
          <w:t>?</w:t>
        </w:r>
      </w:ins>
      <w:ins w:id="466" w:author="Treding" w:date="2011-11-12T13:55:00Z">
        <w:r w:rsidR="0081766C">
          <w:rPr>
            <w:rFonts w:ascii="Times New Roman" w:hAnsi="Times New Roman"/>
            <w:b w:val="0"/>
          </w:rPr>
          <w:t>]]</w:t>
        </w:r>
      </w:ins>
      <w:proofErr w:type="gramStart"/>
      <w:r>
        <w:rPr>
          <w:rFonts w:ascii="Times New Roman" w:hAnsi="Times New Roman"/>
          <w:b w:val="0"/>
        </w:rPr>
        <w:t>startlingly swift takeover of Adair, Jameson.</w:t>
      </w:r>
      <w:proofErr w:type="gramEnd"/>
      <w:r w:rsidR="007F55D2">
        <w:rPr>
          <w:rFonts w:ascii="Times New Roman" w:hAnsi="Times New Roman"/>
          <w:b w:val="0"/>
        </w:rPr>
        <w:t xml:space="preserve"> </w:t>
      </w:r>
      <w:r>
        <w:rPr>
          <w:rFonts w:ascii="Times New Roman" w:hAnsi="Times New Roman"/>
          <w:b w:val="0"/>
        </w:rPr>
        <w:t xml:space="preserve">There were still many questions regarding that deal </w:t>
      </w:r>
      <w:del w:id="467" w:author="Treding" w:date="2011-11-12T13:56:00Z">
        <w:r w:rsidDel="0081766C">
          <w:rPr>
            <w:rFonts w:ascii="Times New Roman" w:hAnsi="Times New Roman"/>
            <w:b w:val="0"/>
          </w:rPr>
          <w:delText xml:space="preserve">which </w:delText>
        </w:r>
      </w:del>
      <w:ins w:id="468" w:author="Treding" w:date="2011-11-12T13:56:00Z">
        <w:r w:rsidR="0081766C">
          <w:rPr>
            <w:rFonts w:ascii="Times New Roman" w:hAnsi="Times New Roman"/>
            <w:b w:val="0"/>
          </w:rPr>
          <w:t xml:space="preserve">that </w:t>
        </w:r>
      </w:ins>
      <w:r>
        <w:rPr>
          <w:rFonts w:ascii="Times New Roman" w:hAnsi="Times New Roman"/>
          <w:b w:val="0"/>
        </w:rPr>
        <w:t>governments desperately sought to have answered.</w:t>
      </w:r>
      <w:r w:rsidR="007F55D2">
        <w:rPr>
          <w:rFonts w:ascii="Times New Roman" w:hAnsi="Times New Roman"/>
          <w:b w:val="0"/>
        </w:rPr>
        <w:t xml:space="preserve"> </w:t>
      </w:r>
      <w:del w:id="469" w:author="Treding" w:date="2011-11-12T13:56:00Z">
        <w:r w:rsidDel="0081766C">
          <w:rPr>
            <w:rFonts w:ascii="Times New Roman" w:hAnsi="Times New Roman"/>
            <w:b w:val="0"/>
          </w:rPr>
          <w:delText xml:space="preserve">She </w:delText>
        </w:r>
      </w:del>
      <w:ins w:id="470" w:author="Treding" w:date="2011-11-12T13:56:00Z">
        <w:r w:rsidR="0081766C">
          <w:rPr>
            <w:rFonts w:ascii="Times New Roman" w:hAnsi="Times New Roman"/>
            <w:b w:val="0"/>
          </w:rPr>
          <w:t xml:space="preserve">Welles </w:t>
        </w:r>
      </w:ins>
      <w:r>
        <w:rPr>
          <w:rFonts w:ascii="Times New Roman" w:hAnsi="Times New Roman"/>
          <w:b w:val="0"/>
        </w:rPr>
        <w:t>diligently sipped her soup while listening intently.</w:t>
      </w:r>
      <w:r w:rsidR="007F55D2">
        <w:rPr>
          <w:rFonts w:ascii="Times New Roman" w:hAnsi="Times New Roman"/>
          <w:b w:val="0"/>
        </w:rPr>
        <w:t xml:space="preserve"> </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lastRenderedPageBreak/>
        <w:t>“Tell me, Mr. Li,” Han said, “how does a bankrupt company like Nan Hwa Shipping raise sufficient capital to take over so large and influential</w:t>
      </w:r>
      <w:ins w:id="471" w:author="Treding" w:date="2011-11-06T20:21:00Z">
        <w:r w:rsidR="005C28DA">
          <w:rPr>
            <w:rFonts w:ascii="Times New Roman" w:hAnsi="Times New Roman"/>
            <w:b w:val="0"/>
          </w:rPr>
          <w:t>—</w:t>
        </w:r>
      </w:ins>
      <w:del w:id="472" w:author="Treding" w:date="2011-11-06T20:21:00Z">
        <w:r w:rsidDel="005C28DA">
          <w:rPr>
            <w:rFonts w:ascii="Times New Roman" w:hAnsi="Times New Roman"/>
            <w:b w:val="0"/>
          </w:rPr>
          <w:delText>--</w:delText>
        </w:r>
      </w:del>
      <w:r>
        <w:rPr>
          <w:rFonts w:ascii="Times New Roman" w:hAnsi="Times New Roman"/>
          <w:b w:val="0"/>
        </w:rPr>
        <w:t>and consummately British</w:t>
      </w:r>
      <w:ins w:id="473" w:author="Treding" w:date="2011-11-06T20:21:00Z">
        <w:r w:rsidR="005C28DA">
          <w:rPr>
            <w:rFonts w:ascii="Times New Roman" w:hAnsi="Times New Roman"/>
            <w:b w:val="0"/>
          </w:rPr>
          <w:t>—</w:t>
        </w:r>
      </w:ins>
      <w:del w:id="474" w:author="Treding" w:date="2011-11-06T20:21:00Z">
        <w:r w:rsidDel="005C28DA">
          <w:rPr>
            <w:rFonts w:ascii="Times New Roman" w:hAnsi="Times New Roman"/>
            <w:b w:val="0"/>
          </w:rPr>
          <w:delText>--</w:delText>
        </w:r>
      </w:del>
      <w:r>
        <w:rPr>
          <w:rFonts w:ascii="Times New Roman" w:hAnsi="Times New Roman"/>
          <w:b w:val="0"/>
        </w:rPr>
        <w:t>a conglomerate as Adair, Jameson?</w:t>
      </w:r>
      <w:r w:rsidR="007F55D2">
        <w:rPr>
          <w:rFonts w:ascii="Times New Roman" w:hAnsi="Times New Roman"/>
          <w:b w:val="0"/>
        </w:rPr>
        <w:t xml:space="preserve"> </w:t>
      </w:r>
      <w:r>
        <w:rPr>
          <w:rFonts w:ascii="Times New Roman" w:hAnsi="Times New Roman"/>
          <w:b w:val="0"/>
        </w:rPr>
        <w:t>Or should I direct that question to your sister in Taipei and her Kuomintang banker friends?”</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“Dr. Han,” Li said, “you are a daughter of China and a daughter of Europe.</w:t>
      </w:r>
      <w:r w:rsidR="007F55D2">
        <w:rPr>
          <w:rFonts w:ascii="Times New Roman" w:hAnsi="Times New Roman"/>
          <w:b w:val="0"/>
        </w:rPr>
        <w:t xml:space="preserve"> </w:t>
      </w:r>
      <w:r>
        <w:rPr>
          <w:rFonts w:ascii="Times New Roman" w:hAnsi="Times New Roman"/>
          <w:b w:val="0"/>
        </w:rPr>
        <w:t xml:space="preserve">Which is speaking now?” </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 xml:space="preserve">“My heart is always with oppressed people, wherever they may reside.” </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“I am confused, Dr. Han.</w:t>
      </w:r>
      <w:r w:rsidR="007F55D2">
        <w:rPr>
          <w:rFonts w:ascii="Times New Roman" w:hAnsi="Times New Roman"/>
          <w:b w:val="0"/>
        </w:rPr>
        <w:t xml:space="preserve"> </w:t>
      </w:r>
      <w:r>
        <w:rPr>
          <w:rFonts w:ascii="Times New Roman" w:hAnsi="Times New Roman"/>
          <w:b w:val="0"/>
        </w:rPr>
        <w:t xml:space="preserve">Do you include the Chinese in your classification of </w:t>
      </w:r>
      <w:del w:id="475" w:author="Treding" w:date="2011-11-12T14:03:00Z">
        <w:r w:rsidDel="00641F36">
          <w:rPr>
            <w:rFonts w:ascii="Times New Roman" w:hAnsi="Times New Roman"/>
            <w:b w:val="0"/>
          </w:rPr>
          <w:delText>‘</w:delText>
        </w:r>
      </w:del>
      <w:r>
        <w:rPr>
          <w:rFonts w:ascii="Times New Roman" w:hAnsi="Times New Roman"/>
          <w:b w:val="0"/>
        </w:rPr>
        <w:t>oppressed people</w:t>
      </w:r>
      <w:del w:id="476" w:author="Treding" w:date="2011-11-12T14:03:00Z">
        <w:r w:rsidDel="00641F36">
          <w:rPr>
            <w:rFonts w:ascii="Times New Roman" w:hAnsi="Times New Roman"/>
            <w:b w:val="0"/>
          </w:rPr>
          <w:delText>’</w:delText>
        </w:r>
      </w:del>
      <w:r>
        <w:rPr>
          <w:rFonts w:ascii="Times New Roman" w:hAnsi="Times New Roman"/>
          <w:b w:val="0"/>
        </w:rPr>
        <w:t xml:space="preserve">?” </w:t>
      </w:r>
    </w:p>
    <w:p w:rsidR="00127950" w:rsidRDefault="00127950" w:rsidP="005C28DA">
      <w:pPr>
        <w:spacing w:line="480" w:lineRule="auto"/>
        <w:ind w:right="900" w:firstLine="720"/>
        <w:outlineLvl w:val="0"/>
        <w:rPr>
          <w:rFonts w:ascii="Times New Roman" w:hAnsi="Times New Roman"/>
          <w:b w:val="0"/>
        </w:rPr>
      </w:pPr>
      <w:r>
        <w:rPr>
          <w:rFonts w:ascii="Times New Roman" w:hAnsi="Times New Roman"/>
          <w:b w:val="0"/>
        </w:rPr>
        <w:t xml:space="preserve">“Of course I do.” </w:t>
      </w:r>
    </w:p>
    <w:p w:rsidR="00127950" w:rsidRDefault="00127950" w:rsidP="005C28DA">
      <w:pPr>
        <w:spacing w:line="480" w:lineRule="auto"/>
        <w:ind w:right="900" w:firstLine="720"/>
        <w:outlineLvl w:val="0"/>
        <w:rPr>
          <w:rFonts w:ascii="Times New Roman" w:hAnsi="Times New Roman"/>
          <w:b w:val="0"/>
        </w:rPr>
      </w:pPr>
      <w:r>
        <w:rPr>
          <w:rFonts w:ascii="Times New Roman" w:hAnsi="Times New Roman"/>
          <w:b w:val="0"/>
        </w:rPr>
        <w:t xml:space="preserve">“Oppressed by whom?” </w:t>
      </w:r>
    </w:p>
    <w:p w:rsidR="00127950" w:rsidRDefault="00127950" w:rsidP="005C28DA">
      <w:pPr>
        <w:spacing w:line="480" w:lineRule="auto"/>
        <w:ind w:right="900" w:firstLine="720"/>
        <w:outlineLvl w:val="0"/>
        <w:rPr>
          <w:rFonts w:ascii="Times New Roman" w:hAnsi="Times New Roman"/>
          <w:b w:val="0"/>
        </w:rPr>
      </w:pPr>
      <w:proofErr w:type="gramStart"/>
      <w:r>
        <w:rPr>
          <w:rFonts w:ascii="Times New Roman" w:hAnsi="Times New Roman"/>
          <w:b w:val="0"/>
        </w:rPr>
        <w:t>“By the Europeans and the Japanese who would dismember and colonize China.</w:t>
      </w:r>
      <w:proofErr w:type="gramEnd"/>
      <w:r w:rsidR="007F55D2">
        <w:rPr>
          <w:rFonts w:ascii="Times New Roman" w:hAnsi="Times New Roman"/>
          <w:b w:val="0"/>
        </w:rPr>
        <w:t xml:space="preserve"> </w:t>
      </w:r>
      <w:r>
        <w:rPr>
          <w:rFonts w:ascii="Times New Roman" w:hAnsi="Times New Roman"/>
          <w:b w:val="0"/>
        </w:rPr>
        <w:t>And by an inherently oppressive imperial system that left China weak and supine prey for them.”</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“And you do not consider China’s present government equally or more oppressive?” Li asked.</w:t>
      </w:r>
      <w:r w:rsidR="007F55D2">
        <w:rPr>
          <w:rFonts w:ascii="Times New Roman" w:hAnsi="Times New Roman"/>
          <w:b w:val="0"/>
        </w:rPr>
        <w:t xml:space="preserve"> </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“The evolution of socialist democracy inevitably entails a period of unsettling, even radical, transition from feudal ways,” Han replied.</w:t>
      </w:r>
    </w:p>
    <w:p w:rsidR="00127950" w:rsidRDefault="00127950" w:rsidP="005C28DA">
      <w:pPr>
        <w:spacing w:line="480" w:lineRule="auto"/>
        <w:ind w:right="900" w:firstLine="720"/>
        <w:rPr>
          <w:rFonts w:ascii="Times New Roman" w:hAnsi="Times New Roman"/>
          <w:b w:val="0"/>
        </w:rPr>
      </w:pPr>
      <w:r>
        <w:rPr>
          <w:rFonts w:ascii="Times New Roman" w:hAnsi="Times New Roman"/>
          <w:b w:val="0"/>
        </w:rPr>
        <w:t>“How facile, Dr. Han, to label the murder of millions of Chinese and the destruction of Confucianism ‘unsettling.’</w:t>
      </w:r>
      <w:r w:rsidR="007F55D2">
        <w:rPr>
          <w:rFonts w:ascii="Times New Roman" w:hAnsi="Times New Roman"/>
          <w:b w:val="0"/>
        </w:rPr>
        <w:t xml:space="preserve"> </w:t>
      </w:r>
      <w:r>
        <w:rPr>
          <w:rFonts w:ascii="Times New Roman" w:hAnsi="Times New Roman"/>
          <w:b w:val="0"/>
        </w:rPr>
        <w:t xml:space="preserve">Perhaps you consider this justified </w:t>
      </w:r>
      <w:ins w:id="477" w:author="Treding" w:date="2011-11-12T14:07:00Z">
        <w:r w:rsidR="00641F36">
          <w:rPr>
            <w:rFonts w:ascii="Times New Roman" w:hAnsi="Times New Roman"/>
            <w:b w:val="0"/>
          </w:rPr>
          <w:t xml:space="preserve">in order </w:t>
        </w:r>
      </w:ins>
      <w:r>
        <w:rPr>
          <w:rFonts w:ascii="Times New Roman" w:hAnsi="Times New Roman"/>
          <w:b w:val="0"/>
        </w:rPr>
        <w:t>to achieve what you call ‘socialist democracy,’ which isn’t really democracy at all.</w:t>
      </w:r>
      <w:r w:rsidR="007F55D2">
        <w:rPr>
          <w:rFonts w:ascii="Times New Roman" w:hAnsi="Times New Roman"/>
          <w:b w:val="0"/>
        </w:rPr>
        <w:t xml:space="preserve"> </w:t>
      </w:r>
      <w:proofErr w:type="gramStart"/>
      <w:r>
        <w:rPr>
          <w:rFonts w:ascii="Times New Roman" w:hAnsi="Times New Roman"/>
          <w:b w:val="0"/>
        </w:rPr>
        <w:t>But enough.</w:t>
      </w:r>
      <w:proofErr w:type="gramEnd"/>
      <w:r w:rsidR="007F55D2">
        <w:rPr>
          <w:rFonts w:ascii="Times New Roman" w:hAnsi="Times New Roman"/>
          <w:b w:val="0"/>
        </w:rPr>
        <w:t xml:space="preserve"> </w:t>
      </w:r>
      <w:r>
        <w:rPr>
          <w:rFonts w:ascii="Times New Roman" w:hAnsi="Times New Roman"/>
          <w:b w:val="0"/>
        </w:rPr>
        <w:t>Suffice it to say that my purchase of Adair, Jameson is a matter of record.</w:t>
      </w:r>
      <w:r w:rsidR="007F55D2">
        <w:rPr>
          <w:rFonts w:ascii="Times New Roman" w:hAnsi="Times New Roman"/>
          <w:b w:val="0"/>
        </w:rPr>
        <w:t xml:space="preserve"> </w:t>
      </w:r>
      <w:r>
        <w:rPr>
          <w:rFonts w:ascii="Times New Roman" w:hAnsi="Times New Roman"/>
          <w:b w:val="0"/>
        </w:rPr>
        <w:t>Have you no pride in the fact that it’s now owned by a Chinese?”</w:t>
      </w:r>
    </w:p>
    <w:p w:rsidR="00127950" w:rsidRDefault="00127950" w:rsidP="005A04B4">
      <w:pPr>
        <w:spacing w:line="480" w:lineRule="auto"/>
        <w:ind w:right="900" w:firstLine="720"/>
        <w:outlineLvl w:val="0"/>
        <w:rPr>
          <w:rFonts w:ascii="Times New Roman" w:hAnsi="Times New Roman"/>
          <w:b w:val="0"/>
        </w:rPr>
      </w:pPr>
      <w:r>
        <w:rPr>
          <w:rFonts w:ascii="Times New Roman" w:hAnsi="Times New Roman"/>
          <w:b w:val="0"/>
        </w:rPr>
        <w:lastRenderedPageBreak/>
        <w:t>“I deeply resent your</w:t>
      </w:r>
      <w:ins w:id="478" w:author="Treding" w:date="2011-11-06T20:22:00Z">
        <w:r w:rsidR="005A04B4">
          <w:rPr>
            <w:rFonts w:ascii="Times New Roman" w:hAnsi="Times New Roman"/>
            <w:b w:val="0"/>
          </w:rPr>
          <w:t>—</w:t>
        </w:r>
      </w:ins>
      <w:del w:id="479" w:author="Treding" w:date="2011-11-06T20:22:00Z">
        <w:r w:rsidDel="005A04B4">
          <w:rPr>
            <w:rFonts w:ascii="Times New Roman" w:hAnsi="Times New Roman"/>
            <w:b w:val="0"/>
          </w:rPr>
          <w:delText>--</w:delText>
        </w:r>
      </w:del>
      <w:r>
        <w:rPr>
          <w:rFonts w:ascii="Times New Roman" w:hAnsi="Times New Roman"/>
          <w:b w:val="0"/>
        </w:rPr>
        <w:t>”</w:t>
      </w:r>
    </w:p>
    <w:p w:rsidR="00127950"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rPr>
        <w:t>Li turned suddenly to Ms. Well</w:t>
      </w:r>
      <w:ins w:id="480" w:author="Treding" w:date="2011-11-12T14:08:00Z">
        <w:r w:rsidR="00641F36">
          <w:rPr>
            <w:rFonts w:ascii="Times New Roman" w:hAnsi="Times New Roman"/>
            <w:b w:val="0"/>
          </w:rPr>
          <w:t>e</w:t>
        </w:r>
      </w:ins>
      <w:r>
        <w:rPr>
          <w:rFonts w:ascii="Times New Roman" w:hAnsi="Times New Roman"/>
          <w:b w:val="0"/>
        </w:rPr>
        <w:t>s.</w:t>
      </w:r>
      <w:r w:rsidR="007F55D2">
        <w:rPr>
          <w:rFonts w:ascii="Times New Roman" w:hAnsi="Times New Roman"/>
          <w:b w:val="0"/>
        </w:rPr>
        <w:t xml:space="preserve"> </w:t>
      </w:r>
      <w:r>
        <w:rPr>
          <w:rFonts w:ascii="Times New Roman" w:hAnsi="Times New Roman"/>
          <w:b w:val="0"/>
        </w:rPr>
        <w:t>“Where in beautiful Australia do you call home?”</w:t>
      </w:r>
    </w:p>
    <w:p w:rsidR="00127950"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rPr>
        <w:t>Caught off</w:t>
      </w:r>
      <w:ins w:id="481" w:author="Treding" w:date="2011-11-12T14:16:00Z">
        <w:r w:rsidR="00FA5627">
          <w:rPr>
            <w:rFonts w:ascii="Times New Roman" w:hAnsi="Times New Roman"/>
            <w:b w:val="0"/>
          </w:rPr>
          <w:t xml:space="preserve"> </w:t>
        </w:r>
      </w:ins>
      <w:del w:id="482" w:author="Treding" w:date="2011-11-12T14:16:00Z">
        <w:r w:rsidDel="00FA5627">
          <w:rPr>
            <w:rFonts w:ascii="Times New Roman" w:hAnsi="Times New Roman"/>
            <w:b w:val="0"/>
          </w:rPr>
          <w:delText>-</w:delText>
        </w:r>
      </w:del>
      <w:r>
        <w:rPr>
          <w:rFonts w:ascii="Times New Roman" w:hAnsi="Times New Roman"/>
          <w:b w:val="0"/>
        </w:rPr>
        <w:t>balance by Li’s abrupt shift, Well</w:t>
      </w:r>
      <w:ins w:id="483" w:author="Treding" w:date="2011-11-12T14:16:00Z">
        <w:r w:rsidR="00FA5627">
          <w:rPr>
            <w:rFonts w:ascii="Times New Roman" w:hAnsi="Times New Roman"/>
            <w:b w:val="0"/>
          </w:rPr>
          <w:t>e</w:t>
        </w:r>
      </w:ins>
      <w:r>
        <w:rPr>
          <w:rFonts w:ascii="Times New Roman" w:hAnsi="Times New Roman"/>
          <w:b w:val="0"/>
        </w:rPr>
        <w:t>s managed to answer</w:t>
      </w:r>
      <w:ins w:id="484" w:author="Treding" w:date="2011-11-06T20:23:00Z">
        <w:r w:rsidR="005A04B4">
          <w:rPr>
            <w:rFonts w:ascii="Times New Roman" w:hAnsi="Times New Roman"/>
            <w:b w:val="0"/>
          </w:rPr>
          <w:t>,</w:t>
        </w:r>
      </w:ins>
      <w:del w:id="485" w:author="Treding" w:date="2011-11-06T20:23:00Z">
        <w:r w:rsidDel="005A04B4">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“Why only the loveliest village in New South Wales.</w:t>
      </w:r>
      <w:r w:rsidR="007F55D2">
        <w:rPr>
          <w:rFonts w:ascii="Times New Roman" w:hAnsi="Times New Roman"/>
          <w:b w:val="0"/>
        </w:rPr>
        <w:t xml:space="preserve"> </w:t>
      </w:r>
      <w:r>
        <w:rPr>
          <w:rFonts w:ascii="Times New Roman" w:hAnsi="Times New Roman"/>
          <w:b w:val="0"/>
        </w:rPr>
        <w:t xml:space="preserve">It’s called Berrima.” </w:t>
      </w:r>
    </w:p>
    <w:p w:rsidR="00127950" w:rsidRDefault="00FA5627" w:rsidP="00FA5627">
      <w:pPr>
        <w:spacing w:line="480" w:lineRule="auto"/>
        <w:ind w:right="900"/>
        <w:jc w:val="center"/>
        <w:rPr>
          <w:rFonts w:ascii="Times New Roman" w:hAnsi="Times New Roman"/>
          <w:b w:val="0"/>
        </w:rPr>
      </w:pPr>
      <w:ins w:id="486" w:author="Treding" w:date="2011-11-12T14:17:00Z">
        <w:r>
          <w:rPr>
            <w:rFonts w:ascii="Times New Roman" w:hAnsi="Times New Roman"/>
            <w:b w:val="0"/>
          </w:rPr>
          <w:t>*****</w:t>
        </w:r>
        <w:proofErr w:type="gramStart"/>
        <w:r>
          <w:rPr>
            <w:rFonts w:ascii="Times New Roman" w:hAnsi="Times New Roman"/>
            <w:b w:val="0"/>
          </w:rPr>
          <w:t>*</w:t>
        </w:r>
      </w:ins>
      <w:ins w:id="487" w:author="Treding" w:date="2011-11-06T20:25:00Z">
        <w:r>
          <w:rPr>
            <w:rFonts w:ascii="Times New Roman" w:hAnsi="Times New Roman"/>
            <w:b w:val="0"/>
          </w:rPr>
          <w:t>[</w:t>
        </w:r>
        <w:proofErr w:type="gramEnd"/>
        <w:r>
          <w:rPr>
            <w:rFonts w:ascii="Times New Roman" w:hAnsi="Times New Roman"/>
            <w:b w:val="0"/>
          </w:rPr>
          <w:t xml:space="preserve">[AU: </w:t>
        </w:r>
      </w:ins>
      <w:ins w:id="488" w:author="Treding" w:date="2011-11-12T14:17:00Z">
        <w:r>
          <w:rPr>
            <w:rFonts w:ascii="Times New Roman" w:hAnsi="Times New Roman"/>
            <w:b w:val="0"/>
          </w:rPr>
          <w:t>Correct to add a s</w:t>
        </w:r>
      </w:ins>
      <w:ins w:id="489" w:author="Treding" w:date="2011-11-06T20:25:00Z">
        <w:r w:rsidR="005A04B4">
          <w:rPr>
            <w:rFonts w:ascii="Times New Roman" w:hAnsi="Times New Roman"/>
            <w:b w:val="0"/>
          </w:rPr>
          <w:t>tory break</w:t>
        </w:r>
      </w:ins>
      <w:ins w:id="490" w:author="Treding" w:date="2011-11-12T14:17:00Z">
        <w:r>
          <w:rPr>
            <w:rFonts w:ascii="Times New Roman" w:hAnsi="Times New Roman"/>
            <w:b w:val="0"/>
          </w:rPr>
          <w:t xml:space="preserve"> here</w:t>
        </w:r>
      </w:ins>
      <w:ins w:id="491" w:author="Treding" w:date="2011-11-06T20:25:00Z">
        <w:r w:rsidR="005A04B4">
          <w:rPr>
            <w:rFonts w:ascii="Times New Roman" w:hAnsi="Times New Roman"/>
            <w:b w:val="0"/>
          </w:rPr>
          <w:t>?]]</w:t>
        </w:r>
      </w:ins>
    </w:p>
    <w:p w:rsidR="00127950" w:rsidRDefault="00127950" w:rsidP="00FA5627">
      <w:pPr>
        <w:spacing w:line="480" w:lineRule="auto"/>
        <w:ind w:right="900"/>
        <w:rPr>
          <w:rFonts w:ascii="Times New Roman" w:hAnsi="Times New Roman"/>
          <w:b w:val="0"/>
        </w:rPr>
      </w:pPr>
      <w:r>
        <w:rPr>
          <w:rFonts w:ascii="Times New Roman" w:hAnsi="Times New Roman"/>
          <w:b w:val="0"/>
        </w:rPr>
        <w:t>Aidan MacKinnon motioned me out to the balcony.</w:t>
      </w:r>
      <w:r w:rsidR="007F55D2">
        <w:rPr>
          <w:rFonts w:ascii="Times New Roman" w:hAnsi="Times New Roman"/>
          <w:b w:val="0"/>
        </w:rPr>
        <w:t xml:space="preserve"> </w:t>
      </w:r>
      <w:r>
        <w:rPr>
          <w:rFonts w:ascii="Times New Roman" w:hAnsi="Times New Roman"/>
          <w:b w:val="0"/>
        </w:rPr>
        <w:t xml:space="preserve">During after-dinner drinks, he had asked me to stay behind. I had just said good-bye to Run Run Shaw and his wife, who had invited Simon, the Highgroves, and me to their estate at Sai Kung on Thursday evening for a private screening of the newest Shaw Brothers </w:t>
      </w:r>
      <w:r>
        <w:rPr>
          <w:rFonts w:ascii="Times New Roman" w:hAnsi="Times New Roman"/>
          <w:b w:val="0"/>
          <w:i/>
        </w:rPr>
        <w:t>kung fu</w:t>
      </w:r>
      <w:r>
        <w:rPr>
          <w:rFonts w:ascii="Times New Roman" w:hAnsi="Times New Roman"/>
          <w:b w:val="0"/>
        </w:rPr>
        <w:t xml:space="preserve"> film, </w:t>
      </w:r>
      <w:del w:id="492" w:author="Treding" w:date="2011-11-12T14:19:00Z">
        <w:r w:rsidDel="00FA5627">
          <w:rPr>
            <w:rFonts w:ascii="Times New Roman" w:hAnsi="Times New Roman"/>
            <w:b w:val="0"/>
          </w:rPr>
          <w:delText>“</w:delText>
        </w:r>
      </w:del>
      <w:r>
        <w:rPr>
          <w:rFonts w:ascii="Times New Roman" w:hAnsi="Times New Roman"/>
          <w:b w:val="0"/>
          <w:i/>
        </w:rPr>
        <w:t>The Oily Maniac</w:t>
      </w:r>
      <w:r>
        <w:rPr>
          <w:rFonts w:ascii="Times New Roman" w:hAnsi="Times New Roman"/>
          <w:b w:val="0"/>
        </w:rPr>
        <w:t>.</w:t>
      </w:r>
      <w:del w:id="493" w:author="Treding" w:date="2011-11-12T14:19:00Z">
        <w:r w:rsidDel="00FA5627">
          <w:rPr>
            <w:rFonts w:ascii="Times New Roman" w:hAnsi="Times New Roman"/>
            <w:b w:val="0"/>
          </w:rPr>
          <w:delText>”</w:delText>
        </w:r>
      </w:del>
      <w:r>
        <w:rPr>
          <w:rFonts w:ascii="Times New Roman" w:hAnsi="Times New Roman"/>
          <w:b w:val="0"/>
        </w:rPr>
        <w:t xml:space="preserve"> Except for Hugh and Emma, who were staying with the MacKinnons, Simon and I were the last of the guests.</w:t>
      </w:r>
      <w:r w:rsidR="007F55D2">
        <w:rPr>
          <w:rFonts w:ascii="Times New Roman" w:hAnsi="Times New Roman"/>
          <w:b w:val="0"/>
        </w:rPr>
        <w:t xml:space="preserve">  </w:t>
      </w:r>
    </w:p>
    <w:p w:rsidR="00127950" w:rsidRDefault="00127950" w:rsidP="005A04B4">
      <w:pPr>
        <w:pStyle w:val="BodyText"/>
        <w:pBdr>
          <w:bottom w:val="none" w:sz="0" w:space="0" w:color="auto"/>
        </w:pBdr>
        <w:spacing w:line="480" w:lineRule="auto"/>
        <w:ind w:right="900" w:firstLine="720"/>
        <w:rPr>
          <w:rFonts w:ascii="Times New Roman" w:hAnsi="Times New Roman"/>
          <w:b w:val="0"/>
        </w:rPr>
      </w:pPr>
      <w:r>
        <w:rPr>
          <w:rFonts w:ascii="Times New Roman" w:hAnsi="Times New Roman"/>
          <w:b w:val="0"/>
        </w:rPr>
        <w:t>The MacKinnons’ palatial home, at the end of a long winding driveway high above Barker Road, was two-and-a-half terraced stories that projected eastward from the spine of a hill.</w:t>
      </w:r>
      <w:r w:rsidR="007F55D2">
        <w:rPr>
          <w:rFonts w:ascii="Times New Roman" w:hAnsi="Times New Roman"/>
          <w:b w:val="0"/>
        </w:rPr>
        <w:t xml:space="preserve"> </w:t>
      </w:r>
      <w:r>
        <w:rPr>
          <w:rFonts w:ascii="Times New Roman" w:hAnsi="Times New Roman"/>
          <w:b w:val="0"/>
        </w:rPr>
        <w:t>All levels commanded breathtaking vistas, north over downtown Hong Kong, Kowloon, and the harbor, and south over Repulse Bay, Lamma Island, and the South China Sea.</w:t>
      </w:r>
      <w:r w:rsidR="007F55D2">
        <w:rPr>
          <w:rFonts w:ascii="Times New Roman" w:hAnsi="Times New Roman"/>
          <w:b w:val="0"/>
        </w:rPr>
        <w:t xml:space="preserve"> </w:t>
      </w:r>
      <w:r>
        <w:rPr>
          <w:rFonts w:ascii="Times New Roman" w:hAnsi="Times New Roman"/>
          <w:b w:val="0"/>
        </w:rPr>
        <w:t xml:space="preserve">The balcony was a vast expanse that extended outward from the first level and appeared to float on its concrete stilts. Simon and MacKinnon were chatting when I </w:t>
      </w:r>
      <w:del w:id="494" w:author="Treding" w:date="2011-11-12T14:23:00Z">
        <w:r w:rsidDel="00FA5627">
          <w:rPr>
            <w:rFonts w:ascii="Times New Roman" w:hAnsi="Times New Roman"/>
            <w:b w:val="0"/>
          </w:rPr>
          <w:delText xml:space="preserve">went </w:delText>
        </w:r>
      </w:del>
      <w:ins w:id="495" w:author="Treding" w:date="2011-11-12T14:23:00Z">
        <w:r w:rsidR="00FA5627">
          <w:rPr>
            <w:rFonts w:ascii="Times New Roman" w:hAnsi="Times New Roman"/>
            <w:b w:val="0"/>
          </w:rPr>
          <w:t xml:space="preserve">joined them </w:t>
        </w:r>
      </w:ins>
      <w:r>
        <w:rPr>
          <w:rFonts w:ascii="Times New Roman" w:hAnsi="Times New Roman"/>
          <w:b w:val="0"/>
        </w:rPr>
        <w:t>out</w:t>
      </w:r>
      <w:ins w:id="496" w:author="Treding" w:date="2011-11-12T14:23:00Z">
        <w:r w:rsidR="00FA5627">
          <w:rPr>
            <w:rFonts w:ascii="Times New Roman" w:hAnsi="Times New Roman"/>
            <w:b w:val="0"/>
          </w:rPr>
          <w:t>side</w:t>
        </w:r>
      </w:ins>
      <w:r>
        <w:rPr>
          <w:rFonts w:ascii="Times New Roman" w:hAnsi="Times New Roman"/>
          <w:b w:val="0"/>
        </w:rPr>
        <w:t xml:space="preserve">. </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MacKinnon looked over his shoulder as I approached.</w:t>
      </w:r>
      <w:r w:rsidR="007F55D2">
        <w:rPr>
          <w:rFonts w:ascii="Times New Roman" w:hAnsi="Times New Roman"/>
          <w:b w:val="0"/>
        </w:rPr>
        <w:t xml:space="preserve"> </w:t>
      </w:r>
      <w:r>
        <w:rPr>
          <w:rFonts w:ascii="Times New Roman" w:hAnsi="Times New Roman"/>
          <w:b w:val="0"/>
        </w:rPr>
        <w:t xml:space="preserve">“Simon, would you excuse us for a while?” </w:t>
      </w:r>
    </w:p>
    <w:p w:rsidR="00127950" w:rsidRDefault="00127950" w:rsidP="005A04B4">
      <w:pPr>
        <w:pStyle w:val="BodyText"/>
        <w:pBdr>
          <w:bottom w:val="none" w:sz="0" w:space="0" w:color="auto"/>
        </w:pBdr>
        <w:spacing w:line="480" w:lineRule="auto"/>
        <w:ind w:right="900" w:firstLine="720"/>
        <w:rPr>
          <w:rFonts w:ascii="Times New Roman" w:hAnsi="Times New Roman"/>
          <w:b w:val="0"/>
        </w:rPr>
      </w:pPr>
      <w:r>
        <w:rPr>
          <w:rFonts w:ascii="Times New Roman" w:hAnsi="Times New Roman"/>
          <w:b w:val="0"/>
        </w:rPr>
        <w:t>After Simon had gone, MacKinnon said, “Cigar, my boy?”</w:t>
      </w:r>
      <w:r w:rsidR="007F55D2">
        <w:rPr>
          <w:rFonts w:ascii="Times New Roman" w:hAnsi="Times New Roman"/>
          <w:b w:val="0"/>
        </w:rPr>
        <w:t xml:space="preserve"> </w:t>
      </w:r>
      <w:r>
        <w:rPr>
          <w:rFonts w:ascii="Times New Roman" w:hAnsi="Times New Roman"/>
          <w:b w:val="0"/>
        </w:rPr>
        <w:t>He was holding a half-smoked Montecristo, the brand with the easily</w:t>
      </w:r>
      <w:ins w:id="497" w:author="Treding" w:date="2011-11-12T14:24:00Z">
        <w:r w:rsidR="005330D7">
          <w:rPr>
            <w:rFonts w:ascii="Times New Roman" w:hAnsi="Times New Roman"/>
            <w:b w:val="0"/>
          </w:rPr>
          <w:t xml:space="preserve"> </w:t>
        </w:r>
      </w:ins>
      <w:del w:id="498" w:author="Treding" w:date="2011-11-12T14:24:00Z">
        <w:r w:rsidDel="005330D7">
          <w:rPr>
            <w:rFonts w:ascii="Times New Roman" w:hAnsi="Times New Roman"/>
            <w:b w:val="0"/>
          </w:rPr>
          <w:delText>-</w:delText>
        </w:r>
      </w:del>
      <w:r>
        <w:rPr>
          <w:rFonts w:ascii="Times New Roman" w:hAnsi="Times New Roman"/>
          <w:b w:val="0"/>
        </w:rPr>
        <w:t xml:space="preserve">recognizable ring that Clancy, my </w:t>
      </w:r>
      <w:r>
        <w:rPr>
          <w:rFonts w:ascii="Times New Roman" w:hAnsi="Times New Roman"/>
          <w:b w:val="0"/>
        </w:rPr>
        <w:lastRenderedPageBreak/>
        <w:t>parents’ boarder back in San Francisco, had always smoked on special occasions.</w:t>
      </w:r>
      <w:r w:rsidR="007F55D2">
        <w:rPr>
          <w:rFonts w:ascii="Times New Roman" w:hAnsi="Times New Roman"/>
          <w:b w:val="0"/>
        </w:rPr>
        <w:t xml:space="preserve"> </w:t>
      </w:r>
      <w:r>
        <w:rPr>
          <w:rFonts w:ascii="Times New Roman" w:hAnsi="Times New Roman"/>
          <w:b w:val="0"/>
        </w:rPr>
        <w:t>The aroma reminded me of the Clement Street world that I had left almost four years ago.</w:t>
      </w:r>
    </w:p>
    <w:p w:rsidR="00127950" w:rsidRDefault="00127950" w:rsidP="005A04B4">
      <w:pPr>
        <w:spacing w:line="480" w:lineRule="auto"/>
        <w:ind w:right="900" w:firstLine="720"/>
        <w:outlineLvl w:val="0"/>
        <w:rPr>
          <w:rFonts w:ascii="Times New Roman" w:hAnsi="Times New Roman"/>
          <w:b w:val="0"/>
        </w:rPr>
      </w:pPr>
      <w:r>
        <w:rPr>
          <w:rFonts w:ascii="Times New Roman" w:hAnsi="Times New Roman"/>
          <w:b w:val="0"/>
        </w:rPr>
        <w:t>“No, thank you,” I said.</w:t>
      </w:r>
    </w:p>
    <w:p w:rsidR="00127950" w:rsidRDefault="00127950" w:rsidP="005A04B4">
      <w:pPr>
        <w:spacing w:line="480" w:lineRule="auto"/>
        <w:ind w:right="900" w:firstLine="720"/>
        <w:outlineLvl w:val="0"/>
        <w:rPr>
          <w:rFonts w:ascii="Times New Roman" w:hAnsi="Times New Roman"/>
          <w:b w:val="0"/>
        </w:rPr>
      </w:pPr>
      <w:r>
        <w:rPr>
          <w:rFonts w:ascii="Times New Roman" w:hAnsi="Times New Roman"/>
          <w:b w:val="0"/>
        </w:rPr>
        <w:t xml:space="preserve">“I hope you enjoyed yourself this evening.” </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“Very much so, thank you. I particularly enjoyed meeting Dr. Han and Mr. Li.”</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MacKinnon grimaced.</w:t>
      </w:r>
      <w:r w:rsidR="007F55D2">
        <w:rPr>
          <w:rFonts w:ascii="Times New Roman" w:hAnsi="Times New Roman"/>
          <w:b w:val="0"/>
        </w:rPr>
        <w:t xml:space="preserve"> </w:t>
      </w:r>
      <w:r>
        <w:rPr>
          <w:rFonts w:ascii="Times New Roman" w:hAnsi="Times New Roman"/>
          <w:b w:val="0"/>
        </w:rPr>
        <w:t>“You had never met Li Dak-chung?</w:t>
      </w:r>
      <w:r w:rsidR="007F55D2">
        <w:rPr>
          <w:rFonts w:ascii="Times New Roman" w:hAnsi="Times New Roman"/>
          <w:b w:val="0"/>
        </w:rPr>
        <w:t xml:space="preserve"> </w:t>
      </w:r>
      <w:r>
        <w:rPr>
          <w:rFonts w:ascii="Times New Roman" w:hAnsi="Times New Roman"/>
          <w:b w:val="0"/>
        </w:rPr>
        <w:t>Where are Simon’s manners?</w:t>
      </w:r>
      <w:r w:rsidR="007F55D2">
        <w:rPr>
          <w:rFonts w:ascii="Times New Roman" w:hAnsi="Times New Roman"/>
          <w:b w:val="0"/>
        </w:rPr>
        <w:t xml:space="preserve"> </w:t>
      </w:r>
      <w:r>
        <w:rPr>
          <w:rFonts w:ascii="Times New Roman" w:hAnsi="Times New Roman"/>
          <w:b w:val="0"/>
        </w:rPr>
        <w:t>I particularly asked that rascal to look after you until I got back.”</w:t>
      </w:r>
      <w:r w:rsidR="007F55D2">
        <w:rPr>
          <w:rFonts w:ascii="Times New Roman" w:hAnsi="Times New Roman"/>
          <w:b w:val="0"/>
        </w:rPr>
        <w:t xml:space="preserve"> </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“It’s entirely my fault.</w:t>
      </w:r>
      <w:r w:rsidR="007F55D2">
        <w:rPr>
          <w:rFonts w:ascii="Times New Roman" w:hAnsi="Times New Roman"/>
          <w:b w:val="0"/>
        </w:rPr>
        <w:t xml:space="preserve"> </w:t>
      </w:r>
      <w:r>
        <w:rPr>
          <w:rFonts w:ascii="Times New Roman" w:hAnsi="Times New Roman"/>
          <w:b w:val="0"/>
        </w:rPr>
        <w:t xml:space="preserve">If anything, </w:t>
      </w:r>
      <w:del w:id="499" w:author="Treding" w:date="2011-11-12T14:26:00Z">
        <w:r w:rsidDel="005330D7">
          <w:rPr>
            <w:rFonts w:ascii="Times New Roman" w:hAnsi="Times New Roman"/>
            <w:b w:val="0"/>
          </w:rPr>
          <w:delText xml:space="preserve">he’s </w:delText>
        </w:r>
      </w:del>
      <w:ins w:id="500" w:author="Treding" w:date="2011-11-12T14:26:00Z">
        <w:r w:rsidR="005330D7">
          <w:rPr>
            <w:rFonts w:ascii="Times New Roman" w:hAnsi="Times New Roman"/>
            <w:b w:val="0"/>
          </w:rPr>
          <w:t xml:space="preserve">Simon’s </w:t>
        </w:r>
      </w:ins>
      <w:r>
        <w:rPr>
          <w:rFonts w:ascii="Times New Roman" w:hAnsi="Times New Roman"/>
          <w:b w:val="0"/>
        </w:rPr>
        <w:t>been overly solicitous.</w:t>
      </w:r>
      <w:r w:rsidR="007F55D2">
        <w:rPr>
          <w:rFonts w:ascii="Times New Roman" w:hAnsi="Times New Roman"/>
          <w:b w:val="0"/>
        </w:rPr>
        <w:t xml:space="preserve"> </w:t>
      </w:r>
      <w:r>
        <w:rPr>
          <w:rFonts w:ascii="Times New Roman" w:hAnsi="Times New Roman"/>
          <w:b w:val="0"/>
        </w:rPr>
        <w:t>I’m afraid I avoided him at first.”</w:t>
      </w:r>
      <w:r w:rsidR="007F55D2">
        <w:rPr>
          <w:rFonts w:ascii="Times New Roman" w:hAnsi="Times New Roman"/>
          <w:b w:val="0"/>
        </w:rPr>
        <w:t xml:space="preserve"> </w:t>
      </w:r>
    </w:p>
    <w:p w:rsidR="00127950" w:rsidRDefault="005A04B4" w:rsidP="005A04B4">
      <w:pPr>
        <w:spacing w:line="480" w:lineRule="auto"/>
        <w:ind w:right="900" w:firstLine="720"/>
        <w:rPr>
          <w:rFonts w:ascii="Times New Roman" w:hAnsi="Times New Roman"/>
          <w:b w:val="0"/>
        </w:rPr>
      </w:pPr>
      <w:r>
        <w:rPr>
          <w:rFonts w:ascii="Times New Roman" w:hAnsi="Times New Roman"/>
          <w:b w:val="0"/>
        </w:rPr>
        <w:t xml:space="preserve">“Ah . . . </w:t>
      </w:r>
      <w:r w:rsidR="00127950">
        <w:rPr>
          <w:rFonts w:ascii="Times New Roman" w:hAnsi="Times New Roman"/>
          <w:b w:val="0"/>
        </w:rPr>
        <w:t>well then.</w:t>
      </w:r>
      <w:r w:rsidR="007F55D2">
        <w:rPr>
          <w:rFonts w:ascii="Times New Roman" w:hAnsi="Times New Roman"/>
          <w:b w:val="0"/>
        </w:rPr>
        <w:t xml:space="preserve"> </w:t>
      </w:r>
      <w:r w:rsidR="00127950">
        <w:rPr>
          <w:rFonts w:ascii="Times New Roman" w:hAnsi="Times New Roman"/>
          <w:b w:val="0"/>
        </w:rPr>
        <w:t>He’s a good heart and comes from damned fine stock.</w:t>
      </w:r>
      <w:r w:rsidR="007F55D2">
        <w:rPr>
          <w:rFonts w:ascii="Times New Roman" w:hAnsi="Times New Roman"/>
          <w:b w:val="0"/>
        </w:rPr>
        <w:t xml:space="preserve"> </w:t>
      </w:r>
      <w:r w:rsidR="00127950">
        <w:rPr>
          <w:rFonts w:ascii="Times New Roman" w:hAnsi="Times New Roman"/>
          <w:b w:val="0"/>
        </w:rPr>
        <w:t xml:space="preserve">At least you’ve met Fiona.” </w:t>
      </w:r>
    </w:p>
    <w:p w:rsidR="00127950" w:rsidRDefault="00127950" w:rsidP="005A04B4">
      <w:pPr>
        <w:spacing w:line="480" w:lineRule="auto"/>
        <w:ind w:right="900" w:firstLine="720"/>
        <w:rPr>
          <w:rFonts w:ascii="Times New Roman" w:hAnsi="Times New Roman"/>
          <w:b w:val="0"/>
        </w:rPr>
      </w:pPr>
      <w:proofErr w:type="gramStart"/>
      <w:r>
        <w:rPr>
          <w:rFonts w:ascii="Times New Roman" w:hAnsi="Times New Roman"/>
          <w:b w:val="0"/>
        </w:rPr>
        <w:t>“Only once</w:t>
      </w:r>
      <w:ins w:id="501" w:author="Treding" w:date="2011-11-06T20:27:00Z">
        <w:r w:rsidR="005A04B4">
          <w:rPr>
            <w:rFonts w:ascii="Times New Roman" w:hAnsi="Times New Roman"/>
            <w:b w:val="0"/>
          </w:rPr>
          <w:t>—</w:t>
        </w:r>
      </w:ins>
      <w:del w:id="502" w:author="Treding" w:date="2011-11-06T20:27:00Z">
        <w:r w:rsidDel="005A04B4">
          <w:rPr>
            <w:rFonts w:ascii="Times New Roman" w:hAnsi="Times New Roman"/>
            <w:b w:val="0"/>
          </w:rPr>
          <w:delText xml:space="preserve">… </w:delText>
        </w:r>
      </w:del>
      <w:r>
        <w:rPr>
          <w:rFonts w:ascii="Times New Roman" w:hAnsi="Times New Roman"/>
          <w:b w:val="0"/>
        </w:rPr>
        <w:t>in passing.</w:t>
      </w:r>
      <w:proofErr w:type="gramEnd"/>
      <w:r w:rsidR="007F55D2">
        <w:rPr>
          <w:rFonts w:ascii="Times New Roman" w:hAnsi="Times New Roman"/>
          <w:b w:val="0"/>
        </w:rPr>
        <w:t xml:space="preserve"> </w:t>
      </w:r>
      <w:r>
        <w:rPr>
          <w:rFonts w:ascii="Times New Roman" w:hAnsi="Times New Roman"/>
          <w:b w:val="0"/>
        </w:rPr>
        <w:t>We bumped into each other at Bishops just after I came on board.</w:t>
      </w:r>
      <w:r w:rsidR="007F55D2">
        <w:rPr>
          <w:rFonts w:ascii="Times New Roman" w:hAnsi="Times New Roman"/>
          <w:b w:val="0"/>
        </w:rPr>
        <w:t xml:space="preserve"> </w:t>
      </w:r>
      <w:r>
        <w:rPr>
          <w:rFonts w:ascii="Times New Roman" w:hAnsi="Times New Roman"/>
          <w:b w:val="0"/>
        </w:rPr>
        <w:t>Actually, I’d be hard</w:t>
      </w:r>
      <w:ins w:id="503" w:author="Treding" w:date="2011-11-12T14:28:00Z">
        <w:r w:rsidR="0055384C">
          <w:rPr>
            <w:rFonts w:ascii="Times New Roman" w:hAnsi="Times New Roman"/>
            <w:b w:val="0"/>
          </w:rPr>
          <w:t>-</w:t>
        </w:r>
      </w:ins>
      <w:del w:id="504" w:author="Treding" w:date="2011-11-12T14:28:00Z">
        <w:r w:rsidDel="0055384C">
          <w:rPr>
            <w:rFonts w:ascii="Times New Roman" w:hAnsi="Times New Roman"/>
            <w:b w:val="0"/>
          </w:rPr>
          <w:delText xml:space="preserve"> </w:delText>
        </w:r>
      </w:del>
      <w:r>
        <w:rPr>
          <w:rFonts w:ascii="Times New Roman" w:hAnsi="Times New Roman"/>
          <w:b w:val="0"/>
        </w:rPr>
        <w:t>pressed to pick her out in a line</w:t>
      </w:r>
      <w:del w:id="505" w:author="Treding" w:date="2011-11-12T14:29:00Z">
        <w:r w:rsidDel="0055384C">
          <w:rPr>
            <w:rFonts w:ascii="Times New Roman" w:hAnsi="Times New Roman"/>
            <w:b w:val="0"/>
          </w:rPr>
          <w:delText>-</w:delText>
        </w:r>
      </w:del>
      <w:r>
        <w:rPr>
          <w:rFonts w:ascii="Times New Roman" w:hAnsi="Times New Roman"/>
          <w:b w:val="0"/>
        </w:rPr>
        <w:t>up today.”</w:t>
      </w:r>
    </w:p>
    <w:p w:rsidR="00127950" w:rsidRDefault="00127950" w:rsidP="005A04B4">
      <w:pPr>
        <w:spacing w:line="480" w:lineRule="auto"/>
        <w:ind w:right="900" w:firstLine="720"/>
        <w:rPr>
          <w:rFonts w:ascii="Times New Roman" w:hAnsi="Times New Roman"/>
          <w:b w:val="0"/>
        </w:rPr>
      </w:pPr>
      <w:del w:id="506" w:author="Treding" w:date="2011-11-12T14:30:00Z">
        <w:r w:rsidDel="0055384C">
          <w:rPr>
            <w:rFonts w:ascii="Times New Roman" w:hAnsi="Times New Roman"/>
            <w:b w:val="0"/>
            <w:i/>
          </w:rPr>
          <w:delText>Did I really</w:delText>
        </w:r>
        <w:r w:rsidDel="0055384C">
          <w:rPr>
            <w:rFonts w:ascii="Times New Roman" w:hAnsi="Times New Roman"/>
            <w:b w:val="0"/>
          </w:rPr>
          <w:delText xml:space="preserve"> </w:delText>
        </w:r>
        <w:r w:rsidDel="0055384C">
          <w:rPr>
            <w:rFonts w:ascii="Times New Roman" w:hAnsi="Times New Roman"/>
            <w:b w:val="0"/>
            <w:i/>
          </w:rPr>
          <w:delText xml:space="preserve">imply </w:delText>
        </w:r>
      </w:del>
      <w:ins w:id="507" w:author="Treding" w:date="2011-11-12T14:30:00Z">
        <w:r w:rsidR="0055384C">
          <w:rPr>
            <w:rFonts w:ascii="Times New Roman" w:hAnsi="Times New Roman"/>
            <w:b w:val="0"/>
            <w:i/>
          </w:rPr>
          <w:t xml:space="preserve">Had I just implied </w:t>
        </w:r>
      </w:ins>
      <w:r>
        <w:rPr>
          <w:rFonts w:ascii="Times New Roman" w:hAnsi="Times New Roman"/>
          <w:b w:val="0"/>
          <w:i/>
        </w:rPr>
        <w:t>that Fiona was forgettable</w:t>
      </w:r>
      <w:r w:rsidRPr="0055384C">
        <w:rPr>
          <w:rFonts w:ascii="Times New Roman" w:hAnsi="Times New Roman"/>
          <w:b w:val="0"/>
          <w:i/>
          <w:rPrChange w:id="508" w:author="Treding" w:date="2011-11-12T14:30:00Z">
            <w:rPr>
              <w:rFonts w:ascii="Times New Roman" w:hAnsi="Times New Roman"/>
              <w:b w:val="0"/>
            </w:rPr>
          </w:rPrChange>
        </w:rPr>
        <w:t>?</w:t>
      </w:r>
      <w:r w:rsidR="007F55D2">
        <w:rPr>
          <w:rFonts w:ascii="Times New Roman" w:hAnsi="Times New Roman"/>
          <w:b w:val="0"/>
        </w:rPr>
        <w:t xml:space="preserve"> </w:t>
      </w:r>
      <w:r>
        <w:rPr>
          <w:rFonts w:ascii="Times New Roman" w:hAnsi="Times New Roman"/>
          <w:b w:val="0"/>
        </w:rPr>
        <w:t xml:space="preserve">Anything but, she exuded the self-confidence </w:t>
      </w:r>
      <w:del w:id="509" w:author="Treding" w:date="2011-11-12T14:30:00Z">
        <w:r w:rsidDel="0055384C">
          <w:rPr>
            <w:rFonts w:ascii="Times New Roman" w:hAnsi="Times New Roman"/>
            <w:b w:val="0"/>
          </w:rPr>
          <w:delText xml:space="preserve">which </w:delText>
        </w:r>
      </w:del>
      <w:ins w:id="510" w:author="Treding" w:date="2011-11-12T14:30:00Z">
        <w:r w:rsidR="0055384C">
          <w:rPr>
            <w:rFonts w:ascii="Times New Roman" w:hAnsi="Times New Roman"/>
            <w:b w:val="0"/>
          </w:rPr>
          <w:t xml:space="preserve">that </w:t>
        </w:r>
      </w:ins>
      <w:r>
        <w:rPr>
          <w:rFonts w:ascii="Times New Roman" w:hAnsi="Times New Roman"/>
          <w:b w:val="0"/>
        </w:rPr>
        <w:t xml:space="preserve">accompanies great beauty and a vitality </w:t>
      </w:r>
      <w:del w:id="511" w:author="Treding" w:date="2011-11-12T14:31:00Z">
        <w:r w:rsidDel="0055384C">
          <w:rPr>
            <w:rFonts w:ascii="Times New Roman" w:hAnsi="Times New Roman"/>
            <w:b w:val="0"/>
          </w:rPr>
          <w:delText xml:space="preserve">which </w:delText>
        </w:r>
      </w:del>
      <w:ins w:id="512" w:author="Treding" w:date="2011-11-12T14:31:00Z">
        <w:r w:rsidR="0055384C">
          <w:rPr>
            <w:rFonts w:ascii="Times New Roman" w:hAnsi="Times New Roman"/>
            <w:b w:val="0"/>
          </w:rPr>
          <w:t xml:space="preserve">that </w:t>
        </w:r>
      </w:ins>
      <w:r>
        <w:rPr>
          <w:rFonts w:ascii="Times New Roman" w:hAnsi="Times New Roman"/>
          <w:b w:val="0"/>
        </w:rPr>
        <w:t xml:space="preserve">showed in her eyes and her step. </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“I understand she’s in Macau for a few days,” I added lamely.</w:t>
      </w:r>
      <w:r w:rsidR="007F55D2">
        <w:rPr>
          <w:rFonts w:ascii="Times New Roman" w:hAnsi="Times New Roman"/>
          <w:b w:val="0"/>
        </w:rPr>
        <w:t xml:space="preserve"> </w:t>
      </w:r>
    </w:p>
    <w:p w:rsidR="00DC2DAB" w:rsidRDefault="00127950" w:rsidP="00DC2DAB">
      <w:pPr>
        <w:spacing w:line="480" w:lineRule="auto"/>
        <w:ind w:right="900" w:firstLine="720"/>
        <w:rPr>
          <w:ins w:id="513" w:author="Treding" w:date="2011-11-12T15:00:00Z"/>
          <w:rFonts w:ascii="Times New Roman" w:hAnsi="Times New Roman"/>
          <w:b w:val="0"/>
        </w:rPr>
      </w:pPr>
      <w:r>
        <w:rPr>
          <w:rFonts w:ascii="Times New Roman" w:hAnsi="Times New Roman"/>
          <w:b w:val="0"/>
        </w:rPr>
        <w:t>“I wondered why she didn’t come tonight.</w:t>
      </w:r>
      <w:r w:rsidR="007F55D2">
        <w:rPr>
          <w:rFonts w:ascii="Times New Roman" w:hAnsi="Times New Roman"/>
          <w:b w:val="0"/>
        </w:rPr>
        <w:t xml:space="preserve"> </w:t>
      </w:r>
      <w:proofErr w:type="gramStart"/>
      <w:r>
        <w:rPr>
          <w:rFonts w:ascii="Times New Roman" w:hAnsi="Times New Roman"/>
          <w:b w:val="0"/>
        </w:rPr>
        <w:t>Bloody flighty, that one.</w:t>
      </w:r>
      <w:proofErr w:type="gramEnd"/>
      <w:r w:rsidR="007F55D2">
        <w:rPr>
          <w:rFonts w:ascii="Times New Roman" w:hAnsi="Times New Roman"/>
          <w:b w:val="0"/>
        </w:rPr>
        <w:t xml:space="preserve"> </w:t>
      </w:r>
      <w:r>
        <w:rPr>
          <w:rFonts w:ascii="Times New Roman" w:hAnsi="Times New Roman"/>
          <w:b w:val="0"/>
        </w:rPr>
        <w:t>By the way, what did you make of that dust</w:t>
      </w:r>
      <w:del w:id="514" w:author="Treding" w:date="2011-11-12T14:32:00Z">
        <w:r w:rsidDel="0055384C">
          <w:rPr>
            <w:rFonts w:ascii="Times New Roman" w:hAnsi="Times New Roman"/>
            <w:b w:val="0"/>
          </w:rPr>
          <w:delText>-</w:delText>
        </w:r>
      </w:del>
      <w:r>
        <w:rPr>
          <w:rFonts w:ascii="Times New Roman" w:hAnsi="Times New Roman"/>
          <w:b w:val="0"/>
        </w:rPr>
        <w:t>up Dak-chung had with Han Suyin at the dinner table?”</w:t>
      </w:r>
      <w:r w:rsidR="007F55D2">
        <w:rPr>
          <w:rFonts w:ascii="Times New Roman" w:hAnsi="Times New Roman"/>
          <w:b w:val="0"/>
        </w:rPr>
        <w:t xml:space="preserve"> </w:t>
      </w:r>
    </w:p>
    <w:p w:rsidR="00127950" w:rsidRDefault="00127950" w:rsidP="00DC2DAB">
      <w:pPr>
        <w:spacing w:line="480" w:lineRule="auto"/>
        <w:ind w:right="900" w:firstLine="720"/>
        <w:rPr>
          <w:rFonts w:ascii="Times New Roman" w:hAnsi="Times New Roman"/>
          <w:b w:val="0"/>
        </w:rPr>
      </w:pPr>
      <w:r>
        <w:rPr>
          <w:rFonts w:ascii="Times New Roman" w:hAnsi="Times New Roman"/>
          <w:b w:val="0"/>
        </w:rPr>
        <w:t>The question was that of someone who wanted to find out how much I had understood.</w:t>
      </w:r>
      <w:r w:rsidR="007F55D2">
        <w:rPr>
          <w:rFonts w:ascii="Times New Roman" w:hAnsi="Times New Roman"/>
          <w:b w:val="0"/>
        </w:rPr>
        <w:t xml:space="preserve"> </w:t>
      </w:r>
      <w:proofErr w:type="gramStart"/>
      <w:r>
        <w:rPr>
          <w:rFonts w:ascii="Times New Roman" w:hAnsi="Times New Roman"/>
          <w:b w:val="0"/>
          <w:i/>
        </w:rPr>
        <w:t>My first test</w:t>
      </w:r>
      <w:r>
        <w:rPr>
          <w:rFonts w:ascii="Times New Roman" w:hAnsi="Times New Roman"/>
          <w:b w:val="0"/>
        </w:rPr>
        <w:t>.</w:t>
      </w:r>
      <w:proofErr w:type="gramEnd"/>
      <w:r>
        <w:rPr>
          <w:rFonts w:ascii="Times New Roman" w:hAnsi="Times New Roman"/>
          <w:b w:val="0"/>
        </w:rPr>
        <w:t xml:space="preserve"> </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 xml:space="preserve">“I suppose first and foremost that passions still run high almost thirty years after the putative end of the Chinese </w:t>
      </w:r>
      <w:del w:id="515" w:author="Treding" w:date="2011-11-12T14:33:00Z">
        <w:r w:rsidDel="0055384C">
          <w:rPr>
            <w:rFonts w:ascii="Times New Roman" w:hAnsi="Times New Roman"/>
            <w:b w:val="0"/>
          </w:rPr>
          <w:delText xml:space="preserve">civil </w:delText>
        </w:r>
      </w:del>
      <w:ins w:id="516" w:author="Treding" w:date="2011-11-12T14:33:00Z">
        <w:r w:rsidR="0055384C">
          <w:rPr>
            <w:rFonts w:ascii="Times New Roman" w:hAnsi="Times New Roman"/>
            <w:b w:val="0"/>
          </w:rPr>
          <w:t xml:space="preserve">Civil </w:t>
        </w:r>
      </w:ins>
      <w:del w:id="517" w:author="Treding" w:date="2011-11-12T14:33:00Z">
        <w:r w:rsidDel="0055384C">
          <w:rPr>
            <w:rFonts w:ascii="Times New Roman" w:hAnsi="Times New Roman"/>
            <w:b w:val="0"/>
          </w:rPr>
          <w:delText>war</w:delText>
        </w:r>
      </w:del>
      <w:ins w:id="518" w:author="Treding" w:date="2011-11-12T14:33:00Z">
        <w:r w:rsidR="0055384C">
          <w:rPr>
            <w:rFonts w:ascii="Times New Roman" w:hAnsi="Times New Roman"/>
            <w:b w:val="0"/>
          </w:rPr>
          <w:t>War</w:t>
        </w:r>
      </w:ins>
      <w:r>
        <w:rPr>
          <w:rFonts w:ascii="Times New Roman" w:hAnsi="Times New Roman"/>
          <w:b w:val="0"/>
        </w:rPr>
        <w:t>.</w:t>
      </w:r>
      <w:r w:rsidR="007F55D2">
        <w:rPr>
          <w:rFonts w:ascii="Times New Roman" w:hAnsi="Times New Roman"/>
          <w:b w:val="0"/>
        </w:rPr>
        <w:t xml:space="preserve"> </w:t>
      </w:r>
      <w:r w:rsidR="0055384C">
        <w:rPr>
          <w:rFonts w:ascii="Times New Roman" w:hAnsi="Times New Roman"/>
          <w:b w:val="0"/>
        </w:rPr>
        <w:t>And I’</w:t>
      </w:r>
      <w:r>
        <w:rPr>
          <w:rFonts w:ascii="Times New Roman" w:hAnsi="Times New Roman"/>
          <w:b w:val="0"/>
        </w:rPr>
        <w:t xml:space="preserve">m familiar with Dr. Han’s </w:t>
      </w:r>
      <w:r>
        <w:rPr>
          <w:rFonts w:ascii="Times New Roman" w:hAnsi="Times New Roman"/>
          <w:b w:val="0"/>
        </w:rPr>
        <w:lastRenderedPageBreak/>
        <w:t>political bent.</w:t>
      </w:r>
      <w:r w:rsidR="007F55D2">
        <w:rPr>
          <w:rFonts w:ascii="Times New Roman" w:hAnsi="Times New Roman"/>
          <w:b w:val="0"/>
        </w:rPr>
        <w:t xml:space="preserve"> </w:t>
      </w:r>
      <w:r>
        <w:rPr>
          <w:rFonts w:ascii="Times New Roman" w:hAnsi="Times New Roman"/>
          <w:b w:val="0"/>
        </w:rPr>
        <w:t>But beyond that, there seems to be quite a bit of bad blood between the two of them over the Adair, Jameson takeover.”</w:t>
      </w:r>
      <w:r w:rsidR="007F55D2">
        <w:rPr>
          <w:rFonts w:ascii="Times New Roman" w:hAnsi="Times New Roman"/>
          <w:b w:val="0"/>
        </w:rPr>
        <w:t xml:space="preserve"> </w:t>
      </w:r>
      <w:r>
        <w:rPr>
          <w:rFonts w:ascii="Times New Roman" w:hAnsi="Times New Roman"/>
          <w:b w:val="0"/>
        </w:rPr>
        <w:t>I was pretty sure there was something else on MacKinnon’s mind, but I wasn’t sure what he was driving at.</w:t>
      </w:r>
      <w:r w:rsidR="007F55D2">
        <w:rPr>
          <w:rFonts w:ascii="Times New Roman" w:hAnsi="Times New Roman"/>
          <w:b w:val="0"/>
        </w:rPr>
        <w:t xml:space="preserve"> </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 xml:space="preserve">“There’s nothing personal between them over the Adair deal </w:t>
      </w:r>
      <w:r w:rsidRPr="00DC2DAB">
        <w:rPr>
          <w:rFonts w:ascii="Times New Roman" w:hAnsi="Times New Roman"/>
          <w:b w:val="0"/>
          <w:rPrChange w:id="519" w:author="Treding" w:date="2011-11-12T15:01:00Z">
            <w:rPr>
              <w:rFonts w:ascii="Times New Roman" w:hAnsi="Times New Roman"/>
              <w:b w:val="0"/>
              <w:i/>
            </w:rPr>
          </w:rPrChange>
        </w:rPr>
        <w:t>per se</w:t>
      </w:r>
      <w:r>
        <w:rPr>
          <w:rFonts w:ascii="Times New Roman" w:hAnsi="Times New Roman"/>
          <w:b w:val="0"/>
        </w:rPr>
        <w:t>.</w:t>
      </w:r>
      <w:r w:rsidR="007F55D2">
        <w:rPr>
          <w:rFonts w:ascii="Times New Roman" w:hAnsi="Times New Roman"/>
          <w:b w:val="0"/>
        </w:rPr>
        <w:t xml:space="preserve"> </w:t>
      </w:r>
      <w:r>
        <w:rPr>
          <w:rFonts w:ascii="Times New Roman" w:hAnsi="Times New Roman"/>
          <w:b w:val="0"/>
        </w:rPr>
        <w:t>I was referring to Han’s mention of Dak-chung’s sister in Taipei, Gwei-yu.</w:t>
      </w:r>
      <w:r w:rsidR="007F55D2">
        <w:rPr>
          <w:rFonts w:ascii="Times New Roman" w:hAnsi="Times New Roman"/>
          <w:b w:val="0"/>
        </w:rPr>
        <w:t xml:space="preserve"> </w:t>
      </w:r>
      <w:r>
        <w:rPr>
          <w:rFonts w:ascii="Times New Roman" w:hAnsi="Times New Roman"/>
          <w:b w:val="0"/>
        </w:rPr>
        <w:t>You know her, of course.”</w:t>
      </w:r>
    </w:p>
    <w:p w:rsidR="00127950" w:rsidRDefault="00F057E6" w:rsidP="005A04B4">
      <w:pPr>
        <w:spacing w:line="480" w:lineRule="auto"/>
        <w:ind w:right="900" w:firstLine="720"/>
        <w:outlineLvl w:val="0"/>
        <w:rPr>
          <w:rFonts w:ascii="Times New Roman" w:hAnsi="Times New Roman"/>
          <w:b w:val="0"/>
        </w:rPr>
      </w:pPr>
      <w:r>
        <w:rPr>
          <w:rFonts w:ascii="Times New Roman" w:hAnsi="Times New Roman"/>
          <w:b w:val="0"/>
        </w:rPr>
        <w:t xml:space="preserve">“No . . . </w:t>
      </w:r>
      <w:r w:rsidR="00127950">
        <w:rPr>
          <w:rFonts w:ascii="Times New Roman" w:hAnsi="Times New Roman"/>
          <w:b w:val="0"/>
        </w:rPr>
        <w:t>I mean</w:t>
      </w:r>
      <w:ins w:id="520" w:author="Treding" w:date="2011-11-12T15:02:00Z">
        <w:r w:rsidR="00DC2DAB">
          <w:rPr>
            <w:rFonts w:ascii="Times New Roman" w:hAnsi="Times New Roman"/>
            <w:b w:val="0"/>
          </w:rPr>
          <w:t>,</w:t>
        </w:r>
      </w:ins>
      <w:r w:rsidR="00127950">
        <w:rPr>
          <w:rFonts w:ascii="Times New Roman" w:hAnsi="Times New Roman"/>
          <w:b w:val="0"/>
        </w:rPr>
        <w:t xml:space="preserve"> yes, but not well.</w:t>
      </w:r>
      <w:r w:rsidR="007F55D2">
        <w:rPr>
          <w:rFonts w:ascii="Times New Roman" w:hAnsi="Times New Roman"/>
          <w:b w:val="0"/>
        </w:rPr>
        <w:t xml:space="preserve"> </w:t>
      </w:r>
      <w:r w:rsidR="00127950">
        <w:rPr>
          <w:rFonts w:ascii="Times New Roman" w:hAnsi="Times New Roman"/>
          <w:b w:val="0"/>
        </w:rPr>
        <w:t>I only met her once.</w:t>
      </w:r>
      <w:r w:rsidR="007F55D2">
        <w:rPr>
          <w:rFonts w:ascii="Times New Roman" w:hAnsi="Times New Roman"/>
          <w:b w:val="0"/>
        </w:rPr>
        <w:t xml:space="preserve"> </w:t>
      </w:r>
      <w:r w:rsidR="00127950">
        <w:rPr>
          <w:rFonts w:ascii="Times New Roman" w:hAnsi="Times New Roman"/>
          <w:b w:val="0"/>
        </w:rPr>
        <w:t>She’s very old-school Kuomintang, isn’t she</w:t>
      </w:r>
      <w:ins w:id="521" w:author="Treding" w:date="2011-11-12T15:03:00Z">
        <w:r w:rsidR="00DC2DAB">
          <w:rPr>
            <w:rFonts w:ascii="Times New Roman" w:hAnsi="Times New Roman"/>
            <w:b w:val="0"/>
          </w:rPr>
          <w:t>?</w:t>
        </w:r>
      </w:ins>
      <w:del w:id="522" w:author="Treding" w:date="2011-11-12T15:03:00Z">
        <w:r w:rsidR="00127950" w:rsidDel="00DC2DAB">
          <w:rPr>
            <w:rFonts w:ascii="Times New Roman" w:hAnsi="Times New Roman"/>
            <w:b w:val="0"/>
          </w:rPr>
          <w:delText>.</w:delText>
        </w:r>
      </w:del>
      <w:r w:rsidR="00127950">
        <w:rPr>
          <w:rFonts w:ascii="Times New Roman" w:hAnsi="Times New Roman"/>
          <w:b w:val="0"/>
        </w:rPr>
        <w:t>”</w:t>
      </w:r>
    </w:p>
    <w:p w:rsidR="00127950" w:rsidRDefault="00127950" w:rsidP="005A04B4">
      <w:pPr>
        <w:spacing w:line="480" w:lineRule="auto"/>
        <w:ind w:right="900" w:firstLine="720"/>
        <w:outlineLvl w:val="0"/>
        <w:rPr>
          <w:rFonts w:ascii="Times New Roman" w:hAnsi="Times New Roman"/>
          <w:b w:val="0"/>
        </w:rPr>
      </w:pPr>
      <w:r>
        <w:rPr>
          <w:rFonts w:ascii="Times New Roman" w:hAnsi="Times New Roman"/>
          <w:b w:val="0"/>
        </w:rPr>
        <w:t>“Do I detect a bias?” MacKinnon said</w:t>
      </w:r>
      <w:ins w:id="523" w:author="Treding" w:date="2011-11-12T15:03:00Z">
        <w:r w:rsidR="00DC2DAB">
          <w:rPr>
            <w:rFonts w:ascii="Times New Roman" w:hAnsi="Times New Roman"/>
            <w:b w:val="0"/>
          </w:rPr>
          <w:t>,</w:t>
        </w:r>
      </w:ins>
      <w:r>
        <w:rPr>
          <w:rFonts w:ascii="Times New Roman" w:hAnsi="Times New Roman"/>
          <w:b w:val="0"/>
        </w:rPr>
        <w:t xml:space="preserve"> with a twinkle</w:t>
      </w:r>
      <w:ins w:id="524" w:author="Treding" w:date="2011-11-12T15:03:00Z">
        <w:r w:rsidR="00DC2DAB">
          <w:rPr>
            <w:rFonts w:ascii="Times New Roman" w:hAnsi="Times New Roman"/>
            <w:b w:val="0"/>
          </w:rPr>
          <w:t xml:space="preserve"> in his eye</w:t>
        </w:r>
      </w:ins>
      <w:r>
        <w:rPr>
          <w:rFonts w:ascii="Times New Roman" w:hAnsi="Times New Roman"/>
          <w:b w:val="0"/>
        </w:rPr>
        <w:t>.</w:t>
      </w:r>
    </w:p>
    <w:p w:rsidR="00127950" w:rsidRDefault="00127950" w:rsidP="005A04B4">
      <w:pPr>
        <w:spacing w:line="480" w:lineRule="auto"/>
        <w:ind w:right="900" w:firstLine="720"/>
        <w:outlineLvl w:val="0"/>
        <w:rPr>
          <w:rFonts w:ascii="Times New Roman" w:hAnsi="Times New Roman"/>
          <w:b w:val="0"/>
        </w:rPr>
      </w:pPr>
      <w:proofErr w:type="gramStart"/>
      <w:r>
        <w:rPr>
          <w:rFonts w:ascii="Times New Roman" w:hAnsi="Times New Roman"/>
          <w:b w:val="0"/>
        </w:rPr>
        <w:t>“Not at all.</w:t>
      </w:r>
      <w:proofErr w:type="gramEnd"/>
      <w:r w:rsidR="007F55D2">
        <w:rPr>
          <w:rFonts w:ascii="Times New Roman" w:hAnsi="Times New Roman"/>
          <w:b w:val="0"/>
        </w:rPr>
        <w:t xml:space="preserve"> </w:t>
      </w:r>
      <w:r>
        <w:rPr>
          <w:rFonts w:ascii="Times New Roman" w:hAnsi="Times New Roman"/>
          <w:b w:val="0"/>
        </w:rPr>
        <w:t xml:space="preserve">I just meant that she spoke about the KMT’s return to the Mainland and establishing so strong a foothold here in the Colony that the PRC could never swallow it up or the UK give </w:t>
      </w:r>
      <w:ins w:id="525" w:author="Treding" w:date="2011-11-12T15:07:00Z">
        <w:r w:rsidR="00740B0C">
          <w:rPr>
            <w:rFonts w:ascii="Times New Roman" w:hAnsi="Times New Roman"/>
            <w:b w:val="0"/>
          </w:rPr>
          <w:t>[[AU: Should “give” be “get” here?]]</w:t>
        </w:r>
      </w:ins>
      <w:proofErr w:type="gramStart"/>
      <w:r>
        <w:rPr>
          <w:rFonts w:ascii="Times New Roman" w:hAnsi="Times New Roman"/>
          <w:b w:val="0"/>
        </w:rPr>
        <w:t>it back.</w:t>
      </w:r>
      <w:proofErr w:type="gramEnd"/>
      <w:r w:rsidR="007F55D2">
        <w:rPr>
          <w:rFonts w:ascii="Times New Roman" w:hAnsi="Times New Roman"/>
          <w:b w:val="0"/>
        </w:rPr>
        <w:t xml:space="preserve"> </w:t>
      </w:r>
      <w:r>
        <w:rPr>
          <w:rFonts w:ascii="Times New Roman" w:hAnsi="Times New Roman"/>
          <w:b w:val="0"/>
        </w:rPr>
        <w:t>All very pie</w:t>
      </w:r>
      <w:ins w:id="526" w:author="Treding" w:date="2011-11-12T15:08:00Z">
        <w:r w:rsidR="00740B0C">
          <w:rPr>
            <w:rFonts w:ascii="Times New Roman" w:hAnsi="Times New Roman"/>
            <w:b w:val="0"/>
          </w:rPr>
          <w:t>-</w:t>
        </w:r>
      </w:ins>
      <w:del w:id="527" w:author="Treding" w:date="2011-11-12T15:04:00Z">
        <w:r w:rsidDel="00DC2DAB">
          <w:rPr>
            <w:rFonts w:ascii="Times New Roman" w:hAnsi="Times New Roman"/>
            <w:b w:val="0"/>
          </w:rPr>
          <w:delText xml:space="preserve"> </w:delText>
        </w:r>
      </w:del>
      <w:r>
        <w:rPr>
          <w:rFonts w:ascii="Times New Roman" w:hAnsi="Times New Roman"/>
          <w:b w:val="0"/>
        </w:rPr>
        <w:t>in</w:t>
      </w:r>
      <w:ins w:id="528" w:author="Treding" w:date="2011-11-12T15:04:00Z">
        <w:r w:rsidR="00DC2DAB">
          <w:rPr>
            <w:rFonts w:ascii="Times New Roman" w:hAnsi="Times New Roman"/>
            <w:b w:val="0"/>
          </w:rPr>
          <w:t>-</w:t>
        </w:r>
      </w:ins>
      <w:del w:id="529" w:author="Treding" w:date="2011-11-12T15:04:00Z">
        <w:r w:rsidDel="00DC2DAB">
          <w:rPr>
            <w:rFonts w:ascii="Times New Roman" w:hAnsi="Times New Roman"/>
            <w:b w:val="0"/>
          </w:rPr>
          <w:delText xml:space="preserve"> </w:delText>
        </w:r>
      </w:del>
      <w:r>
        <w:rPr>
          <w:rFonts w:ascii="Times New Roman" w:hAnsi="Times New Roman"/>
          <w:b w:val="0"/>
        </w:rPr>
        <w:t>the</w:t>
      </w:r>
      <w:ins w:id="530" w:author="Treding" w:date="2011-11-12T15:04:00Z">
        <w:r w:rsidR="00DC2DAB">
          <w:rPr>
            <w:rFonts w:ascii="Times New Roman" w:hAnsi="Times New Roman"/>
            <w:b w:val="0"/>
          </w:rPr>
          <w:t>-</w:t>
        </w:r>
      </w:ins>
      <w:del w:id="531" w:author="Treding" w:date="2011-11-12T15:04:00Z">
        <w:r w:rsidDel="00DC2DAB">
          <w:rPr>
            <w:rFonts w:ascii="Times New Roman" w:hAnsi="Times New Roman"/>
            <w:b w:val="0"/>
          </w:rPr>
          <w:delText xml:space="preserve"> </w:delText>
        </w:r>
      </w:del>
      <w:r>
        <w:rPr>
          <w:rFonts w:ascii="Times New Roman" w:hAnsi="Times New Roman"/>
          <w:b w:val="0"/>
        </w:rPr>
        <w:t>sky, I thought.</w:t>
      </w:r>
      <w:r w:rsidR="007F55D2">
        <w:rPr>
          <w:rFonts w:ascii="Times New Roman" w:hAnsi="Times New Roman"/>
          <w:b w:val="0"/>
        </w:rPr>
        <w:t xml:space="preserve"> </w:t>
      </w:r>
      <w:r>
        <w:rPr>
          <w:rFonts w:ascii="Times New Roman" w:hAnsi="Times New Roman"/>
          <w:b w:val="0"/>
        </w:rPr>
        <w:t>Of course, I didn’t say so.”</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“Well, she’s quite high on you, my boy.</w:t>
      </w:r>
      <w:r w:rsidR="007F55D2">
        <w:rPr>
          <w:rFonts w:ascii="Times New Roman" w:hAnsi="Times New Roman"/>
          <w:b w:val="0"/>
        </w:rPr>
        <w:t xml:space="preserve"> </w:t>
      </w:r>
      <w:r>
        <w:rPr>
          <w:rFonts w:ascii="Times New Roman" w:hAnsi="Times New Roman"/>
          <w:b w:val="0"/>
        </w:rPr>
        <w:t>So high, in fact, that she’s the reason I hired you.” MacKinnon paused, apparently noticing my surprise.</w:t>
      </w:r>
      <w:r w:rsidR="007F55D2">
        <w:rPr>
          <w:rFonts w:ascii="Times New Roman" w:hAnsi="Times New Roman"/>
          <w:b w:val="0"/>
        </w:rPr>
        <w:t xml:space="preserve"> </w:t>
      </w:r>
      <w:r>
        <w:rPr>
          <w:rFonts w:ascii="Times New Roman" w:hAnsi="Times New Roman"/>
          <w:b w:val="0"/>
        </w:rPr>
        <w:t>“Best fill you in.</w:t>
      </w:r>
      <w:r w:rsidR="007F55D2">
        <w:rPr>
          <w:rFonts w:ascii="Times New Roman" w:hAnsi="Times New Roman"/>
          <w:b w:val="0"/>
        </w:rPr>
        <w:t xml:space="preserve"> </w:t>
      </w:r>
      <w:r>
        <w:rPr>
          <w:rFonts w:ascii="Times New Roman" w:hAnsi="Times New Roman"/>
          <w:b w:val="0"/>
        </w:rPr>
        <w:t>You see, Nan Hwa was, and is, a family business.</w:t>
      </w:r>
      <w:r w:rsidR="007F55D2">
        <w:rPr>
          <w:rFonts w:ascii="Times New Roman" w:hAnsi="Times New Roman"/>
          <w:b w:val="0"/>
        </w:rPr>
        <w:t xml:space="preserve"> </w:t>
      </w:r>
      <w:r>
        <w:rPr>
          <w:rFonts w:ascii="Times New Roman" w:hAnsi="Times New Roman"/>
          <w:b w:val="0"/>
        </w:rPr>
        <w:t>Before the war, Dak-chung and Gwei-yu’s father saw to it that, in the event of his death, each of his children would inherit half of Nan Hwa.</w:t>
      </w:r>
      <w:r w:rsidR="007F55D2">
        <w:rPr>
          <w:rFonts w:ascii="Times New Roman" w:hAnsi="Times New Roman"/>
          <w:b w:val="0"/>
        </w:rPr>
        <w:t xml:space="preserve"> </w:t>
      </w:r>
      <w:r>
        <w:rPr>
          <w:rFonts w:ascii="Times New Roman" w:hAnsi="Times New Roman"/>
          <w:b w:val="0"/>
        </w:rPr>
        <w:t xml:space="preserve">Very progressive was old man Li to provide for his daughter, and very </w:t>
      </w:r>
      <w:r>
        <w:rPr>
          <w:rFonts w:ascii="Times New Roman" w:hAnsi="Times New Roman" w:cs="Arial"/>
          <w:b w:val="0"/>
        </w:rPr>
        <w:t>un-Chinese</w:t>
      </w:r>
      <w:r>
        <w:rPr>
          <w:rFonts w:ascii="Times New Roman" w:hAnsi="Times New Roman"/>
          <w:b w:val="0"/>
        </w:rPr>
        <w:t>.</w:t>
      </w:r>
      <w:r w:rsidR="007F55D2">
        <w:rPr>
          <w:rFonts w:ascii="Times New Roman" w:hAnsi="Times New Roman"/>
          <w:b w:val="0"/>
        </w:rPr>
        <w:t xml:space="preserve"> </w:t>
      </w:r>
      <w:r>
        <w:rPr>
          <w:rFonts w:ascii="Times New Roman" w:hAnsi="Times New Roman"/>
          <w:b w:val="0"/>
        </w:rPr>
        <w:t>But between the wars there were many Shanghainese who admired and emulated Western legal concepts.”</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MacKinnon took out another cigar, clipped off the tip, and rolled the other end over the flame of a match he had lit.</w:t>
      </w:r>
      <w:r w:rsidR="007F55D2">
        <w:rPr>
          <w:rFonts w:ascii="Times New Roman" w:hAnsi="Times New Roman"/>
          <w:b w:val="0"/>
        </w:rPr>
        <w:t xml:space="preserve"> </w:t>
      </w:r>
      <w:r>
        <w:rPr>
          <w:rFonts w:ascii="Times New Roman" w:hAnsi="Times New Roman"/>
          <w:b w:val="0"/>
        </w:rPr>
        <w:t xml:space="preserve">When he had drawn about an inch of ash, he said, “So, in ’45, when old man Li died, Nan Hwa passed in equal shares to Dak-chung and </w:t>
      </w:r>
      <w:r>
        <w:rPr>
          <w:rFonts w:ascii="Times New Roman" w:hAnsi="Times New Roman"/>
          <w:b w:val="0"/>
        </w:rPr>
        <w:lastRenderedPageBreak/>
        <w:t>Gwei-yu.</w:t>
      </w:r>
      <w:r w:rsidR="007F55D2">
        <w:rPr>
          <w:rFonts w:ascii="Times New Roman" w:hAnsi="Times New Roman"/>
          <w:b w:val="0"/>
        </w:rPr>
        <w:t xml:space="preserve"> </w:t>
      </w:r>
      <w:r>
        <w:rPr>
          <w:rFonts w:ascii="Times New Roman" w:hAnsi="Times New Roman"/>
          <w:b w:val="0"/>
        </w:rPr>
        <w:t>When Shanghai fell in ’49, Gwei-yu fled to Taiwan with Chiang Kai-shek, and Dak-chung came to Hong Kong and re</w:t>
      </w:r>
      <w:del w:id="532" w:author="Treding" w:date="2011-11-12T15:13:00Z">
        <w:r w:rsidDel="00740B0C">
          <w:rPr>
            <w:rFonts w:ascii="Times New Roman" w:hAnsi="Times New Roman"/>
            <w:b w:val="0"/>
          </w:rPr>
          <w:delText>-</w:delText>
        </w:r>
      </w:del>
      <w:r>
        <w:rPr>
          <w:rFonts w:ascii="Times New Roman" w:hAnsi="Times New Roman"/>
          <w:b w:val="0"/>
        </w:rPr>
        <w:t>constituted the family business.</w:t>
      </w:r>
      <w:r w:rsidR="007F55D2">
        <w:rPr>
          <w:rFonts w:ascii="Times New Roman" w:hAnsi="Times New Roman"/>
          <w:b w:val="0"/>
        </w:rPr>
        <w:t xml:space="preserve"> </w:t>
      </w:r>
      <w:r>
        <w:rPr>
          <w:rFonts w:ascii="Times New Roman" w:hAnsi="Times New Roman"/>
          <w:b w:val="0"/>
        </w:rPr>
        <w:t xml:space="preserve">I honestly don’t know why they went separate ways, but perhaps it had to do with the Chinese family’s primordial need to have an escape route on either side of a conflict.” </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MacKinnon drew deeply several times on his cigar.</w:t>
      </w:r>
      <w:r w:rsidR="007F55D2">
        <w:rPr>
          <w:rFonts w:ascii="Times New Roman" w:hAnsi="Times New Roman"/>
          <w:b w:val="0"/>
        </w:rPr>
        <w:t xml:space="preserve"> </w:t>
      </w:r>
      <w:r>
        <w:rPr>
          <w:rFonts w:ascii="Times New Roman" w:hAnsi="Times New Roman"/>
          <w:b w:val="0"/>
        </w:rPr>
        <w:t>“Gwei-yu enjoyed a favored position in Taipei as a close confidante of Madame Chiang Kai-shek.</w:t>
      </w:r>
      <w:r w:rsidR="007F55D2">
        <w:rPr>
          <w:rFonts w:ascii="Times New Roman" w:hAnsi="Times New Roman"/>
          <w:b w:val="0"/>
        </w:rPr>
        <w:t xml:space="preserve"> </w:t>
      </w:r>
      <w:del w:id="533" w:author="Treding" w:date="2011-11-12T15:14:00Z">
        <w:r w:rsidDel="00740B0C">
          <w:rPr>
            <w:rFonts w:ascii="Times New Roman" w:hAnsi="Times New Roman"/>
            <w:b w:val="0"/>
          </w:rPr>
          <w:delText xml:space="preserve">She </w:delText>
        </w:r>
      </w:del>
      <w:ins w:id="534" w:author="Treding" w:date="2011-11-12T15:14:00Z">
        <w:r w:rsidR="00740B0C">
          <w:rPr>
            <w:rFonts w:ascii="Times New Roman" w:hAnsi="Times New Roman"/>
            <w:b w:val="0"/>
          </w:rPr>
          <w:t xml:space="preserve">Gwei-yu </w:t>
        </w:r>
      </w:ins>
      <w:r>
        <w:rPr>
          <w:rFonts w:ascii="Times New Roman" w:hAnsi="Times New Roman"/>
          <w:b w:val="0"/>
        </w:rPr>
        <w:t xml:space="preserve">could be trusted to toe the KMT line, so she was </w:t>
      </w:r>
      <w:r>
        <w:rPr>
          <w:rFonts w:ascii="Times New Roman" w:hAnsi="Times New Roman"/>
          <w:b w:val="0"/>
          <w:i/>
        </w:rPr>
        <w:t>enabled</w:t>
      </w:r>
      <w:r>
        <w:rPr>
          <w:rFonts w:ascii="Times New Roman" w:hAnsi="Times New Roman"/>
          <w:b w:val="0"/>
        </w:rPr>
        <w:t>, shall we say</w:t>
      </w:r>
      <w:proofErr w:type="gramStart"/>
      <w:r>
        <w:rPr>
          <w:rFonts w:ascii="Times New Roman" w:hAnsi="Times New Roman"/>
          <w:b w:val="0"/>
        </w:rPr>
        <w:t>,</w:t>
      </w:r>
      <w:proofErr w:type="gramEnd"/>
      <w:r>
        <w:rPr>
          <w:rFonts w:ascii="Times New Roman" w:hAnsi="Times New Roman"/>
          <w:b w:val="0"/>
        </w:rPr>
        <w:t xml:space="preserve"> to build a newspaper and media empire.</w:t>
      </w:r>
      <w:r w:rsidR="007F55D2">
        <w:rPr>
          <w:rFonts w:ascii="Times New Roman" w:hAnsi="Times New Roman"/>
          <w:b w:val="0"/>
        </w:rPr>
        <w:t xml:space="preserve"> </w:t>
      </w:r>
      <w:r>
        <w:rPr>
          <w:rFonts w:ascii="Times New Roman" w:hAnsi="Times New Roman"/>
          <w:b w:val="0"/>
        </w:rPr>
        <w:t>She was also enabled to participate as an investor when Madame built the Grand Hotel in Taipei.”</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knew the Grand Hotel.</w:t>
      </w:r>
      <w:r w:rsidR="007F55D2">
        <w:rPr>
          <w:rFonts w:ascii="Times New Roman" w:hAnsi="Times New Roman"/>
          <w:b w:val="0"/>
        </w:rPr>
        <w:t xml:space="preserve"> </w:t>
      </w:r>
      <w:r>
        <w:rPr>
          <w:rFonts w:ascii="Times New Roman" w:hAnsi="Times New Roman"/>
          <w:b w:val="0"/>
        </w:rPr>
        <w:t>Taipei had long needed an international-class hotel.</w:t>
      </w:r>
      <w:r w:rsidR="007F55D2">
        <w:rPr>
          <w:rFonts w:ascii="Times New Roman" w:hAnsi="Times New Roman"/>
          <w:b w:val="0"/>
        </w:rPr>
        <w:t xml:space="preserve"> </w:t>
      </w:r>
      <w:r>
        <w:rPr>
          <w:rFonts w:ascii="Times New Roman" w:hAnsi="Times New Roman"/>
          <w:b w:val="0"/>
        </w:rPr>
        <w:t>Rumor had it that Madame Chiang Kai-shek was the only person with enough clout to finagle the choice site</w:t>
      </w:r>
      <w:ins w:id="535" w:author="Treding" w:date="2011-11-12T15:21:00Z">
        <w:r w:rsidR="009F7E60">
          <w:rPr>
            <w:rFonts w:ascii="Times New Roman" w:hAnsi="Times New Roman"/>
            <w:b w:val="0"/>
          </w:rPr>
          <w:t>,</w:t>
        </w:r>
      </w:ins>
      <w:r>
        <w:rPr>
          <w:rFonts w:ascii="Times New Roman" w:hAnsi="Times New Roman"/>
          <w:b w:val="0"/>
        </w:rPr>
        <w:t xml:space="preserve"> and enough money to get the hotel constructed.</w:t>
      </w:r>
      <w:r w:rsidR="007F55D2">
        <w:rPr>
          <w:rFonts w:ascii="Times New Roman" w:hAnsi="Times New Roman"/>
          <w:b w:val="0"/>
        </w:rPr>
        <w:t xml:space="preserve"> </w:t>
      </w:r>
      <w:r>
        <w:rPr>
          <w:rFonts w:ascii="Times New Roman" w:hAnsi="Times New Roman"/>
          <w:b w:val="0"/>
        </w:rPr>
        <w:t>The Grand, built in opulent pagoda</w:t>
      </w:r>
      <w:ins w:id="536" w:author="Treding" w:date="2011-11-12T15:20:00Z">
        <w:r w:rsidR="009F7E60">
          <w:rPr>
            <w:rFonts w:ascii="Times New Roman" w:hAnsi="Times New Roman"/>
            <w:b w:val="0"/>
          </w:rPr>
          <w:t>-</w:t>
        </w:r>
      </w:ins>
      <w:del w:id="537" w:author="Treding" w:date="2011-11-12T15:20:00Z">
        <w:r w:rsidDel="009F7E60">
          <w:rPr>
            <w:rFonts w:ascii="Times New Roman" w:hAnsi="Times New Roman"/>
            <w:b w:val="0"/>
          </w:rPr>
          <w:delText xml:space="preserve"> </w:delText>
        </w:r>
      </w:del>
      <w:r>
        <w:rPr>
          <w:rFonts w:ascii="Times New Roman" w:hAnsi="Times New Roman"/>
          <w:b w:val="0"/>
        </w:rPr>
        <w:t>style, now reposed on a hillside overlooking Songshan International Airport and downtown Taipei.</w:t>
      </w:r>
      <w:r w:rsidR="007F55D2">
        <w:rPr>
          <w:rFonts w:ascii="Times New Roman" w:hAnsi="Times New Roman"/>
          <w:b w:val="0"/>
        </w:rPr>
        <w:t xml:space="preserve"> </w:t>
      </w:r>
      <w:r w:rsidRPr="009F7E60">
        <w:rPr>
          <w:rFonts w:ascii="Times New Roman" w:hAnsi="Times New Roman"/>
          <w:b w:val="0"/>
          <w:i/>
          <w:rPrChange w:id="538" w:author="Treding" w:date="2011-11-12T15:21:00Z">
            <w:rPr>
              <w:rFonts w:ascii="Times New Roman" w:hAnsi="Times New Roman"/>
              <w:b w:val="0"/>
            </w:rPr>
          </w:rPrChange>
        </w:rPr>
        <w:t>But what did all this have to do with me?</w:t>
      </w:r>
    </w:p>
    <w:p w:rsidR="00127950"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rPr>
        <w:t>“Oh, nearly forgot the punch line, dear boy,” M</w:t>
      </w:r>
      <w:ins w:id="539" w:author="Treding" w:date="2011-11-12T15:22:00Z">
        <w:r w:rsidR="009F7E60">
          <w:rPr>
            <w:rFonts w:ascii="Times New Roman" w:hAnsi="Times New Roman"/>
            <w:b w:val="0"/>
          </w:rPr>
          <w:t>a</w:t>
        </w:r>
      </w:ins>
      <w:r>
        <w:rPr>
          <w:rFonts w:ascii="Times New Roman" w:hAnsi="Times New Roman"/>
          <w:b w:val="0"/>
        </w:rPr>
        <w:t>cKinnon said.</w:t>
      </w:r>
      <w:r w:rsidR="007F55D2">
        <w:rPr>
          <w:rFonts w:ascii="Times New Roman" w:hAnsi="Times New Roman"/>
          <w:b w:val="0"/>
        </w:rPr>
        <w:t xml:space="preserve"> </w:t>
      </w:r>
      <w:r>
        <w:rPr>
          <w:rFonts w:ascii="Times New Roman" w:hAnsi="Times New Roman"/>
          <w:b w:val="0"/>
        </w:rPr>
        <w:t>“Gwei-yu’s empire includes the small but very profitable Taiwan Institute of Foreign Languages.”</w:t>
      </w:r>
    </w:p>
    <w:p w:rsidR="005A04B4" w:rsidRDefault="005A04B4">
      <w:pPr>
        <w:spacing w:line="480" w:lineRule="auto"/>
        <w:ind w:right="900"/>
        <w:jc w:val="center"/>
        <w:rPr>
          <w:ins w:id="540" w:author="Treding" w:date="2011-11-06T20:29:00Z"/>
          <w:rStyle w:val="Emphasis"/>
          <w:rFonts w:eastAsiaTheme="majorEastAsia"/>
          <w:b w:val="0"/>
          <w:i w:val="0"/>
        </w:rPr>
        <w:pPrChange w:id="541" w:author="Treding" w:date="2011-11-06T18:23:00Z">
          <w:pPr>
            <w:spacing w:line="480" w:lineRule="auto"/>
          </w:pPr>
        </w:pPrChange>
      </w:pPr>
      <w:ins w:id="542" w:author="Treding" w:date="2011-11-06T20:29:00Z">
        <w:r>
          <w:rPr>
            <w:rStyle w:val="Emphasis"/>
            <w:rFonts w:eastAsiaTheme="majorEastAsia"/>
            <w:b w:val="0"/>
            <w:i w:val="0"/>
          </w:rPr>
          <w:t>******</w:t>
        </w:r>
      </w:ins>
    </w:p>
    <w:p w:rsidR="00127950" w:rsidRDefault="00127950" w:rsidP="005A04B4">
      <w:pPr>
        <w:pStyle w:val="BodyTextIndent3"/>
        <w:pBdr>
          <w:bottom w:val="none" w:sz="0" w:space="0" w:color="auto"/>
        </w:pBdr>
        <w:spacing w:line="480" w:lineRule="auto"/>
        <w:ind w:right="900" w:firstLine="0"/>
        <w:rPr>
          <w:rFonts w:ascii="Times New Roman" w:hAnsi="Times New Roman"/>
          <w:b w:val="0"/>
        </w:rPr>
      </w:pPr>
      <w:r>
        <w:rPr>
          <w:rFonts w:ascii="Times New Roman" w:hAnsi="Times New Roman"/>
          <w:b w:val="0"/>
        </w:rPr>
        <w:t>Sensing that I wanted to think, Simon avoided his usual banter as he drove me home.</w:t>
      </w:r>
      <w:r w:rsidR="007F55D2">
        <w:rPr>
          <w:rFonts w:ascii="Times New Roman" w:hAnsi="Times New Roman"/>
          <w:b w:val="0"/>
        </w:rPr>
        <w:t xml:space="preserve"> </w:t>
      </w:r>
      <w:r>
        <w:rPr>
          <w:rFonts w:ascii="Times New Roman" w:hAnsi="Times New Roman"/>
          <w:b w:val="0"/>
        </w:rPr>
        <w:t>Little had I known that he had an aunt in Taipei, much less that she was my former employer.</w:t>
      </w:r>
      <w:r w:rsidR="007F55D2">
        <w:rPr>
          <w:rFonts w:ascii="Times New Roman" w:hAnsi="Times New Roman"/>
          <w:b w:val="0"/>
        </w:rPr>
        <w:t xml:space="preserve"> </w:t>
      </w:r>
      <w:r>
        <w:rPr>
          <w:rFonts w:ascii="Times New Roman" w:hAnsi="Times New Roman"/>
          <w:b w:val="0"/>
        </w:rPr>
        <w:t>And I certainly had no inkling that she was so well connected to Madame Chiang and the ruling clique.</w:t>
      </w:r>
      <w:r w:rsidR="007F55D2">
        <w:rPr>
          <w:rFonts w:ascii="Times New Roman" w:hAnsi="Times New Roman"/>
          <w:b w:val="0"/>
        </w:rPr>
        <w:t xml:space="preserve"> </w:t>
      </w:r>
      <w:r>
        <w:rPr>
          <w:rFonts w:ascii="Times New Roman" w:hAnsi="Times New Roman"/>
          <w:b w:val="0"/>
        </w:rPr>
        <w:t>Although the Generalissimo had been dead for eighteen months, his son Chiang Ching-kuo had succeeded his father as Taiwan’s ruler.</w:t>
      </w:r>
      <w:r w:rsidR="007F55D2">
        <w:rPr>
          <w:rFonts w:ascii="Times New Roman" w:hAnsi="Times New Roman"/>
          <w:b w:val="0"/>
        </w:rPr>
        <w:t xml:space="preserve"> </w:t>
      </w:r>
      <w:r>
        <w:rPr>
          <w:rFonts w:ascii="Times New Roman" w:hAnsi="Times New Roman"/>
          <w:b w:val="0"/>
        </w:rPr>
        <w:t>Madame Chiang, edged aside by her step</w:t>
      </w:r>
      <w:del w:id="543" w:author="Treding" w:date="2011-11-12T15:26:00Z">
        <w:r w:rsidDel="009F7E60">
          <w:rPr>
            <w:rFonts w:ascii="Times New Roman" w:hAnsi="Times New Roman"/>
            <w:b w:val="0"/>
          </w:rPr>
          <w:delText>-</w:delText>
        </w:r>
      </w:del>
      <w:r>
        <w:rPr>
          <w:rFonts w:ascii="Times New Roman" w:hAnsi="Times New Roman"/>
          <w:b w:val="0"/>
        </w:rPr>
        <w:t>son, had moved to her family’s estate in New York</w:t>
      </w:r>
      <w:ins w:id="544" w:author="Treding" w:date="2011-11-12T15:27:00Z">
        <w:r w:rsidR="009F7E60">
          <w:rPr>
            <w:rFonts w:ascii="Times New Roman" w:hAnsi="Times New Roman"/>
            <w:b w:val="0"/>
          </w:rPr>
          <w:t>,</w:t>
        </w:r>
      </w:ins>
      <w:del w:id="545" w:author="Treding" w:date="2011-11-12T15:27:00Z">
        <w:r w:rsidDel="009F7E60">
          <w:rPr>
            <w:rFonts w:ascii="Times New Roman" w:hAnsi="Times New Roman"/>
            <w:b w:val="0"/>
          </w:rPr>
          <w:delText>;</w:delText>
        </w:r>
      </w:del>
      <w:r>
        <w:rPr>
          <w:rFonts w:ascii="Times New Roman" w:hAnsi="Times New Roman"/>
          <w:b w:val="0"/>
        </w:rPr>
        <w:t xml:space="preserve"> </w:t>
      </w:r>
      <w:r>
        <w:rPr>
          <w:rFonts w:ascii="Times New Roman" w:hAnsi="Times New Roman"/>
          <w:b w:val="0"/>
        </w:rPr>
        <w:lastRenderedPageBreak/>
        <w:t>but she was still powerful in Taiwan and pivotal in relations with Taiwan’s only important remaining international backer, the United States.</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 remembered well the Institute’s </w:t>
      </w:r>
      <w:del w:id="546" w:author="Treding" w:date="2011-11-12T15:27:00Z">
        <w:r w:rsidDel="009F7E60">
          <w:rPr>
            <w:rFonts w:ascii="Times New Roman" w:hAnsi="Times New Roman"/>
            <w:b w:val="0"/>
          </w:rPr>
          <w:delText>24</w:delText>
        </w:r>
        <w:r w:rsidDel="009F7E60">
          <w:rPr>
            <w:rFonts w:ascii="Times New Roman" w:hAnsi="Times New Roman"/>
            <w:b w:val="0"/>
            <w:vertAlign w:val="superscript"/>
          </w:rPr>
          <w:delText>th</w:delText>
        </w:r>
        <w:r w:rsidDel="009F7E60">
          <w:rPr>
            <w:rFonts w:ascii="Times New Roman" w:hAnsi="Times New Roman"/>
            <w:b w:val="0"/>
          </w:rPr>
          <w:delText xml:space="preserve"> </w:delText>
        </w:r>
      </w:del>
      <w:ins w:id="547" w:author="Treding" w:date="2011-11-12T15:27:00Z">
        <w:r w:rsidR="009F7E60">
          <w:rPr>
            <w:rFonts w:ascii="Times New Roman" w:hAnsi="Times New Roman"/>
            <w:b w:val="0"/>
          </w:rPr>
          <w:t xml:space="preserve">twenty-fourth </w:t>
        </w:r>
      </w:ins>
      <w:r>
        <w:rPr>
          <w:rFonts w:ascii="Times New Roman" w:hAnsi="Times New Roman"/>
          <w:b w:val="0"/>
        </w:rPr>
        <w:t>anniversary celebration at the Grand Hotel. Orders had come from on high that all Institute staff members were to attend.</w:t>
      </w:r>
      <w:r w:rsidR="007F55D2">
        <w:rPr>
          <w:rFonts w:ascii="Times New Roman" w:hAnsi="Times New Roman"/>
          <w:b w:val="0"/>
        </w:rPr>
        <w:t xml:space="preserve"> </w:t>
      </w:r>
      <w:r>
        <w:rPr>
          <w:rFonts w:ascii="Times New Roman" w:hAnsi="Times New Roman"/>
          <w:b w:val="0"/>
        </w:rPr>
        <w:t>I had shaken hands and chatted with Li Gwei-yu.</w:t>
      </w:r>
      <w:r w:rsidR="007F55D2">
        <w:rPr>
          <w:rFonts w:ascii="Times New Roman" w:hAnsi="Times New Roman"/>
          <w:b w:val="0"/>
        </w:rPr>
        <w:t xml:space="preserve"> </w:t>
      </w:r>
      <w:r>
        <w:rPr>
          <w:rFonts w:ascii="Times New Roman" w:hAnsi="Times New Roman"/>
          <w:b w:val="0"/>
        </w:rPr>
        <w:t xml:space="preserve">She had shown considerable interest in my background, and it now seemed that </w:t>
      </w:r>
      <w:ins w:id="548" w:author="Treding" w:date="2011-11-12T15:31:00Z">
        <w:r w:rsidR="0099356F">
          <w:rPr>
            <w:rFonts w:ascii="Times New Roman" w:hAnsi="Times New Roman"/>
            <w:b w:val="0"/>
          </w:rPr>
          <w:t xml:space="preserve">that </w:t>
        </w:r>
      </w:ins>
      <w:r>
        <w:rPr>
          <w:rFonts w:ascii="Times New Roman" w:hAnsi="Times New Roman"/>
          <w:b w:val="0"/>
        </w:rPr>
        <w:t>encounter had led to MacKinnon’s offer of a position with Bishops.</w:t>
      </w:r>
      <w:r w:rsidR="007F55D2">
        <w:rPr>
          <w:rFonts w:ascii="Times New Roman" w:hAnsi="Times New Roman"/>
          <w:b w:val="0"/>
        </w:rPr>
        <w:t xml:space="preserve"> </w:t>
      </w:r>
      <w:del w:id="549" w:author="Treding" w:date="2011-11-12T15:32:00Z">
        <w:r w:rsidDel="0099356F">
          <w:rPr>
            <w:rFonts w:ascii="Times New Roman" w:hAnsi="Times New Roman"/>
            <w:b w:val="0"/>
          </w:rPr>
          <w:delText>It came</w:delText>
        </w:r>
      </w:del>
      <w:ins w:id="550" w:author="Treding" w:date="2011-11-12T15:32:00Z">
        <w:r w:rsidR="0099356F">
          <w:rPr>
            <w:rFonts w:ascii="Times New Roman" w:hAnsi="Times New Roman"/>
            <w:b w:val="0"/>
          </w:rPr>
          <w:t>The offer had come</w:t>
        </w:r>
      </w:ins>
      <w:r>
        <w:rPr>
          <w:rFonts w:ascii="Times New Roman" w:hAnsi="Times New Roman"/>
          <w:b w:val="0"/>
        </w:rPr>
        <w:t xml:space="preserve"> unexpectedly after the Hong Kong dragon boat races in May.</w:t>
      </w:r>
      <w:r w:rsidR="007F55D2">
        <w:rPr>
          <w:rFonts w:ascii="Times New Roman" w:hAnsi="Times New Roman"/>
          <w:b w:val="0"/>
        </w:rPr>
        <w:t xml:space="preserve"> </w:t>
      </w:r>
      <w:r>
        <w:rPr>
          <w:rFonts w:ascii="Times New Roman" w:hAnsi="Times New Roman"/>
          <w:b w:val="0"/>
        </w:rPr>
        <w:t>The Chinese University boat, on which I crewed, had won a photo-finish upset victory over the favored Chuen Gwok Rowing Club boat.</w:t>
      </w:r>
      <w:r w:rsidR="007F55D2">
        <w:rPr>
          <w:rFonts w:ascii="Times New Roman" w:hAnsi="Times New Roman"/>
          <w:b w:val="0"/>
        </w:rPr>
        <w:t xml:space="preserve"> </w:t>
      </w:r>
      <w:r>
        <w:rPr>
          <w:rFonts w:ascii="Times New Roman" w:hAnsi="Times New Roman"/>
          <w:b w:val="0"/>
        </w:rPr>
        <w:t>That night the race sponsors held a charity ball at the Repulse Bay Hotel on the south side of Hong Kong Island.</w:t>
      </w:r>
      <w:r w:rsidR="007F55D2">
        <w:rPr>
          <w:rFonts w:ascii="Times New Roman" w:hAnsi="Times New Roman"/>
          <w:b w:val="0"/>
        </w:rPr>
        <w:t xml:space="preserve"> </w:t>
      </w:r>
      <w:r>
        <w:rPr>
          <w:rFonts w:ascii="Times New Roman" w:hAnsi="Times New Roman"/>
          <w:b w:val="0"/>
        </w:rPr>
        <w:t>A must</w:t>
      </w:r>
      <w:ins w:id="551" w:author="Treding" w:date="2011-11-06T18:49:00Z">
        <w:r w:rsidR="00434F74">
          <w:rPr>
            <w:rFonts w:ascii="Times New Roman" w:hAnsi="Times New Roman"/>
            <w:b w:val="0"/>
          </w:rPr>
          <w:t>-</w:t>
        </w:r>
      </w:ins>
      <w:del w:id="552" w:author="Treding" w:date="2011-11-06T18:49:00Z">
        <w:r w:rsidDel="00434F74">
          <w:rPr>
            <w:rFonts w:ascii="Times New Roman" w:hAnsi="Times New Roman"/>
            <w:b w:val="0"/>
          </w:rPr>
          <w:delText xml:space="preserve"> </w:delText>
        </w:r>
      </w:del>
      <w:r>
        <w:rPr>
          <w:rFonts w:ascii="Times New Roman" w:hAnsi="Times New Roman"/>
          <w:b w:val="0"/>
        </w:rPr>
        <w:t>event for the colony’s officials and</w:t>
      </w:r>
      <w:r w:rsidR="007F55D2">
        <w:rPr>
          <w:rFonts w:ascii="Times New Roman" w:hAnsi="Times New Roman"/>
          <w:b w:val="0"/>
        </w:rPr>
        <w:t xml:space="preserve"> </w:t>
      </w:r>
      <w:r>
        <w:rPr>
          <w:rFonts w:ascii="Times New Roman" w:hAnsi="Times New Roman"/>
          <w:b w:val="0"/>
          <w:i/>
        </w:rPr>
        <w:t>taipans</w:t>
      </w:r>
      <w:r>
        <w:rPr>
          <w:rFonts w:ascii="Times New Roman" w:hAnsi="Times New Roman"/>
          <w:b w:val="0"/>
        </w:rPr>
        <w:t>, it marked the end of the social season before the wealthy and powerful</w:t>
      </w:r>
      <w:ins w:id="553" w:author="Treding" w:date="2011-11-12T15:34:00Z">
        <w:r w:rsidR="0099356F">
          <w:rPr>
            <w:rFonts w:ascii="Times New Roman" w:hAnsi="Times New Roman"/>
            <w:b w:val="0"/>
          </w:rPr>
          <w:t>—</w:t>
        </w:r>
      </w:ins>
      <w:del w:id="554" w:author="Treding" w:date="2011-11-12T15:34:00Z">
        <w:r w:rsidDel="0099356F">
          <w:rPr>
            <w:rFonts w:ascii="Times New Roman" w:hAnsi="Times New Roman"/>
            <w:b w:val="0"/>
          </w:rPr>
          <w:delText xml:space="preserve">, </w:delText>
        </w:r>
      </w:del>
      <w:r>
        <w:rPr>
          <w:rFonts w:ascii="Times New Roman" w:hAnsi="Times New Roman"/>
          <w:b w:val="0"/>
        </w:rPr>
        <w:t>Chinese and British alike</w:t>
      </w:r>
      <w:ins w:id="555" w:author="Treding" w:date="2011-11-12T15:34:00Z">
        <w:r w:rsidR="0099356F">
          <w:rPr>
            <w:rFonts w:ascii="Times New Roman" w:hAnsi="Times New Roman"/>
            <w:b w:val="0"/>
          </w:rPr>
          <w:t>—</w:t>
        </w:r>
      </w:ins>
      <w:del w:id="556" w:author="Treding" w:date="2011-11-12T15:34:00Z">
        <w:r w:rsidDel="0099356F">
          <w:rPr>
            <w:rFonts w:ascii="Times New Roman" w:hAnsi="Times New Roman"/>
            <w:b w:val="0"/>
          </w:rPr>
          <w:delText xml:space="preserve">, </w:delText>
        </w:r>
      </w:del>
      <w:r>
        <w:rPr>
          <w:rFonts w:ascii="Times New Roman" w:hAnsi="Times New Roman"/>
          <w:b w:val="0"/>
        </w:rPr>
        <w:t xml:space="preserve">retreated </w:t>
      </w:r>
      <w:del w:id="557" w:author="Treding" w:date="2011-11-12T15:35:00Z">
        <w:r w:rsidDel="0099356F">
          <w:rPr>
            <w:rFonts w:ascii="Times New Roman" w:hAnsi="Times New Roman"/>
            <w:b w:val="0"/>
          </w:rPr>
          <w:delText xml:space="preserve">for the summer </w:delText>
        </w:r>
      </w:del>
      <w:r>
        <w:rPr>
          <w:rFonts w:ascii="Times New Roman" w:hAnsi="Times New Roman"/>
          <w:b w:val="0"/>
        </w:rPr>
        <w:t>to their castles or cottages in the British Isles</w:t>
      </w:r>
      <w:ins w:id="558" w:author="Treding" w:date="2011-11-12T15:35:00Z">
        <w:r w:rsidR="0099356F">
          <w:rPr>
            <w:rFonts w:ascii="Times New Roman" w:hAnsi="Times New Roman"/>
            <w:b w:val="0"/>
          </w:rPr>
          <w:t xml:space="preserve"> for the summer</w:t>
        </w:r>
      </w:ins>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Not five minutes into the festivities, the </w:t>
      </w:r>
      <w:del w:id="559" w:author="Treding" w:date="2011-11-12T15:35:00Z">
        <w:r w:rsidDel="0099356F">
          <w:rPr>
            <w:rFonts w:ascii="Times New Roman" w:hAnsi="Times New Roman"/>
            <w:b w:val="0"/>
          </w:rPr>
          <w:delText xml:space="preserve">University’s </w:delText>
        </w:r>
      </w:del>
      <w:ins w:id="560" w:author="Treding" w:date="2011-11-12T15:35:00Z">
        <w:r w:rsidR="0099356F">
          <w:rPr>
            <w:rFonts w:ascii="Times New Roman" w:hAnsi="Times New Roman"/>
            <w:b w:val="0"/>
          </w:rPr>
          <w:t xml:space="preserve">university’s </w:t>
        </w:r>
      </w:ins>
      <w:r>
        <w:rPr>
          <w:rFonts w:ascii="Times New Roman" w:hAnsi="Times New Roman"/>
          <w:b w:val="0"/>
        </w:rPr>
        <w:t>president approached me and whispered that Aidan MacKinnon wanted to meet with me.</w:t>
      </w:r>
      <w:r w:rsidR="007F55D2">
        <w:rPr>
          <w:rFonts w:ascii="Times New Roman" w:hAnsi="Times New Roman"/>
          <w:b w:val="0"/>
        </w:rPr>
        <w:t xml:space="preserve"> </w:t>
      </w:r>
      <w:r>
        <w:rPr>
          <w:rFonts w:ascii="Times New Roman" w:hAnsi="Times New Roman"/>
          <w:b w:val="0"/>
        </w:rPr>
        <w:t>I was to go immediately to the hotel’s Sovereign Suite.</w:t>
      </w:r>
      <w:r w:rsidR="007F55D2">
        <w:rPr>
          <w:rFonts w:ascii="Times New Roman" w:hAnsi="Times New Roman"/>
          <w:b w:val="0"/>
        </w:rPr>
        <w:t xml:space="preserve"> </w:t>
      </w:r>
      <w:r>
        <w:rPr>
          <w:rFonts w:ascii="Times New Roman" w:hAnsi="Times New Roman"/>
          <w:b w:val="0"/>
        </w:rPr>
        <w:t>I was dumbfounded and a little unnerved.</w:t>
      </w:r>
      <w:r w:rsidR="007F55D2">
        <w:rPr>
          <w:rFonts w:ascii="Times New Roman" w:hAnsi="Times New Roman"/>
          <w:b w:val="0"/>
        </w:rPr>
        <w:t xml:space="preserve"> </w:t>
      </w:r>
      <w:r>
        <w:rPr>
          <w:rFonts w:ascii="Times New Roman" w:hAnsi="Times New Roman"/>
          <w:b w:val="0"/>
        </w:rPr>
        <w:t>Aidan MacKinnon, senior partner of the Hong Kong office of Bishops, Britain’s most prestigious international law firm, was not only a lion of the legal profession but a genuine celebrity.</w:t>
      </w:r>
      <w:r w:rsidR="007F55D2">
        <w:rPr>
          <w:rFonts w:ascii="Times New Roman" w:hAnsi="Times New Roman"/>
          <w:b w:val="0"/>
        </w:rPr>
        <w:t xml:space="preserve"> </w:t>
      </w:r>
      <w:r>
        <w:rPr>
          <w:rFonts w:ascii="Times New Roman" w:hAnsi="Times New Roman"/>
          <w:b w:val="0"/>
        </w:rPr>
        <w:t>A beefy man with a ruddy complexion, he bore an uncanny resemblance to Peter Ustinov.</w:t>
      </w:r>
      <w:r w:rsidR="007F55D2">
        <w:rPr>
          <w:rFonts w:ascii="Times New Roman" w:hAnsi="Times New Roman"/>
          <w:b w:val="0"/>
        </w:rPr>
        <w:t xml:space="preserve"> </w:t>
      </w:r>
      <w:r>
        <w:rPr>
          <w:rFonts w:ascii="Times New Roman" w:hAnsi="Times New Roman"/>
          <w:b w:val="0"/>
        </w:rPr>
        <w:t>At 6 feet 4 inches</w:t>
      </w:r>
      <w:ins w:id="561" w:author="Treding" w:date="2011-11-12T15:37:00Z">
        <w:r w:rsidR="0099356F">
          <w:rPr>
            <w:rFonts w:ascii="Times New Roman" w:hAnsi="Times New Roman"/>
            <w:b w:val="0"/>
          </w:rPr>
          <w:t>,</w:t>
        </w:r>
      </w:ins>
      <w:r>
        <w:rPr>
          <w:rFonts w:ascii="Times New Roman" w:hAnsi="Times New Roman"/>
          <w:b w:val="0"/>
        </w:rPr>
        <w:t xml:space="preserve"> he literally stood above most of his contemporaries.</w:t>
      </w:r>
      <w:r w:rsidR="007F55D2">
        <w:rPr>
          <w:rFonts w:ascii="Times New Roman" w:hAnsi="Times New Roman"/>
          <w:b w:val="0"/>
        </w:rPr>
        <w:t xml:space="preserve"> </w:t>
      </w:r>
      <w:r>
        <w:rPr>
          <w:rFonts w:ascii="Times New Roman" w:hAnsi="Times New Roman"/>
          <w:b w:val="0"/>
        </w:rPr>
        <w:t xml:space="preserve">And with his commanding voice and manner and attractive wife Glynis on his arm, he was guaranteed </w:t>
      </w:r>
      <w:r w:rsidRPr="0099356F">
        <w:rPr>
          <w:rFonts w:ascii="Times New Roman" w:hAnsi="Times New Roman"/>
          <w:b w:val="0"/>
          <w:rPrChange w:id="562" w:author="Treding" w:date="2011-11-12T15:38:00Z">
            <w:rPr>
              <w:rFonts w:ascii="Times New Roman" w:hAnsi="Times New Roman"/>
              <w:b w:val="0"/>
              <w:i/>
            </w:rPr>
          </w:rPrChange>
        </w:rPr>
        <w:t>paparazzi</w:t>
      </w:r>
      <w:r>
        <w:rPr>
          <w:rFonts w:ascii="Times New Roman" w:hAnsi="Times New Roman"/>
          <w:b w:val="0"/>
        </w:rPr>
        <w:t xml:space="preserve"> interest wherever he went. </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lastRenderedPageBreak/>
        <w:t>MacKinnon had rocketed to fame years earlier when he and Li Dak-chung, then the little-known owner of the nearly bankrupt Nan Hwa Shipping Company, engineered Nan Hwa’s takeover of the giant Hong Kong</w:t>
      </w:r>
      <w:ins w:id="563" w:author="Treding" w:date="2011-11-06T18:51:00Z">
        <w:r w:rsidR="00434F74">
          <w:rPr>
            <w:rFonts w:ascii="Times New Roman" w:hAnsi="Times New Roman"/>
            <w:b w:val="0"/>
          </w:rPr>
          <w:t>–</w:t>
        </w:r>
      </w:ins>
      <w:del w:id="564" w:author="Treding" w:date="2011-11-06T18:50:00Z">
        <w:r w:rsidDel="00434F74">
          <w:rPr>
            <w:rFonts w:ascii="Times New Roman" w:hAnsi="Times New Roman"/>
            <w:b w:val="0"/>
          </w:rPr>
          <w:delText>-</w:delText>
        </w:r>
      </w:del>
      <w:r>
        <w:rPr>
          <w:rFonts w:ascii="Times New Roman" w:hAnsi="Times New Roman"/>
          <w:b w:val="0"/>
        </w:rPr>
        <w:t>based British trading conglomerate Adair, Jameson.</w:t>
      </w:r>
      <w:r w:rsidR="007F55D2">
        <w:rPr>
          <w:rFonts w:ascii="Times New Roman" w:hAnsi="Times New Roman"/>
          <w:b w:val="0"/>
        </w:rPr>
        <w:t xml:space="preserve"> </w:t>
      </w:r>
      <w:r>
        <w:rPr>
          <w:rFonts w:ascii="Times New Roman" w:hAnsi="Times New Roman"/>
          <w:b w:val="0"/>
        </w:rPr>
        <w:t>Cloaked in intrigue when it was consummated a quarter century ago, the deal had rocked the financial world and sent the pound into a week</w:t>
      </w:r>
      <w:del w:id="565" w:author="Treding" w:date="2011-11-12T15:41:00Z">
        <w:r w:rsidDel="00D94E28">
          <w:rPr>
            <w:rFonts w:ascii="Times New Roman" w:hAnsi="Times New Roman"/>
            <w:b w:val="0"/>
          </w:rPr>
          <w:delText>-</w:delText>
        </w:r>
      </w:del>
      <w:r>
        <w:rPr>
          <w:rFonts w:ascii="Times New Roman" w:hAnsi="Times New Roman"/>
          <w:b w:val="0"/>
        </w:rPr>
        <w:t>long nosedive.</w:t>
      </w:r>
      <w:r w:rsidR="007F55D2">
        <w:rPr>
          <w:rFonts w:ascii="Times New Roman" w:hAnsi="Times New Roman"/>
          <w:b w:val="0"/>
        </w:rPr>
        <w:t xml:space="preserve"> </w:t>
      </w:r>
      <w:r>
        <w:rPr>
          <w:rFonts w:ascii="Times New Roman" w:hAnsi="Times New Roman"/>
          <w:b w:val="0"/>
        </w:rPr>
        <w:t>Adair, Jameson had a hammer</w:t>
      </w:r>
      <w:del w:id="566" w:author="Treding" w:date="2011-11-12T15:42:00Z">
        <w:r w:rsidDel="00D94E28">
          <w:rPr>
            <w:rFonts w:ascii="Times New Roman" w:hAnsi="Times New Roman"/>
            <w:b w:val="0"/>
          </w:rPr>
          <w:delText xml:space="preserve"> </w:delText>
        </w:r>
      </w:del>
      <w:r>
        <w:rPr>
          <w:rFonts w:ascii="Times New Roman" w:hAnsi="Times New Roman"/>
          <w:b w:val="0"/>
        </w:rPr>
        <w:t xml:space="preserve">lock on the </w:t>
      </w:r>
      <w:proofErr w:type="gramStart"/>
      <w:r>
        <w:rPr>
          <w:rFonts w:ascii="Times New Roman" w:hAnsi="Times New Roman"/>
          <w:b w:val="0"/>
        </w:rPr>
        <w:t>colony’s</w:t>
      </w:r>
      <w:proofErr w:type="gramEnd"/>
      <w:r>
        <w:rPr>
          <w:rFonts w:ascii="Times New Roman" w:hAnsi="Times New Roman"/>
          <w:b w:val="0"/>
        </w:rPr>
        <w:t xml:space="preserve"> </w:t>
      </w:r>
      <w:ins w:id="567" w:author="Treding" w:date="2011-11-12T15:46:00Z">
        <w:r w:rsidR="00D94E28">
          <w:rPr>
            <w:rFonts w:ascii="Times New Roman" w:hAnsi="Times New Roman"/>
            <w:b w:val="0"/>
          </w:rPr>
          <w:t>[[AU: Should “colony’s” be capitalized here?]]</w:t>
        </w:r>
      </w:ins>
      <w:proofErr w:type="gramStart"/>
      <w:r>
        <w:rPr>
          <w:rFonts w:ascii="Times New Roman" w:hAnsi="Times New Roman"/>
          <w:b w:val="0"/>
        </w:rPr>
        <w:t>economy,</w:t>
      </w:r>
      <w:proofErr w:type="gramEnd"/>
      <w:r>
        <w:rPr>
          <w:rFonts w:ascii="Times New Roman" w:hAnsi="Times New Roman"/>
          <w:b w:val="0"/>
        </w:rPr>
        <w:t xml:space="preserve"> and its abrupt takeover by a non-British owner had sent shock waves through the world’s markets.</w:t>
      </w:r>
      <w:r w:rsidR="007F55D2">
        <w:rPr>
          <w:rFonts w:ascii="Times New Roman" w:hAnsi="Times New Roman"/>
          <w:b w:val="0"/>
        </w:rPr>
        <w:t xml:space="preserve"> </w:t>
      </w:r>
      <w:r>
        <w:rPr>
          <w:rFonts w:ascii="Times New Roman" w:hAnsi="Times New Roman"/>
          <w:b w:val="0"/>
        </w:rPr>
        <w:t>The deal made Li and MacKinnon famous and both of them millionaires.</w:t>
      </w:r>
      <w:r w:rsidR="007F55D2">
        <w:rPr>
          <w:rFonts w:ascii="Times New Roman" w:hAnsi="Times New Roman"/>
          <w:b w:val="0"/>
        </w:rPr>
        <w:t xml:space="preserve"> </w:t>
      </w:r>
    </w:p>
    <w:p w:rsidR="00127950" w:rsidRDefault="00127950" w:rsidP="005A04B4">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MacKinnon had gone on to cement the respect and affection of all Hong Kong Chinese by winning a civil judgment for millions </w:t>
      </w:r>
      <w:ins w:id="568" w:author="Treding" w:date="2011-11-12T15:52:00Z">
        <w:r w:rsidR="00893005">
          <w:rPr>
            <w:rFonts w:ascii="Times New Roman" w:hAnsi="Times New Roman"/>
            <w:b w:val="0"/>
            <w:i w:val="0"/>
          </w:rPr>
          <w:t xml:space="preserve">[[AU: include </w:t>
        </w:r>
      </w:ins>
      <w:ins w:id="569" w:author="Treding" w:date="2011-11-12T15:53:00Z">
        <w:r w:rsidR="00893005">
          <w:rPr>
            <w:rFonts w:ascii="Times New Roman" w:hAnsi="Times New Roman"/>
            <w:b w:val="0"/>
            <w:i w:val="0"/>
          </w:rPr>
          <w:t xml:space="preserve">proper </w:t>
        </w:r>
      </w:ins>
      <w:ins w:id="570" w:author="Treding" w:date="2011-11-12T15:52:00Z">
        <w:r w:rsidR="00893005">
          <w:rPr>
            <w:rFonts w:ascii="Times New Roman" w:hAnsi="Times New Roman"/>
            <w:b w:val="0"/>
            <w:i w:val="0"/>
          </w:rPr>
          <w:t xml:space="preserve">monetary unit after “millions”? </w:t>
        </w:r>
      </w:ins>
      <w:proofErr w:type="gramStart"/>
      <w:ins w:id="571" w:author="Treding" w:date="2011-11-12T15:53:00Z">
        <w:r w:rsidR="00893005">
          <w:rPr>
            <w:rFonts w:ascii="Times New Roman" w:hAnsi="Times New Roman"/>
            <w:b w:val="0"/>
            <w:i w:val="0"/>
          </w:rPr>
          <w:t>Millions “of dollars”?]]</w:t>
        </w:r>
      </w:ins>
      <w:r>
        <w:rPr>
          <w:rFonts w:ascii="Times New Roman" w:hAnsi="Times New Roman"/>
          <w:b w:val="0"/>
          <w:i w:val="0"/>
        </w:rPr>
        <w:t>against a Macau casino long known to be owned by the Triads.</w:t>
      </w:r>
      <w:proofErr w:type="gramEnd"/>
      <w:r w:rsidR="007F55D2">
        <w:rPr>
          <w:rFonts w:ascii="Times New Roman" w:hAnsi="Times New Roman"/>
          <w:b w:val="0"/>
          <w:i w:val="0"/>
        </w:rPr>
        <w:t xml:space="preserve"> </w:t>
      </w:r>
      <w:r>
        <w:rPr>
          <w:rFonts w:ascii="Times New Roman" w:hAnsi="Times New Roman"/>
          <w:b w:val="0"/>
          <w:i w:val="0"/>
        </w:rPr>
        <w:t xml:space="preserve">His </w:t>
      </w:r>
      <w:r w:rsidRPr="00D94E28">
        <w:rPr>
          <w:rFonts w:ascii="Times New Roman" w:hAnsi="Times New Roman"/>
          <w:b w:val="0"/>
          <w:i w:val="0"/>
          <w:rPrChange w:id="572" w:author="Treding" w:date="2011-11-12T15:50:00Z">
            <w:rPr>
              <w:rFonts w:ascii="Times New Roman" w:hAnsi="Times New Roman"/>
              <w:b w:val="0"/>
            </w:rPr>
          </w:rPrChange>
        </w:rPr>
        <w:t>pro bono</w:t>
      </w:r>
      <w:r>
        <w:rPr>
          <w:rFonts w:ascii="Times New Roman" w:hAnsi="Times New Roman"/>
          <w:b w:val="0"/>
          <w:i w:val="0"/>
        </w:rPr>
        <w:t xml:space="preserve"> client was a </w:t>
      </w:r>
      <w:del w:id="573" w:author="Treding" w:date="2011-11-12T15:47:00Z">
        <w:r w:rsidDel="00D94E28">
          <w:rPr>
            <w:rFonts w:ascii="Times New Roman" w:hAnsi="Times New Roman"/>
            <w:b w:val="0"/>
            <w:i w:val="0"/>
          </w:rPr>
          <w:delText>5</w:delText>
        </w:r>
      </w:del>
      <w:ins w:id="574" w:author="Treding" w:date="2011-11-12T15:47:00Z">
        <w:r w:rsidR="00D94E28">
          <w:rPr>
            <w:rFonts w:ascii="Times New Roman" w:hAnsi="Times New Roman"/>
            <w:b w:val="0"/>
            <w:i w:val="0"/>
          </w:rPr>
          <w:t>five</w:t>
        </w:r>
      </w:ins>
      <w:r>
        <w:rPr>
          <w:rFonts w:ascii="Times New Roman" w:hAnsi="Times New Roman"/>
          <w:b w:val="0"/>
          <w:i w:val="0"/>
        </w:rPr>
        <w:t xml:space="preserve">-year-old orphaned Hong Kong girl who </w:t>
      </w:r>
      <w:ins w:id="575" w:author="Treding" w:date="2011-11-12T15:52:00Z">
        <w:r w:rsidR="00893005">
          <w:rPr>
            <w:rFonts w:ascii="Times New Roman" w:hAnsi="Times New Roman"/>
            <w:b w:val="0"/>
            <w:i w:val="0"/>
          </w:rPr>
          <w:t xml:space="preserve">had </w:t>
        </w:r>
      </w:ins>
      <w:r>
        <w:rPr>
          <w:rFonts w:ascii="Times New Roman" w:hAnsi="Times New Roman"/>
          <w:b w:val="0"/>
          <w:i w:val="0"/>
        </w:rPr>
        <w:t>witnessed from beneath her bed the grisly Triad-ordered murder of her mother, her grandmother, her four sisters, and her father, a small-time loan shark. The trial riveted Hong Kong for months.</w:t>
      </w:r>
      <w:r w:rsidR="007F55D2">
        <w:rPr>
          <w:rFonts w:ascii="Times New Roman" w:hAnsi="Times New Roman"/>
          <w:b w:val="0"/>
          <w:i w:val="0"/>
        </w:rPr>
        <w:t xml:space="preserve"> </w:t>
      </w:r>
      <w:r>
        <w:rPr>
          <w:rFonts w:ascii="Times New Roman" w:hAnsi="Times New Roman"/>
          <w:b w:val="0"/>
          <w:i w:val="0"/>
        </w:rPr>
        <w:t xml:space="preserve">The climax came on the </w:t>
      </w:r>
      <w:ins w:id="576" w:author="Treding" w:date="2011-11-12T15:55:00Z">
        <w:r w:rsidR="00893005">
          <w:rPr>
            <w:rFonts w:ascii="Times New Roman" w:hAnsi="Times New Roman"/>
            <w:b w:val="0"/>
            <w:i w:val="0"/>
          </w:rPr>
          <w:t>trial</w:t>
        </w:r>
      </w:ins>
      <w:ins w:id="577" w:author="Treding" w:date="2011-11-12T15:56:00Z">
        <w:r w:rsidR="00893005">
          <w:rPr>
            <w:rFonts w:ascii="Times New Roman" w:hAnsi="Times New Roman"/>
            <w:b w:val="0"/>
            <w:i w:val="0"/>
          </w:rPr>
          <w:t xml:space="preserve">’s </w:t>
        </w:r>
      </w:ins>
      <w:r>
        <w:rPr>
          <w:rFonts w:ascii="Times New Roman" w:hAnsi="Times New Roman"/>
          <w:b w:val="0"/>
          <w:i w:val="0"/>
        </w:rPr>
        <w:t xml:space="preserve">final day when MacKinnon put the trembling </w:t>
      </w:r>
      <w:del w:id="578" w:author="Treding" w:date="2011-11-12T15:47:00Z">
        <w:r w:rsidDel="00D94E28">
          <w:rPr>
            <w:rFonts w:ascii="Times New Roman" w:hAnsi="Times New Roman"/>
            <w:b w:val="0"/>
            <w:i w:val="0"/>
          </w:rPr>
          <w:delText>5</w:delText>
        </w:r>
      </w:del>
      <w:ins w:id="579" w:author="Treding" w:date="2011-11-12T15:47:00Z">
        <w:r w:rsidR="00D94E28">
          <w:rPr>
            <w:rFonts w:ascii="Times New Roman" w:hAnsi="Times New Roman"/>
            <w:b w:val="0"/>
            <w:i w:val="0"/>
          </w:rPr>
          <w:t>five</w:t>
        </w:r>
      </w:ins>
      <w:r>
        <w:rPr>
          <w:rFonts w:ascii="Times New Roman" w:hAnsi="Times New Roman"/>
          <w:b w:val="0"/>
          <w:i w:val="0"/>
        </w:rPr>
        <w:t xml:space="preserve">-year-old on the stand and led her, with avuncular tenderness and in flawless Cantonese, through what she </w:t>
      </w:r>
      <w:del w:id="580" w:author="Treding" w:date="2011-11-12T15:56:00Z">
        <w:r w:rsidDel="00893005">
          <w:rPr>
            <w:rFonts w:ascii="Times New Roman" w:hAnsi="Times New Roman"/>
            <w:b w:val="0"/>
            <w:i w:val="0"/>
          </w:rPr>
          <w:delText xml:space="preserve">saw </w:delText>
        </w:r>
      </w:del>
      <w:ins w:id="581" w:author="Treding" w:date="2011-11-12T15:56:00Z">
        <w:r w:rsidR="00893005">
          <w:rPr>
            <w:rFonts w:ascii="Times New Roman" w:hAnsi="Times New Roman"/>
            <w:b w:val="0"/>
            <w:i w:val="0"/>
          </w:rPr>
          <w:t xml:space="preserve">had seen </w:t>
        </w:r>
      </w:ins>
      <w:r>
        <w:rPr>
          <w:rFonts w:ascii="Times New Roman" w:hAnsi="Times New Roman"/>
          <w:b w:val="0"/>
          <w:i w:val="0"/>
        </w:rPr>
        <w:t xml:space="preserve">that day when five Triad gang members </w:t>
      </w:r>
      <w:del w:id="582" w:author="Treding" w:date="2011-11-12T15:48:00Z">
        <w:r w:rsidDel="00D94E28">
          <w:rPr>
            <w:rFonts w:ascii="Times New Roman" w:hAnsi="Times New Roman"/>
            <w:b w:val="0"/>
            <w:i w:val="0"/>
          </w:rPr>
          <w:delText xml:space="preserve">gagged and </w:delText>
        </w:r>
      </w:del>
      <w:r>
        <w:rPr>
          <w:rFonts w:ascii="Times New Roman" w:hAnsi="Times New Roman"/>
          <w:b w:val="0"/>
          <w:i w:val="0"/>
        </w:rPr>
        <w:t xml:space="preserve">hacked her family to death.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My conversation with MacKinnon </w:t>
      </w:r>
      <w:ins w:id="583" w:author="Treding" w:date="2011-11-12T15:57:00Z">
        <w:r w:rsidR="00893005">
          <w:rPr>
            <w:rFonts w:ascii="Times New Roman" w:hAnsi="Times New Roman"/>
            <w:b w:val="0"/>
          </w:rPr>
          <w:t xml:space="preserve">had </w:t>
        </w:r>
      </w:ins>
      <w:r>
        <w:rPr>
          <w:rFonts w:ascii="Times New Roman" w:hAnsi="Times New Roman"/>
          <w:b w:val="0"/>
        </w:rPr>
        <w:t>lasted barely five minutes. He was blunt and direct, not too surprising in a man with his gifts.</w:t>
      </w:r>
      <w:r w:rsidR="007F55D2">
        <w:rPr>
          <w:rFonts w:ascii="Times New Roman" w:hAnsi="Times New Roman"/>
          <w:b w:val="0"/>
        </w:rPr>
        <w:t xml:space="preserve"> </w:t>
      </w:r>
      <w:r>
        <w:rPr>
          <w:rFonts w:ascii="Times New Roman" w:hAnsi="Times New Roman"/>
          <w:b w:val="0"/>
        </w:rPr>
        <w:t>He wanted me to accept a position at Bishops in their Estates and Trusts Department to undertake, he said, “a particularly challenging assignment for which others insist you are eminently qualified.”</w:t>
      </w:r>
      <w:r w:rsidR="007F55D2">
        <w:rPr>
          <w:rFonts w:ascii="Times New Roman" w:hAnsi="Times New Roman"/>
          <w:b w:val="0"/>
        </w:rPr>
        <w:t xml:space="preserve"> </w:t>
      </w:r>
      <w:r>
        <w:rPr>
          <w:rFonts w:ascii="Times New Roman" w:hAnsi="Times New Roman"/>
          <w:b w:val="0"/>
        </w:rPr>
        <w:t xml:space="preserve">As the </w:t>
      </w:r>
      <w:r>
        <w:rPr>
          <w:rFonts w:ascii="Times New Roman" w:hAnsi="Times New Roman"/>
          <w:b w:val="0"/>
        </w:rPr>
        <w:lastRenderedPageBreak/>
        <w:t>conversation progressed, it became clear to me that MacKinnon had no intention of telling me who these “others” were.</w:t>
      </w:r>
      <w:r w:rsidR="007F55D2">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My Cantonese program at Chinese University </w:t>
      </w:r>
      <w:del w:id="584" w:author="Treding" w:date="2011-11-12T15:59:00Z">
        <w:r w:rsidDel="00893005">
          <w:rPr>
            <w:rFonts w:ascii="Times New Roman" w:hAnsi="Times New Roman"/>
            <w:b w:val="0"/>
            <w:i w:val="0"/>
          </w:rPr>
          <w:delText xml:space="preserve">would </w:delText>
        </w:r>
      </w:del>
      <w:ins w:id="585" w:author="Treding" w:date="2011-11-12T15:59:00Z">
        <w:r w:rsidR="00893005">
          <w:rPr>
            <w:rFonts w:ascii="Times New Roman" w:hAnsi="Times New Roman"/>
            <w:b w:val="0"/>
            <w:i w:val="0"/>
          </w:rPr>
          <w:t xml:space="preserve">was </w:t>
        </w:r>
      </w:ins>
      <w:del w:id="586" w:author="Treding" w:date="2011-11-12T16:00:00Z">
        <w:r w:rsidDel="00893005">
          <w:rPr>
            <w:rFonts w:ascii="Times New Roman" w:hAnsi="Times New Roman"/>
            <w:b w:val="0"/>
            <w:i w:val="0"/>
          </w:rPr>
          <w:delText>finish</w:delText>
        </w:r>
      </w:del>
      <w:ins w:id="587" w:author="Treding" w:date="2011-11-12T16:00:00Z">
        <w:r w:rsidR="00893005">
          <w:rPr>
            <w:rFonts w:ascii="Times New Roman" w:hAnsi="Times New Roman"/>
            <w:b w:val="0"/>
            <w:i w:val="0"/>
          </w:rPr>
          <w:t>end</w:t>
        </w:r>
      </w:ins>
      <w:ins w:id="588" w:author="Treding" w:date="2011-11-12T15:59:00Z">
        <w:r w:rsidR="00893005">
          <w:rPr>
            <w:rFonts w:ascii="Times New Roman" w:hAnsi="Times New Roman"/>
            <w:b w:val="0"/>
            <w:i w:val="0"/>
          </w:rPr>
          <w:t>ing</w:t>
        </w:r>
      </w:ins>
      <w:r>
        <w:rPr>
          <w:rFonts w:ascii="Times New Roman" w:hAnsi="Times New Roman"/>
          <w:b w:val="0"/>
          <w:i w:val="0"/>
        </w:rPr>
        <w:t xml:space="preserve"> in ten days; the Volvo needed more work than I had anticipated; and my savings, if not replenished, would last only a few more months.</w:t>
      </w:r>
      <w:r w:rsidR="007F55D2">
        <w:rPr>
          <w:rFonts w:ascii="Times New Roman" w:hAnsi="Times New Roman"/>
          <w:b w:val="0"/>
          <w:i w:val="0"/>
        </w:rPr>
        <w:t xml:space="preserve"> </w:t>
      </w:r>
      <w:r>
        <w:rPr>
          <w:rFonts w:ascii="Times New Roman" w:hAnsi="Times New Roman"/>
          <w:b w:val="0"/>
          <w:i w:val="0"/>
        </w:rPr>
        <w:t>I had struggled for some time over what I would do next.</w:t>
      </w:r>
      <w:r w:rsidR="007F55D2">
        <w:rPr>
          <w:rFonts w:ascii="Times New Roman" w:hAnsi="Times New Roman"/>
          <w:b w:val="0"/>
          <w:i w:val="0"/>
        </w:rPr>
        <w:t xml:space="preserve"> </w:t>
      </w:r>
      <w:r>
        <w:rPr>
          <w:rFonts w:ascii="Times New Roman" w:hAnsi="Times New Roman"/>
          <w:b w:val="0"/>
          <w:i w:val="0"/>
        </w:rPr>
        <w:t>At a minimum, the job at Bishops would buy me additional time.</w:t>
      </w:r>
      <w:r w:rsidR="007F55D2">
        <w:rPr>
          <w:rFonts w:ascii="Times New Roman" w:hAnsi="Times New Roman"/>
          <w:b w:val="0"/>
          <w:i w:val="0"/>
        </w:rPr>
        <w:t xml:space="preserve"> </w:t>
      </w:r>
      <w:r>
        <w:rPr>
          <w:rFonts w:ascii="Times New Roman" w:hAnsi="Times New Roman"/>
          <w:b w:val="0"/>
          <w:i w:val="0"/>
        </w:rPr>
        <w:t xml:space="preserve">But more than anything, it was the mystery and the challenge that </w:t>
      </w:r>
      <w:ins w:id="589" w:author="Treding" w:date="2011-11-12T16:00:00Z">
        <w:r w:rsidR="00893005">
          <w:rPr>
            <w:rFonts w:ascii="Times New Roman" w:hAnsi="Times New Roman"/>
            <w:b w:val="0"/>
            <w:i w:val="0"/>
          </w:rPr>
          <w:t xml:space="preserve">had </w:t>
        </w:r>
      </w:ins>
      <w:r>
        <w:rPr>
          <w:rFonts w:ascii="Times New Roman" w:hAnsi="Times New Roman"/>
          <w:b w:val="0"/>
          <w:i w:val="0"/>
        </w:rPr>
        <w:t xml:space="preserve">made me accept MacKinnon’s offer on the spot. I thought about our intriguing encounter for the rest of </w:t>
      </w:r>
      <w:del w:id="590" w:author="Treding" w:date="2011-11-12T16:01:00Z">
        <w:r w:rsidDel="00893005">
          <w:rPr>
            <w:rFonts w:ascii="Times New Roman" w:hAnsi="Times New Roman"/>
            <w:b w:val="0"/>
            <w:i w:val="0"/>
          </w:rPr>
          <w:delText xml:space="preserve">the </w:delText>
        </w:r>
      </w:del>
      <w:ins w:id="591" w:author="Treding" w:date="2011-11-12T16:01:00Z">
        <w:r w:rsidR="00893005">
          <w:rPr>
            <w:rFonts w:ascii="Times New Roman" w:hAnsi="Times New Roman"/>
            <w:b w:val="0"/>
            <w:i w:val="0"/>
          </w:rPr>
          <w:t xml:space="preserve">that </w:t>
        </w:r>
      </w:ins>
      <w:r>
        <w:rPr>
          <w:rFonts w:ascii="Times New Roman" w:hAnsi="Times New Roman"/>
          <w:b w:val="0"/>
          <w:i w:val="0"/>
        </w:rPr>
        <w:t>day and resolved to learn who or what had motivated Bishops to pursue me.</w:t>
      </w:r>
      <w:r w:rsidR="007F55D2">
        <w:rPr>
          <w:rFonts w:ascii="Times New Roman" w:hAnsi="Times New Roman"/>
          <w:b w:val="0"/>
          <w:i w:val="0"/>
        </w:rPr>
        <w:t xml:space="preserve"> </w:t>
      </w:r>
      <w:proofErr w:type="gramStart"/>
      <w:r>
        <w:rPr>
          <w:rFonts w:ascii="Times New Roman" w:hAnsi="Times New Roman"/>
          <w:b w:val="0"/>
          <w:i w:val="0"/>
        </w:rPr>
        <w:t xml:space="preserve">But when I called Bishops the next morning, MacKinnon’s secretary, Miss Chao, told me that Mr. and Mrs. MacKinnon had left for Scotland that morning and would not return </w:t>
      </w:r>
      <w:ins w:id="592" w:author="Treding" w:date="2011-11-12T16:02:00Z">
        <w:r w:rsidR="00ED11E0">
          <w:rPr>
            <w:rFonts w:ascii="Times New Roman" w:hAnsi="Times New Roman"/>
            <w:b w:val="0"/>
            <w:i w:val="0"/>
          </w:rPr>
          <w:t xml:space="preserve">to Hong Kong </w:t>
        </w:r>
      </w:ins>
      <w:r>
        <w:rPr>
          <w:rFonts w:ascii="Times New Roman" w:hAnsi="Times New Roman"/>
          <w:b w:val="0"/>
          <w:i w:val="0"/>
        </w:rPr>
        <w:t>until September, more than three long months away.</w:t>
      </w:r>
      <w:proofErr w:type="gramEnd"/>
    </w:p>
    <w:p w:rsidR="00127950" w:rsidRDefault="00127950" w:rsidP="005A04B4">
      <w:pPr>
        <w:spacing w:line="480" w:lineRule="auto"/>
        <w:ind w:right="900" w:firstLine="720"/>
        <w:rPr>
          <w:rFonts w:ascii="Times New Roman" w:hAnsi="Times New Roman"/>
          <w:b w:val="0"/>
        </w:rPr>
      </w:pPr>
      <w:r>
        <w:rPr>
          <w:rFonts w:ascii="Times New Roman" w:hAnsi="Times New Roman"/>
          <w:b w:val="0"/>
        </w:rPr>
        <w:t xml:space="preserve">When I accepted MacKinnon’s offer, I </w:t>
      </w:r>
      <w:ins w:id="593" w:author="Treding" w:date="2011-11-12T16:03:00Z">
        <w:r w:rsidR="00ED11E0">
          <w:rPr>
            <w:rFonts w:ascii="Times New Roman" w:hAnsi="Times New Roman"/>
            <w:b w:val="0"/>
          </w:rPr>
          <w:t xml:space="preserve">had </w:t>
        </w:r>
      </w:ins>
      <w:r>
        <w:rPr>
          <w:rFonts w:ascii="Times New Roman" w:hAnsi="Times New Roman"/>
          <w:b w:val="0"/>
        </w:rPr>
        <w:t xml:space="preserve">insisted </w:t>
      </w:r>
      <w:del w:id="594" w:author="Treding" w:date="2011-11-12T16:07:00Z">
        <w:r w:rsidDel="00F43C7D">
          <w:rPr>
            <w:rFonts w:ascii="Times New Roman" w:hAnsi="Times New Roman"/>
            <w:b w:val="0"/>
          </w:rPr>
          <w:delText>on knowing</w:delText>
        </w:r>
      </w:del>
      <w:ins w:id="595" w:author="Treding" w:date="2011-11-12T16:07:00Z">
        <w:r w:rsidR="00F43C7D">
          <w:rPr>
            <w:rFonts w:ascii="Times New Roman" w:hAnsi="Times New Roman"/>
            <w:b w:val="0"/>
          </w:rPr>
          <w:t>that I be told</w:t>
        </w:r>
      </w:ins>
      <w:r>
        <w:rPr>
          <w:rFonts w:ascii="Times New Roman" w:hAnsi="Times New Roman"/>
          <w:b w:val="0"/>
        </w:rPr>
        <w:t xml:space="preserve"> the whole story </w:t>
      </w:r>
      <w:del w:id="596" w:author="Treding" w:date="2011-11-12T16:07:00Z">
        <w:r w:rsidDel="00F43C7D">
          <w:rPr>
            <w:rFonts w:ascii="Times New Roman" w:hAnsi="Times New Roman"/>
            <w:b w:val="0"/>
          </w:rPr>
          <w:delText xml:space="preserve">about </w:delText>
        </w:r>
      </w:del>
      <w:ins w:id="597" w:author="Treding" w:date="2011-11-12T16:07:00Z">
        <w:r w:rsidR="00F43C7D">
          <w:rPr>
            <w:rFonts w:ascii="Times New Roman" w:hAnsi="Times New Roman"/>
            <w:b w:val="0"/>
          </w:rPr>
          <w:t xml:space="preserve">of </w:t>
        </w:r>
      </w:ins>
      <w:r>
        <w:rPr>
          <w:rFonts w:ascii="Times New Roman" w:hAnsi="Times New Roman"/>
          <w:b w:val="0"/>
        </w:rPr>
        <w:t>Nan Hwa’s takeover of Adair, Jameson.</w:t>
      </w:r>
      <w:r w:rsidR="007F55D2">
        <w:rPr>
          <w:rFonts w:ascii="Times New Roman" w:hAnsi="Times New Roman"/>
          <w:b w:val="0"/>
        </w:rPr>
        <w:t xml:space="preserve"> </w:t>
      </w:r>
      <w:r>
        <w:rPr>
          <w:rFonts w:ascii="Times New Roman" w:hAnsi="Times New Roman"/>
          <w:b w:val="0"/>
        </w:rPr>
        <w:t>I could not function as legal adviser to a company if I was ignorant of the pivotal event in the company’s past.</w:t>
      </w:r>
      <w:r w:rsidR="007F55D2">
        <w:rPr>
          <w:rFonts w:ascii="Times New Roman" w:hAnsi="Times New Roman"/>
          <w:b w:val="0"/>
        </w:rPr>
        <w:t xml:space="preserve"> </w:t>
      </w:r>
      <w:r>
        <w:rPr>
          <w:rFonts w:ascii="Times New Roman" w:hAnsi="Times New Roman"/>
          <w:b w:val="0"/>
        </w:rPr>
        <w:t xml:space="preserve">I was being asked to handle legal affairs for one of the commercial pillars of Hong Kong, as well as the colony’s </w:t>
      </w:r>
      <w:ins w:id="598" w:author="Treding" w:date="2011-11-12T16:05:00Z">
        <w:r w:rsidR="00ED11E0">
          <w:rPr>
            <w:rFonts w:ascii="Times New Roman" w:hAnsi="Times New Roman"/>
            <w:b w:val="0"/>
          </w:rPr>
          <w:t>[[AU: Should “</w:t>
        </w:r>
        <w:proofErr w:type="gramStart"/>
        <w:r w:rsidR="00ED11E0">
          <w:rPr>
            <w:rFonts w:ascii="Times New Roman" w:hAnsi="Times New Roman"/>
            <w:b w:val="0"/>
          </w:rPr>
          <w:t>colony’s</w:t>
        </w:r>
        <w:proofErr w:type="gramEnd"/>
        <w:r w:rsidR="00ED11E0">
          <w:rPr>
            <w:rFonts w:ascii="Times New Roman" w:hAnsi="Times New Roman"/>
            <w:b w:val="0"/>
          </w:rPr>
          <w:t>” be capitalized?]]</w:t>
        </w:r>
      </w:ins>
      <w:proofErr w:type="gramStart"/>
      <w:r>
        <w:rPr>
          <w:rFonts w:ascii="Times New Roman" w:hAnsi="Times New Roman"/>
          <w:b w:val="0"/>
        </w:rPr>
        <w:t>foremost private fortune.</w:t>
      </w:r>
      <w:proofErr w:type="gramEnd"/>
      <w:r w:rsidR="007F55D2">
        <w:rPr>
          <w:rFonts w:ascii="Times New Roman" w:hAnsi="Times New Roman"/>
          <w:b w:val="0"/>
        </w:rPr>
        <w:t xml:space="preserve"> </w:t>
      </w:r>
      <w:r>
        <w:rPr>
          <w:rFonts w:ascii="Times New Roman" w:hAnsi="Times New Roman"/>
          <w:b w:val="0"/>
        </w:rPr>
        <w:t>Taking on such a responsibility would immediately propel me into the public eye.</w:t>
      </w:r>
      <w:r w:rsidR="007F55D2">
        <w:rPr>
          <w:rFonts w:ascii="Times New Roman" w:hAnsi="Times New Roman"/>
          <w:b w:val="0"/>
        </w:rPr>
        <w:t xml:space="preserve"> </w:t>
      </w:r>
      <w:r>
        <w:rPr>
          <w:rFonts w:ascii="Times New Roman" w:hAnsi="Times New Roman"/>
          <w:b w:val="0"/>
        </w:rPr>
        <w:t>Journalists and diplomats would be buttonholing me everywhere I went.</w:t>
      </w:r>
      <w:r w:rsidR="007F55D2">
        <w:rPr>
          <w:rFonts w:ascii="Times New Roman" w:hAnsi="Times New Roman"/>
          <w:b w:val="0"/>
        </w:rPr>
        <w:t xml:space="preserve"> </w:t>
      </w:r>
      <w:r>
        <w:rPr>
          <w:rFonts w:ascii="Times New Roman" w:hAnsi="Times New Roman"/>
          <w:b w:val="0"/>
        </w:rPr>
        <w:t xml:space="preserve">I had to know the whole story, if only to know what </w:t>
      </w:r>
      <w:r>
        <w:rPr>
          <w:rFonts w:ascii="Times New Roman" w:hAnsi="Times New Roman"/>
          <w:b w:val="0"/>
          <w:i/>
        </w:rPr>
        <w:t>not</w:t>
      </w:r>
      <w:r>
        <w:rPr>
          <w:rFonts w:ascii="Times New Roman" w:hAnsi="Times New Roman"/>
          <w:b w:val="0"/>
        </w:rPr>
        <w:t xml:space="preserve"> to say.</w:t>
      </w:r>
      <w:r w:rsidR="007F55D2">
        <w:rPr>
          <w:rFonts w:ascii="Times New Roman" w:hAnsi="Times New Roman"/>
          <w:b w:val="0"/>
        </w:rPr>
        <w:t xml:space="preserve"> </w:t>
      </w:r>
      <w:r>
        <w:rPr>
          <w:rFonts w:ascii="Times New Roman" w:hAnsi="Times New Roman"/>
          <w:b w:val="0"/>
        </w:rPr>
        <w:t>MacKinnon had remained non</w:t>
      </w:r>
      <w:del w:id="599" w:author="Treding" w:date="2011-11-12T16:07:00Z">
        <w:r w:rsidDel="00F43C7D">
          <w:rPr>
            <w:rFonts w:ascii="Times New Roman" w:hAnsi="Times New Roman"/>
            <w:b w:val="0"/>
          </w:rPr>
          <w:delText>-</w:delText>
        </w:r>
      </w:del>
      <w:r>
        <w:rPr>
          <w:rFonts w:ascii="Times New Roman" w:hAnsi="Times New Roman"/>
          <w:b w:val="0"/>
        </w:rPr>
        <w:t>committal, saying only that he would talk to Li Dak-chung.</w:t>
      </w:r>
      <w:r w:rsidR="007F55D2">
        <w:rPr>
          <w:rFonts w:ascii="Times New Roman" w:hAnsi="Times New Roman"/>
          <w:b w:val="0"/>
        </w:rPr>
        <w:t xml:space="preserve"> </w:t>
      </w:r>
      <w:r>
        <w:rPr>
          <w:rFonts w:ascii="Times New Roman" w:hAnsi="Times New Roman"/>
          <w:b w:val="0"/>
        </w:rPr>
        <w:t>The takeover was clearly still a proprietary subject for the two of them.</w:t>
      </w:r>
    </w:p>
    <w:p w:rsidR="00127950" w:rsidRDefault="00127950" w:rsidP="00F43C7D">
      <w:pPr>
        <w:spacing w:line="480" w:lineRule="auto"/>
        <w:ind w:right="900" w:firstLine="720"/>
        <w:rPr>
          <w:rFonts w:ascii="Times New Roman" w:hAnsi="Times New Roman"/>
          <w:b w:val="0"/>
        </w:rPr>
      </w:pPr>
      <w:r>
        <w:rPr>
          <w:rFonts w:ascii="Times New Roman" w:hAnsi="Times New Roman"/>
          <w:b w:val="0"/>
        </w:rPr>
        <w:lastRenderedPageBreak/>
        <w:t>I left the MacKinnon estate still uncertain of my place and mission at Bishops.</w:t>
      </w:r>
      <w:r w:rsidR="007F55D2">
        <w:rPr>
          <w:rFonts w:ascii="Times New Roman" w:hAnsi="Times New Roman"/>
          <w:b w:val="0"/>
        </w:rPr>
        <w:t xml:space="preserve"> </w:t>
      </w:r>
      <w:proofErr w:type="gramStart"/>
      <w:r w:rsidRPr="00F43C7D">
        <w:rPr>
          <w:rFonts w:ascii="Times New Roman" w:hAnsi="Times New Roman"/>
          <w:b w:val="0"/>
          <w:i/>
          <w:rPrChange w:id="600" w:author="Treding" w:date="2011-11-12T16:08:00Z">
            <w:rPr>
              <w:rFonts w:ascii="Times New Roman" w:hAnsi="Times New Roman"/>
              <w:b w:val="0"/>
            </w:rPr>
          </w:rPrChange>
        </w:rPr>
        <w:t>Exactly what had I been hired to do?</w:t>
      </w:r>
      <w:proofErr w:type="gramEnd"/>
      <w:del w:id="601" w:author="Treding" w:date="2011-11-06T20:31:00Z">
        <w:r w:rsidR="005A04B4" w:rsidDel="005A04B4">
          <w:rPr>
            <w:rFonts w:ascii="Times New Roman" w:hAnsi="Times New Roman"/>
            <w:b w:val="0"/>
          </w:rPr>
          <w:delText xml:space="preserve"> </w:delText>
        </w:r>
        <w:r w:rsidR="005A04B4" w:rsidDel="005A04B4">
          <w:rPr>
            <w:rFonts w:ascii="Times New Roman" w:hAnsi="Times New Roman"/>
            <w:b w:val="0"/>
          </w:rPr>
          <w:tab/>
        </w:r>
      </w:del>
    </w:p>
    <w:p w:rsidR="00127950" w:rsidRDefault="00127950" w:rsidP="005A04B4">
      <w:pPr>
        <w:pStyle w:val="Heading2"/>
        <w:ind w:right="900"/>
        <w:rPr>
          <w:rFonts w:ascii="Times New Roman" w:hAnsi="Times New Roman"/>
          <w:b w:val="0"/>
        </w:rPr>
      </w:pPr>
      <w:r>
        <w:rPr>
          <w:rFonts w:ascii="Times New Roman" w:hAnsi="Times New Roman"/>
          <w:b w:val="0"/>
        </w:rPr>
        <w:br w:type="page"/>
      </w:r>
      <w:r>
        <w:rPr>
          <w:rFonts w:ascii="Times New Roman" w:hAnsi="Times New Roman"/>
          <w:b w:val="0"/>
        </w:rPr>
        <w:lastRenderedPageBreak/>
        <w:t>Chapter 4</w:t>
      </w:r>
      <w:ins w:id="602" w:author="Treding" w:date="2011-11-06T20:31:00Z">
        <w:r w:rsidR="005A04B4">
          <w:rPr>
            <w:rFonts w:ascii="Times New Roman" w:hAnsi="Times New Roman"/>
            <w:b w:val="0"/>
          </w:rPr>
          <w:t>—</w:t>
        </w:r>
      </w:ins>
      <w:del w:id="603" w:author="Treding" w:date="2011-11-06T20:31:00Z">
        <w:r w:rsidDel="005A04B4">
          <w:rPr>
            <w:rFonts w:ascii="Times New Roman" w:hAnsi="Times New Roman"/>
            <w:b w:val="0"/>
          </w:rPr>
          <w:delText>--</w:delText>
        </w:r>
      </w:del>
      <w:r>
        <w:rPr>
          <w:rFonts w:ascii="Times New Roman" w:hAnsi="Times New Roman"/>
          <w:b w:val="0"/>
        </w:rPr>
        <w:t>Monday, September 13, 1976</w:t>
      </w:r>
    </w:p>
    <w:p w:rsidR="00127950" w:rsidRDefault="00127950" w:rsidP="00E347EC">
      <w:pPr>
        <w:spacing w:line="480" w:lineRule="auto"/>
        <w:ind w:right="900"/>
        <w:rPr>
          <w:rFonts w:ascii="Times New Roman" w:hAnsi="Times New Roman"/>
          <w:b w:val="0"/>
        </w:rPr>
      </w:pPr>
      <w:r>
        <w:rPr>
          <w:rFonts w:ascii="Times New Roman" w:hAnsi="Times New Roman"/>
          <w:b w:val="0"/>
        </w:rPr>
        <w:t>General Zhu Fang</w:t>
      </w:r>
      <w:del w:id="604" w:author="Treding" w:date="2011-11-15T14:45:00Z">
        <w:r w:rsidDel="00082F85">
          <w:rPr>
            <w:rFonts w:ascii="Times New Roman" w:hAnsi="Times New Roman"/>
            <w:b w:val="0"/>
          </w:rPr>
          <w:delText>g</w:delText>
        </w:r>
      </w:del>
      <w:r>
        <w:rPr>
          <w:rFonts w:ascii="Times New Roman" w:hAnsi="Times New Roman"/>
          <w:b w:val="0"/>
        </w:rPr>
        <w:t xml:space="preserve">uo </w:t>
      </w:r>
      <w:ins w:id="605" w:author="Treding" w:date="2011-11-12T17:36:00Z">
        <w:r w:rsidR="00A341BC">
          <w:rPr>
            <w:rFonts w:ascii="Times New Roman" w:hAnsi="Times New Roman"/>
            <w:b w:val="0"/>
          </w:rPr>
          <w:t xml:space="preserve">[[AU: Should </w:t>
        </w:r>
      </w:ins>
      <w:ins w:id="606" w:author="Treding" w:date="2011-11-12T17:37:00Z">
        <w:r w:rsidR="00A341BC">
          <w:rPr>
            <w:rFonts w:ascii="Times New Roman" w:hAnsi="Times New Roman"/>
            <w:b w:val="0"/>
          </w:rPr>
          <w:t>“</w:t>
        </w:r>
      </w:ins>
      <w:ins w:id="607" w:author="Treding" w:date="2011-11-12T17:36:00Z">
        <w:r w:rsidR="00A341BC">
          <w:rPr>
            <w:rFonts w:ascii="Times New Roman" w:hAnsi="Times New Roman"/>
            <w:b w:val="0"/>
          </w:rPr>
          <w:t>Fan</w:t>
        </w:r>
      </w:ins>
      <w:ins w:id="608" w:author="Treding" w:date="2011-11-12T17:37:00Z">
        <w:r w:rsidR="00A341BC">
          <w:rPr>
            <w:rFonts w:ascii="Times New Roman" w:hAnsi="Times New Roman"/>
            <w:b w:val="0"/>
          </w:rPr>
          <w:t>g</w:t>
        </w:r>
      </w:ins>
      <w:ins w:id="609" w:author="Treding" w:date="2011-11-12T17:36:00Z">
        <w:r w:rsidR="00A341BC">
          <w:rPr>
            <w:rFonts w:ascii="Times New Roman" w:hAnsi="Times New Roman"/>
            <w:b w:val="0"/>
          </w:rPr>
          <w:t>guo</w:t>
        </w:r>
      </w:ins>
      <w:ins w:id="610" w:author="Treding" w:date="2011-11-12T17:37:00Z">
        <w:r w:rsidR="00A341BC">
          <w:rPr>
            <w:rFonts w:ascii="Times New Roman" w:hAnsi="Times New Roman"/>
            <w:b w:val="0"/>
          </w:rPr>
          <w:t>”</w:t>
        </w:r>
      </w:ins>
      <w:ins w:id="611" w:author="Treding" w:date="2011-11-12T17:36:00Z">
        <w:r w:rsidR="00A341BC">
          <w:rPr>
            <w:rFonts w:ascii="Times New Roman" w:hAnsi="Times New Roman"/>
            <w:b w:val="0"/>
          </w:rPr>
          <w:t xml:space="preserve"> have one </w:t>
        </w:r>
        <w:r w:rsidR="00A341BC">
          <w:rPr>
            <w:rFonts w:ascii="Times New Roman" w:hAnsi="Times New Roman"/>
            <w:b w:val="0"/>
            <w:i/>
          </w:rPr>
          <w:t xml:space="preserve">g </w:t>
        </w:r>
        <w:r w:rsidR="00A341BC">
          <w:rPr>
            <w:rFonts w:ascii="Times New Roman" w:hAnsi="Times New Roman"/>
            <w:b w:val="0"/>
          </w:rPr>
          <w:t>as per the character list?</w:t>
        </w:r>
      </w:ins>
      <w:ins w:id="612" w:author="Treding" w:date="2011-11-15T14:45:00Z">
        <w:r w:rsidR="00082F85">
          <w:rPr>
            <w:rFonts w:ascii="Times New Roman" w:hAnsi="Times New Roman"/>
            <w:b w:val="0"/>
          </w:rPr>
          <w:t xml:space="preserve"> I have changed all instances to one </w:t>
        </w:r>
        <w:r w:rsidR="00082F85" w:rsidRPr="00082F85">
          <w:rPr>
            <w:rFonts w:ascii="Times New Roman" w:hAnsi="Times New Roman"/>
            <w:b w:val="0"/>
            <w:i/>
            <w:rPrChange w:id="613" w:author="Treding" w:date="2011-11-15T14:45:00Z">
              <w:rPr>
                <w:rFonts w:ascii="Times New Roman" w:hAnsi="Times New Roman"/>
                <w:b w:val="0"/>
              </w:rPr>
            </w:rPrChange>
          </w:rPr>
          <w:t>g.</w:t>
        </w:r>
      </w:ins>
      <w:ins w:id="614" w:author="Treding" w:date="2011-11-12T17:36:00Z">
        <w:r w:rsidR="00A341BC">
          <w:rPr>
            <w:rFonts w:ascii="Times New Roman" w:hAnsi="Times New Roman"/>
            <w:b w:val="0"/>
          </w:rPr>
          <w:t>]]</w:t>
        </w:r>
      </w:ins>
      <w:proofErr w:type="gramStart"/>
      <w:r>
        <w:rPr>
          <w:rFonts w:ascii="Times New Roman" w:hAnsi="Times New Roman"/>
          <w:b w:val="0"/>
        </w:rPr>
        <w:t>closed his office door as he did for an hour each afternoon.</w:t>
      </w:r>
      <w:proofErr w:type="gramEnd"/>
      <w:r w:rsidR="007F55D2">
        <w:rPr>
          <w:rFonts w:ascii="Times New Roman" w:hAnsi="Times New Roman"/>
          <w:b w:val="0"/>
        </w:rPr>
        <w:t xml:space="preserve"> </w:t>
      </w:r>
      <w:r>
        <w:rPr>
          <w:rFonts w:ascii="Times New Roman" w:hAnsi="Times New Roman"/>
          <w:b w:val="0"/>
        </w:rPr>
        <w:t>He had instructed his secretary to schedule only the most urgent appointments during that hour.</w:t>
      </w:r>
      <w:r w:rsidR="007F55D2">
        <w:rPr>
          <w:rFonts w:ascii="Times New Roman" w:hAnsi="Times New Roman"/>
          <w:b w:val="0"/>
        </w:rPr>
        <w:t xml:space="preserve"> </w:t>
      </w:r>
      <w:r>
        <w:rPr>
          <w:rFonts w:ascii="Times New Roman" w:hAnsi="Times New Roman"/>
          <w:b w:val="0"/>
        </w:rPr>
        <w:t xml:space="preserve">It was not easy for the </w:t>
      </w:r>
      <w:del w:id="615" w:author="Treding" w:date="2011-11-12T17:34:00Z">
        <w:r w:rsidDel="00A341BC">
          <w:rPr>
            <w:rFonts w:ascii="Times New Roman" w:hAnsi="Times New Roman"/>
            <w:b w:val="0"/>
          </w:rPr>
          <w:delText xml:space="preserve">Military </w:delText>
        </w:r>
      </w:del>
      <w:ins w:id="616" w:author="Treding" w:date="2011-11-12T17:34:00Z">
        <w:r w:rsidR="00A341BC">
          <w:rPr>
            <w:rFonts w:ascii="Times New Roman" w:hAnsi="Times New Roman"/>
            <w:b w:val="0"/>
          </w:rPr>
          <w:t xml:space="preserve">military </w:t>
        </w:r>
      </w:ins>
      <w:del w:id="617" w:author="Treding" w:date="2011-11-12T17:34:00Z">
        <w:r w:rsidDel="00A341BC">
          <w:rPr>
            <w:rFonts w:ascii="Times New Roman" w:hAnsi="Times New Roman"/>
            <w:b w:val="0"/>
          </w:rPr>
          <w:delText xml:space="preserve">Governor </w:delText>
        </w:r>
      </w:del>
      <w:ins w:id="618" w:author="Treding" w:date="2011-11-12T17:34:00Z">
        <w:r w:rsidR="00A341BC">
          <w:rPr>
            <w:rFonts w:ascii="Times New Roman" w:hAnsi="Times New Roman"/>
            <w:b w:val="0"/>
          </w:rPr>
          <w:t xml:space="preserve">governor </w:t>
        </w:r>
      </w:ins>
      <w:r>
        <w:rPr>
          <w:rFonts w:ascii="Times New Roman" w:hAnsi="Times New Roman"/>
          <w:b w:val="0"/>
        </w:rPr>
        <w:t>of the Northeast Region</w:t>
      </w:r>
      <w:ins w:id="619" w:author="Treding" w:date="2011-11-12T17:41:00Z">
        <w:r w:rsidR="00A341BC">
          <w:rPr>
            <w:rFonts w:ascii="Times New Roman" w:hAnsi="Times New Roman"/>
            <w:b w:val="0"/>
          </w:rPr>
          <w:t>—</w:t>
        </w:r>
      </w:ins>
      <w:del w:id="620" w:author="Treding" w:date="2011-11-12T17:41:00Z">
        <w:r w:rsidDel="00A341BC">
          <w:rPr>
            <w:rFonts w:ascii="Times New Roman" w:hAnsi="Times New Roman"/>
            <w:b w:val="0"/>
          </w:rPr>
          <w:delText xml:space="preserve">, </w:delText>
        </w:r>
      </w:del>
      <w:r>
        <w:rPr>
          <w:rFonts w:ascii="Times New Roman" w:hAnsi="Times New Roman"/>
          <w:b w:val="0"/>
        </w:rPr>
        <w:t>China’s most strategic, industrialized, and resource-rich</w:t>
      </w:r>
      <w:ins w:id="621" w:author="Treding" w:date="2011-11-12T17:41:00Z">
        <w:r w:rsidR="00A341BC">
          <w:rPr>
            <w:rFonts w:ascii="Times New Roman" w:hAnsi="Times New Roman"/>
            <w:b w:val="0"/>
          </w:rPr>
          <w:t>—</w:t>
        </w:r>
      </w:ins>
      <w:del w:id="622" w:author="Treding" w:date="2011-11-12T17:41:00Z">
        <w:r w:rsidDel="00A341BC">
          <w:rPr>
            <w:rFonts w:ascii="Times New Roman" w:hAnsi="Times New Roman"/>
            <w:b w:val="0"/>
          </w:rPr>
          <w:delText xml:space="preserve">, </w:delText>
        </w:r>
      </w:del>
      <w:r>
        <w:rPr>
          <w:rFonts w:ascii="Times New Roman" w:hAnsi="Times New Roman"/>
          <w:b w:val="0"/>
        </w:rPr>
        <w:t>to carve out free time.</w:t>
      </w:r>
      <w:r w:rsidR="00A341BC">
        <w:rPr>
          <w:rFonts w:ascii="Times New Roman" w:hAnsi="Times New Roman"/>
          <w:b w:val="0"/>
        </w:rPr>
        <w:t xml:space="preserve"> </w:t>
      </w:r>
      <w:r>
        <w:rPr>
          <w:rFonts w:ascii="Times New Roman" w:hAnsi="Times New Roman"/>
          <w:b w:val="0"/>
        </w:rPr>
        <w:t xml:space="preserve">Zhu told his staff that he wanted the hour free to study the thoughts of Chairman Mao, and he kept a well-thumbed copy of the </w:t>
      </w:r>
      <w:del w:id="623" w:author="Treding" w:date="2011-11-12T17:36:00Z">
        <w:r w:rsidDel="00A341BC">
          <w:rPr>
            <w:rFonts w:ascii="Times New Roman" w:hAnsi="Times New Roman"/>
            <w:b w:val="0"/>
          </w:rPr>
          <w:delText xml:space="preserve">little </w:delText>
        </w:r>
      </w:del>
      <w:ins w:id="624" w:author="Treding" w:date="2011-11-12T17:36:00Z">
        <w:r w:rsidR="00A341BC" w:rsidRPr="00A341BC">
          <w:rPr>
            <w:rFonts w:ascii="Times New Roman" w:hAnsi="Times New Roman"/>
            <w:b w:val="0"/>
            <w:i/>
            <w:rPrChange w:id="625" w:author="Treding" w:date="2011-11-12T17:36:00Z">
              <w:rPr>
                <w:rFonts w:ascii="Times New Roman" w:hAnsi="Times New Roman"/>
                <w:b w:val="0"/>
              </w:rPr>
            </w:rPrChange>
          </w:rPr>
          <w:t xml:space="preserve">Little </w:t>
        </w:r>
      </w:ins>
      <w:r w:rsidRPr="00A341BC">
        <w:rPr>
          <w:rFonts w:ascii="Times New Roman" w:hAnsi="Times New Roman"/>
          <w:b w:val="0"/>
          <w:i/>
          <w:rPrChange w:id="626" w:author="Treding" w:date="2011-11-12T17:36:00Z">
            <w:rPr>
              <w:rFonts w:ascii="Times New Roman" w:hAnsi="Times New Roman"/>
              <w:b w:val="0"/>
            </w:rPr>
          </w:rPrChange>
        </w:rPr>
        <w:t>Red Book</w:t>
      </w:r>
      <w:r>
        <w:rPr>
          <w:rFonts w:ascii="Times New Roman" w:hAnsi="Times New Roman"/>
          <w:b w:val="0"/>
        </w:rPr>
        <w:t xml:space="preserve"> prominently in view on his desk.</w:t>
      </w:r>
      <w:r w:rsidR="007F55D2">
        <w:rPr>
          <w:rFonts w:ascii="Times New Roman" w:hAnsi="Times New Roman"/>
          <w:b w:val="0"/>
        </w:rPr>
        <w:t xml:space="preserve"> </w:t>
      </w:r>
      <w:r>
        <w:rPr>
          <w:rFonts w:ascii="Times New Roman" w:hAnsi="Times New Roman"/>
          <w:b w:val="0"/>
        </w:rPr>
        <w:t>He found that it conferred on him a kind of immunity, intimidating the potentially traitorous and amusing those few who understood its true purpose.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Zhu alone knew that his copy had not been opened since 1970, four years after the </w:t>
      </w:r>
      <w:ins w:id="627" w:author="Treding" w:date="2011-11-12T17:47:00Z">
        <w:r w:rsidR="0026362E">
          <w:rPr>
            <w:rFonts w:ascii="Times New Roman" w:hAnsi="Times New Roman"/>
            <w:b w:val="0"/>
          </w:rPr>
          <w:t xml:space="preserve">beginning of the </w:t>
        </w:r>
      </w:ins>
      <w:r>
        <w:rPr>
          <w:rFonts w:ascii="Times New Roman" w:hAnsi="Times New Roman"/>
          <w:b w:val="0"/>
        </w:rPr>
        <w:t>Cultural Revolution</w:t>
      </w:r>
      <w:del w:id="628" w:author="Treding" w:date="2011-11-12T17:47:00Z">
        <w:r w:rsidDel="0026362E">
          <w:rPr>
            <w:rFonts w:ascii="Times New Roman" w:hAnsi="Times New Roman"/>
            <w:b w:val="0"/>
          </w:rPr>
          <w:delText xml:space="preserve"> </w:delText>
        </w:r>
      </w:del>
      <w:del w:id="629" w:author="Treding" w:date="2011-11-12T17:44:00Z">
        <w:r w:rsidDel="0026362E">
          <w:rPr>
            <w:rFonts w:ascii="Times New Roman" w:hAnsi="Times New Roman"/>
            <w:b w:val="0"/>
          </w:rPr>
          <w:delText>began</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That was the year when the sanctimonious Red Guards had found him of sufficient rectitude to allow him to resume his army career.</w:t>
      </w:r>
      <w:r w:rsidR="007F55D2">
        <w:rPr>
          <w:rFonts w:ascii="Times New Roman" w:hAnsi="Times New Roman"/>
          <w:b w:val="0"/>
        </w:rPr>
        <w:t xml:space="preserve"> </w:t>
      </w:r>
      <w:r>
        <w:rPr>
          <w:rFonts w:ascii="Times New Roman" w:hAnsi="Times New Roman"/>
          <w:b w:val="0"/>
        </w:rPr>
        <w:t>Or, in Red Guard parlance, his thoughts were “</w:t>
      </w:r>
      <w:r>
        <w:rPr>
          <w:rFonts w:ascii="Times New Roman" w:hAnsi="Times New Roman"/>
          <w:b w:val="0"/>
          <w:i/>
        </w:rPr>
        <w:t>not anti-socialist and free of Confucianism,</w:t>
      </w:r>
      <w:r>
        <w:rPr>
          <w:rFonts w:ascii="Times New Roman" w:hAnsi="Times New Roman"/>
          <w:b w:val="0"/>
        </w:rPr>
        <w:t xml:space="preserve"> </w:t>
      </w:r>
      <w:r>
        <w:rPr>
          <w:rFonts w:ascii="Times New Roman" w:hAnsi="Times New Roman"/>
          <w:b w:val="0"/>
          <w:i/>
        </w:rPr>
        <w:t>capitalism, and bourgeois revisionism</w:t>
      </w:r>
      <w:r>
        <w:rPr>
          <w:rFonts w:ascii="Times New Roman" w:hAnsi="Times New Roman"/>
          <w:b w:val="0"/>
        </w:rPr>
        <w:t>.”</w:t>
      </w:r>
      <w:r w:rsidR="007F55D2">
        <w:rPr>
          <w:rFonts w:ascii="Times New Roman" w:hAnsi="Times New Roman"/>
          <w:b w:val="0"/>
        </w:rPr>
        <w:t xml:space="preserve"> </w:t>
      </w:r>
      <w:r>
        <w:rPr>
          <w:rFonts w:ascii="Times New Roman" w:hAnsi="Times New Roman"/>
          <w:b w:val="0"/>
        </w:rPr>
        <w:t>The Cultural Revolution had meant three years of having his regiment run by a committee of four teenagers while he and his staff</w:t>
      </w:r>
      <w:r w:rsidR="0026362E">
        <w:rPr>
          <w:rFonts w:ascii="Times New Roman" w:hAnsi="Times New Roman"/>
          <w:b w:val="0"/>
        </w:rPr>
        <w:t xml:space="preserve"> officers dutifully recited Mao’</w:t>
      </w:r>
      <w:r>
        <w:rPr>
          <w:rFonts w:ascii="Times New Roman" w:hAnsi="Times New Roman"/>
          <w:b w:val="0"/>
        </w:rPr>
        <w:t>s thoughts.</w:t>
      </w:r>
      <w:r w:rsidR="007F55D2">
        <w:rPr>
          <w:rFonts w:ascii="Times New Roman" w:hAnsi="Times New Roman"/>
          <w:b w:val="0"/>
        </w:rPr>
        <w:t xml:space="preserve"> </w:t>
      </w:r>
      <w:r>
        <w:rPr>
          <w:rFonts w:ascii="Times New Roman" w:hAnsi="Times New Roman"/>
          <w:b w:val="0"/>
        </w:rPr>
        <w:t>But he had survived.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In fact, Zhu used his private hour each day to “daydream</w:t>
      </w:r>
      <w:ins w:id="630" w:author="Treding" w:date="2011-11-12T17:44:00Z">
        <w:r w:rsidR="0026362E">
          <w:rPr>
            <w:rFonts w:ascii="Times New Roman" w:hAnsi="Times New Roman"/>
            <w:b w:val="0"/>
          </w:rPr>
          <w:t>,</w:t>
        </w:r>
      </w:ins>
      <w:r>
        <w:rPr>
          <w:rFonts w:ascii="Times New Roman" w:hAnsi="Times New Roman"/>
          <w:b w:val="0"/>
        </w:rPr>
        <w:t>”</w:t>
      </w:r>
      <w:del w:id="631" w:author="Treding" w:date="2011-11-12T17:44:00Z">
        <w:r w:rsidDel="0026362E">
          <w:rPr>
            <w:rFonts w:ascii="Times New Roman" w:hAnsi="Times New Roman"/>
            <w:b w:val="0"/>
          </w:rPr>
          <w:delText>,</w:delText>
        </w:r>
      </w:del>
      <w:r>
        <w:rPr>
          <w:rFonts w:ascii="Times New Roman" w:hAnsi="Times New Roman"/>
          <w:b w:val="0"/>
        </w:rPr>
        <w:t xml:space="preserve"> a word he had heard in an American film.</w:t>
      </w:r>
      <w:r w:rsidR="007F55D2">
        <w:rPr>
          <w:rFonts w:ascii="Times New Roman" w:hAnsi="Times New Roman"/>
          <w:b w:val="0"/>
        </w:rPr>
        <w:t xml:space="preserve"> </w:t>
      </w:r>
      <w:r>
        <w:rPr>
          <w:rFonts w:ascii="Times New Roman" w:hAnsi="Times New Roman"/>
          <w:b w:val="0"/>
        </w:rPr>
        <w:t>Foreign films were not publicly screened in China, but he was able to view them as a privilege of his general-officer rank.</w:t>
      </w:r>
      <w:r w:rsidR="007F55D2">
        <w:rPr>
          <w:rFonts w:ascii="Times New Roman" w:hAnsi="Times New Roman"/>
          <w:b w:val="0"/>
        </w:rPr>
        <w:t xml:space="preserve"> </w:t>
      </w:r>
      <w:r>
        <w:rPr>
          <w:rFonts w:ascii="Times New Roman" w:hAnsi="Times New Roman"/>
          <w:b w:val="0"/>
        </w:rPr>
        <w:t xml:space="preserve">Even then </w:t>
      </w:r>
      <w:del w:id="632" w:author="Treding" w:date="2011-11-12T17:51:00Z">
        <w:r w:rsidDel="0026362E">
          <w:rPr>
            <w:rFonts w:ascii="Times New Roman" w:hAnsi="Times New Roman"/>
            <w:b w:val="0"/>
          </w:rPr>
          <w:delText xml:space="preserve">he </w:delText>
        </w:r>
      </w:del>
      <w:ins w:id="633" w:author="Treding" w:date="2011-11-12T17:51:00Z">
        <w:r w:rsidR="0026362E">
          <w:rPr>
            <w:rFonts w:ascii="Times New Roman" w:hAnsi="Times New Roman"/>
            <w:b w:val="0"/>
          </w:rPr>
          <w:t xml:space="preserve">Zhu </w:t>
        </w:r>
      </w:ins>
      <w:r>
        <w:rPr>
          <w:rFonts w:ascii="Times New Roman" w:hAnsi="Times New Roman"/>
          <w:b w:val="0"/>
        </w:rPr>
        <w:t>saw them only within the relative safety of the villa his uncle</w:t>
      </w:r>
      <w:del w:id="634" w:author="Treding" w:date="2011-11-12T17:52:00Z">
        <w:r w:rsidDel="0026362E">
          <w:rPr>
            <w:rFonts w:ascii="Times New Roman" w:hAnsi="Times New Roman"/>
            <w:b w:val="0"/>
          </w:rPr>
          <w:delText>,</w:delText>
        </w:r>
      </w:del>
      <w:r>
        <w:rPr>
          <w:rFonts w:ascii="Times New Roman" w:hAnsi="Times New Roman"/>
          <w:b w:val="0"/>
        </w:rPr>
        <w:t xml:space="preserve"> Marshal Zhu De</w:t>
      </w:r>
      <w:del w:id="635" w:author="Treding" w:date="2011-11-12T17:52:00Z">
        <w:r w:rsidDel="0026362E">
          <w:rPr>
            <w:rFonts w:ascii="Times New Roman" w:hAnsi="Times New Roman"/>
            <w:b w:val="0"/>
          </w:rPr>
          <w:delText>,</w:delText>
        </w:r>
      </w:del>
      <w:r>
        <w:rPr>
          <w:rFonts w:ascii="Times New Roman" w:hAnsi="Times New Roman"/>
          <w:b w:val="0"/>
        </w:rPr>
        <w:t xml:space="preserve"> maintained in Diaoyutai, the manicured Beijing enclave of Western-style villas reserved for visiting </w:t>
      </w:r>
      <w:r>
        <w:rPr>
          <w:rFonts w:ascii="Times New Roman" w:hAnsi="Times New Roman"/>
          <w:b w:val="0"/>
        </w:rPr>
        <w:lastRenderedPageBreak/>
        <w:t xml:space="preserve">heads of state and the most favored retired senior Communist </w:t>
      </w:r>
      <w:del w:id="636" w:author="Treding" w:date="2011-11-12T17:52:00Z">
        <w:r w:rsidDel="0026362E">
          <w:rPr>
            <w:rFonts w:ascii="Times New Roman" w:hAnsi="Times New Roman"/>
            <w:b w:val="0"/>
          </w:rPr>
          <w:delText xml:space="preserve">party </w:delText>
        </w:r>
      </w:del>
      <w:ins w:id="637" w:author="Treding" w:date="2011-11-12T17:52:00Z">
        <w:r w:rsidR="0026362E">
          <w:rPr>
            <w:rFonts w:ascii="Times New Roman" w:hAnsi="Times New Roman"/>
            <w:b w:val="0"/>
          </w:rPr>
          <w:t xml:space="preserve">Party </w:t>
        </w:r>
      </w:ins>
      <w:r>
        <w:rPr>
          <w:rFonts w:ascii="Times New Roman" w:hAnsi="Times New Roman"/>
          <w:b w:val="0"/>
        </w:rPr>
        <w:t>and PLA officials.</w:t>
      </w:r>
      <w:r w:rsidR="007F55D2">
        <w:rPr>
          <w:rFonts w:ascii="Times New Roman" w:hAnsi="Times New Roman"/>
          <w:b w:val="0"/>
        </w:rPr>
        <w:t xml:space="preserve"> </w:t>
      </w:r>
      <w:r>
        <w:rPr>
          <w:rFonts w:ascii="Times New Roman" w:hAnsi="Times New Roman"/>
          <w:b w:val="0"/>
        </w:rPr>
        <w:t xml:space="preserve">The film’s subtitle translated </w:t>
      </w:r>
      <w:del w:id="638" w:author="Treding" w:date="2011-11-12T17:55:00Z">
        <w:r w:rsidDel="006B1441">
          <w:rPr>
            <w:rFonts w:ascii="Times New Roman" w:hAnsi="Times New Roman"/>
            <w:b w:val="0"/>
          </w:rPr>
          <w:delText>“</w:delText>
        </w:r>
      </w:del>
      <w:r w:rsidRPr="006B1441">
        <w:rPr>
          <w:rFonts w:ascii="Times New Roman" w:hAnsi="Times New Roman"/>
          <w:b w:val="0"/>
          <w:i/>
          <w:rPrChange w:id="639" w:author="Treding" w:date="2011-11-12T17:55:00Z">
            <w:rPr>
              <w:rFonts w:ascii="Times New Roman" w:hAnsi="Times New Roman"/>
              <w:b w:val="0"/>
            </w:rPr>
          </w:rPrChange>
        </w:rPr>
        <w:t>daydream</w:t>
      </w:r>
      <w:del w:id="640" w:author="Treding" w:date="2011-11-12T17:55:00Z">
        <w:r w:rsidDel="006B1441">
          <w:rPr>
            <w:rFonts w:ascii="Times New Roman" w:hAnsi="Times New Roman"/>
            <w:b w:val="0"/>
          </w:rPr>
          <w:delText>,”</w:delText>
        </w:r>
      </w:del>
      <w:r>
        <w:rPr>
          <w:rFonts w:ascii="Times New Roman" w:hAnsi="Times New Roman"/>
          <w:b w:val="0"/>
        </w:rPr>
        <w:t xml:space="preserve"> as “free thinking during daytime</w:t>
      </w:r>
      <w:ins w:id="641" w:author="Treding" w:date="2011-11-12T17:55:00Z">
        <w:r w:rsidR="006B1441">
          <w:rPr>
            <w:rFonts w:ascii="Times New Roman" w:hAnsi="Times New Roman"/>
            <w:b w:val="0"/>
          </w:rPr>
          <w:t>.</w:t>
        </w:r>
      </w:ins>
      <w:r>
        <w:rPr>
          <w:rFonts w:ascii="Times New Roman" w:hAnsi="Times New Roman"/>
          <w:b w:val="0"/>
        </w:rPr>
        <w:t>”</w:t>
      </w:r>
      <w:del w:id="642" w:author="Treding" w:date="2011-11-12T17:55:00Z">
        <w:r w:rsidDel="006B1441">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Zhu had been captivated by the idea and since then had reserved one precious hour for free thinking during daytime.</w:t>
      </w:r>
      <w:r w:rsidR="007F55D2">
        <w:rPr>
          <w:rFonts w:ascii="Times New Roman" w:hAnsi="Times New Roman"/>
          <w:b w:val="0"/>
        </w:rPr>
        <w:t xml:space="preserve"> </w:t>
      </w:r>
      <w:r>
        <w:rPr>
          <w:rFonts w:ascii="Times New Roman" w:hAnsi="Times New Roman"/>
          <w:b w:val="0"/>
        </w:rPr>
        <w:t>He found it enormously liberating, the perfect antidote for the pervasive monotony of Communist China’s public discourse.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Not that he was turning anti-Communist</w:t>
      </w:r>
      <w:ins w:id="643" w:author="Treding" w:date="2011-11-06T20:32:00Z">
        <w:r w:rsidR="005A04B4">
          <w:rPr>
            <w:rFonts w:ascii="Times New Roman" w:hAnsi="Times New Roman"/>
            <w:b w:val="0"/>
          </w:rPr>
          <w:t>—</w:t>
        </w:r>
      </w:ins>
      <w:del w:id="644" w:author="Treding" w:date="2011-11-06T20:32:00Z">
        <w:r w:rsidDel="005A04B4">
          <w:rPr>
            <w:rFonts w:ascii="Times New Roman" w:hAnsi="Times New Roman"/>
            <w:b w:val="0"/>
          </w:rPr>
          <w:delText xml:space="preserve">-- </w:delText>
        </w:r>
      </w:del>
      <w:r>
        <w:rPr>
          <w:rFonts w:ascii="Times New Roman" w:hAnsi="Times New Roman"/>
          <w:b w:val="0"/>
        </w:rPr>
        <w:t>far from it.</w:t>
      </w:r>
      <w:r w:rsidR="007F55D2">
        <w:rPr>
          <w:rFonts w:ascii="Times New Roman" w:hAnsi="Times New Roman"/>
          <w:b w:val="0"/>
        </w:rPr>
        <w:t xml:space="preserve"> </w:t>
      </w:r>
      <w:r>
        <w:rPr>
          <w:rFonts w:ascii="Times New Roman" w:hAnsi="Times New Roman"/>
          <w:b w:val="0"/>
        </w:rPr>
        <w:t>He was a devout Communist and the nephew of the second</w:t>
      </w:r>
      <w:ins w:id="645" w:author="Treding" w:date="2011-11-12T17:57:00Z">
        <w:r w:rsidR="006B1441">
          <w:rPr>
            <w:rFonts w:ascii="Times New Roman" w:hAnsi="Times New Roman"/>
            <w:b w:val="0"/>
          </w:rPr>
          <w:t>-</w:t>
        </w:r>
      </w:ins>
      <w:del w:id="646" w:author="Treding" w:date="2011-11-12T17:57:00Z">
        <w:r w:rsidDel="006B1441">
          <w:rPr>
            <w:rFonts w:ascii="Times New Roman" w:hAnsi="Times New Roman"/>
            <w:b w:val="0"/>
          </w:rPr>
          <w:delText xml:space="preserve"> </w:delText>
        </w:r>
      </w:del>
      <w:r>
        <w:rPr>
          <w:rFonts w:ascii="Times New Roman" w:hAnsi="Times New Roman"/>
          <w:b w:val="0"/>
        </w:rPr>
        <w:t>most revered figure in the PRC’s pantheon of heroes.</w:t>
      </w:r>
      <w:r w:rsidR="007F55D2">
        <w:rPr>
          <w:rFonts w:ascii="Times New Roman" w:hAnsi="Times New Roman"/>
          <w:b w:val="0"/>
        </w:rPr>
        <w:t xml:space="preserve"> </w:t>
      </w:r>
      <w:r>
        <w:rPr>
          <w:rFonts w:ascii="Times New Roman" w:hAnsi="Times New Roman"/>
          <w:b w:val="0"/>
        </w:rPr>
        <w:t xml:space="preserve">Zhu </w:t>
      </w:r>
      <w:ins w:id="647" w:author="Treding" w:date="2011-11-12T17:57:00Z">
        <w:r w:rsidR="006B1441">
          <w:rPr>
            <w:rFonts w:ascii="Times New Roman" w:hAnsi="Times New Roman"/>
            <w:b w:val="0"/>
          </w:rPr>
          <w:t xml:space="preserve">had </w:t>
        </w:r>
      </w:ins>
      <w:r>
        <w:rPr>
          <w:rFonts w:ascii="Times New Roman" w:hAnsi="Times New Roman"/>
          <w:b w:val="0"/>
        </w:rPr>
        <w:t xml:space="preserve">learned about Marx even before he </w:t>
      </w:r>
      <w:ins w:id="648" w:author="Treding" w:date="2011-11-12T17:57:00Z">
        <w:r w:rsidR="006B1441">
          <w:rPr>
            <w:rFonts w:ascii="Times New Roman" w:hAnsi="Times New Roman"/>
            <w:b w:val="0"/>
          </w:rPr>
          <w:t xml:space="preserve">had </w:t>
        </w:r>
      </w:ins>
      <w:r>
        <w:rPr>
          <w:rFonts w:ascii="Times New Roman" w:hAnsi="Times New Roman"/>
          <w:b w:val="0"/>
        </w:rPr>
        <w:t>learned to hold chopsticks.</w:t>
      </w:r>
      <w:r w:rsidR="007F55D2">
        <w:rPr>
          <w:rFonts w:ascii="Times New Roman" w:hAnsi="Times New Roman"/>
          <w:b w:val="0"/>
        </w:rPr>
        <w:t xml:space="preserve"> </w:t>
      </w:r>
      <w:r>
        <w:rPr>
          <w:rFonts w:ascii="Times New Roman" w:hAnsi="Times New Roman"/>
          <w:b w:val="0"/>
        </w:rPr>
        <w:t xml:space="preserve">He </w:t>
      </w:r>
      <w:ins w:id="649" w:author="Treding" w:date="2011-11-12T17:57:00Z">
        <w:r w:rsidR="006B1441">
          <w:rPr>
            <w:rFonts w:ascii="Times New Roman" w:hAnsi="Times New Roman"/>
            <w:b w:val="0"/>
          </w:rPr>
          <w:t xml:space="preserve">had </w:t>
        </w:r>
      </w:ins>
      <w:r>
        <w:rPr>
          <w:rFonts w:ascii="Times New Roman" w:hAnsi="Times New Roman"/>
          <w:b w:val="0"/>
        </w:rPr>
        <w:t>graduated first in his class from Whampoa Military Academy</w:t>
      </w:r>
      <w:ins w:id="650" w:author="Treding" w:date="2011-11-12T17:57:00Z">
        <w:r w:rsidR="006B1441">
          <w:rPr>
            <w:rFonts w:ascii="Times New Roman" w:hAnsi="Times New Roman"/>
            <w:b w:val="0"/>
          </w:rPr>
          <w:t>,</w:t>
        </w:r>
      </w:ins>
      <w:r>
        <w:rPr>
          <w:rFonts w:ascii="Times New Roman" w:hAnsi="Times New Roman"/>
          <w:b w:val="0"/>
        </w:rPr>
        <w:t xml:space="preserve"> where he learned tactics and strategy from Zhou Enlai, at that time Whampoa’s </w:t>
      </w:r>
      <w:del w:id="651" w:author="Treding" w:date="2011-11-12T17:57:00Z">
        <w:r w:rsidDel="006B1441">
          <w:rPr>
            <w:rFonts w:ascii="Times New Roman" w:hAnsi="Times New Roman"/>
            <w:b w:val="0"/>
          </w:rPr>
          <w:delText xml:space="preserve">Political </w:delText>
        </w:r>
      </w:del>
      <w:ins w:id="652" w:author="Treding" w:date="2011-11-12T17:57:00Z">
        <w:r w:rsidR="006B1441">
          <w:rPr>
            <w:rFonts w:ascii="Times New Roman" w:hAnsi="Times New Roman"/>
            <w:b w:val="0"/>
          </w:rPr>
          <w:t xml:space="preserve">political </w:t>
        </w:r>
      </w:ins>
      <w:del w:id="653" w:author="Treding" w:date="2011-11-12T17:57:00Z">
        <w:r w:rsidDel="006B1441">
          <w:rPr>
            <w:rFonts w:ascii="Times New Roman" w:hAnsi="Times New Roman"/>
            <w:b w:val="0"/>
          </w:rPr>
          <w:delText>Director</w:delText>
        </w:r>
      </w:del>
      <w:ins w:id="654" w:author="Treding" w:date="2011-11-12T17:57:00Z">
        <w:r w:rsidR="006B1441">
          <w:rPr>
            <w:rFonts w:ascii="Times New Roman" w:hAnsi="Times New Roman"/>
            <w:b w:val="0"/>
          </w:rPr>
          <w:t>director</w:t>
        </w:r>
      </w:ins>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In 1934, Zhu </w:t>
      </w:r>
      <w:ins w:id="655" w:author="Treding" w:date="2011-11-12T18:13:00Z">
        <w:r w:rsidR="00E73043">
          <w:rPr>
            <w:rFonts w:ascii="Times New Roman" w:hAnsi="Times New Roman"/>
            <w:b w:val="0"/>
          </w:rPr>
          <w:t xml:space="preserve">had </w:t>
        </w:r>
      </w:ins>
      <w:r>
        <w:rPr>
          <w:rFonts w:ascii="Times New Roman" w:hAnsi="Times New Roman"/>
          <w:b w:val="0"/>
        </w:rPr>
        <w:t>accompanied Zhou, his uncle, Mao, and Deng Xiaoping on the Long March</w:t>
      </w:r>
      <w:ins w:id="656" w:author="Treding" w:date="2011-11-12T18:14:00Z">
        <w:r w:rsidR="00E73043">
          <w:rPr>
            <w:rFonts w:ascii="Times New Roman" w:hAnsi="Times New Roman"/>
            <w:b w:val="0"/>
          </w:rPr>
          <w:t>,</w:t>
        </w:r>
      </w:ins>
      <w:r>
        <w:rPr>
          <w:rFonts w:ascii="Times New Roman" w:hAnsi="Times New Roman"/>
          <w:b w:val="0"/>
        </w:rPr>
        <w:t xml:space="preserve"> </w:t>
      </w:r>
      <w:del w:id="657" w:author="Treding" w:date="2011-11-12T18:14:00Z">
        <w:r w:rsidDel="00E73043">
          <w:rPr>
            <w:rFonts w:ascii="Times New Roman" w:hAnsi="Times New Roman"/>
            <w:b w:val="0"/>
          </w:rPr>
          <w:delText xml:space="preserve">where </w:delText>
        </w:r>
      </w:del>
      <w:ins w:id="658" w:author="Treding" w:date="2011-11-12T18:14:00Z">
        <w:r w:rsidR="00E73043">
          <w:rPr>
            <w:rFonts w:ascii="Times New Roman" w:hAnsi="Times New Roman"/>
            <w:b w:val="0"/>
          </w:rPr>
          <w:t xml:space="preserve">during which </w:t>
        </w:r>
      </w:ins>
      <w:r>
        <w:rPr>
          <w:rFonts w:ascii="Times New Roman" w:hAnsi="Times New Roman"/>
          <w:b w:val="0"/>
        </w:rPr>
        <w:t>he met his future wife</w:t>
      </w:r>
      <w:ins w:id="659" w:author="Treding" w:date="2011-11-12T18:14:00Z">
        <w:r w:rsidR="00E73043">
          <w:rPr>
            <w:rFonts w:ascii="Times New Roman" w:hAnsi="Times New Roman"/>
            <w:b w:val="0"/>
          </w:rPr>
          <w:t>,</w:t>
        </w:r>
      </w:ins>
      <w:r>
        <w:rPr>
          <w:rFonts w:ascii="Times New Roman" w:hAnsi="Times New Roman"/>
          <w:b w:val="0"/>
        </w:rPr>
        <w:t xml:space="preserve"> Ye Guangrong.</w:t>
      </w:r>
      <w:r w:rsidR="007F55D2">
        <w:rPr>
          <w:rFonts w:ascii="Times New Roman" w:hAnsi="Times New Roman"/>
          <w:b w:val="0"/>
        </w:rPr>
        <w:t xml:space="preserve"> </w:t>
      </w:r>
      <w:r>
        <w:rPr>
          <w:rFonts w:ascii="Times New Roman" w:hAnsi="Times New Roman"/>
          <w:b w:val="0"/>
        </w:rPr>
        <w:t>Over the next fourteen years, he moved up from a posting as Zhou’s military aide-de-camp to Deng’s deputy political commissar of the PLA Second Field Army</w:t>
      </w:r>
      <w:del w:id="660" w:author="Treding" w:date="2011-11-12T18:16:00Z">
        <w:r w:rsidDel="00E73043">
          <w:rPr>
            <w:rFonts w:ascii="Times New Roman" w:hAnsi="Times New Roman"/>
            <w:b w:val="0"/>
          </w:rPr>
          <w:delText>,</w:delText>
        </w:r>
      </w:del>
      <w:r>
        <w:rPr>
          <w:rFonts w:ascii="Times New Roman" w:hAnsi="Times New Roman"/>
          <w:b w:val="0"/>
        </w:rPr>
        <w:t xml:space="preserve"> to battalion commander in the PLA Eighth Route Army under his uncle, Zhu De.</w:t>
      </w:r>
      <w:r w:rsidR="007F55D2">
        <w:rPr>
          <w:rFonts w:ascii="Times New Roman" w:hAnsi="Times New Roman"/>
          <w:b w:val="0"/>
        </w:rPr>
        <w:t xml:space="preserve"> </w:t>
      </w:r>
      <w:r>
        <w:rPr>
          <w:rFonts w:ascii="Times New Roman" w:hAnsi="Times New Roman"/>
          <w:b w:val="0"/>
        </w:rPr>
        <w:t xml:space="preserve">After Zhu De became PLA </w:t>
      </w:r>
      <w:del w:id="661" w:author="Treding" w:date="2011-11-12T18:17:00Z">
        <w:r w:rsidDel="00E73043">
          <w:rPr>
            <w:rFonts w:ascii="Times New Roman" w:hAnsi="Times New Roman"/>
            <w:b w:val="0"/>
          </w:rPr>
          <w:delText>Commander</w:delText>
        </w:r>
      </w:del>
      <w:ins w:id="662" w:author="Treding" w:date="2011-11-12T18:17:00Z">
        <w:r w:rsidR="00E73043">
          <w:rPr>
            <w:rFonts w:ascii="Times New Roman" w:hAnsi="Times New Roman"/>
            <w:b w:val="0"/>
          </w:rPr>
          <w:t>commander</w:t>
        </w:r>
      </w:ins>
      <w:r>
        <w:rPr>
          <w:rFonts w:ascii="Times New Roman" w:hAnsi="Times New Roman"/>
          <w:b w:val="0"/>
        </w:rPr>
        <w:t>-in-</w:t>
      </w:r>
      <w:del w:id="663" w:author="Treding" w:date="2011-11-12T18:17:00Z">
        <w:r w:rsidDel="00E73043">
          <w:rPr>
            <w:rFonts w:ascii="Times New Roman" w:hAnsi="Times New Roman"/>
            <w:b w:val="0"/>
          </w:rPr>
          <w:delText xml:space="preserve">Chief </w:delText>
        </w:r>
      </w:del>
      <w:ins w:id="664" w:author="Treding" w:date="2011-11-12T18:17:00Z">
        <w:r w:rsidR="00E73043">
          <w:rPr>
            <w:rFonts w:ascii="Times New Roman" w:hAnsi="Times New Roman"/>
            <w:b w:val="0"/>
          </w:rPr>
          <w:t xml:space="preserve">chief </w:t>
        </w:r>
      </w:ins>
      <w:r>
        <w:rPr>
          <w:rFonts w:ascii="Times New Roman" w:hAnsi="Times New Roman"/>
          <w:b w:val="0"/>
        </w:rPr>
        <w:t xml:space="preserve">in 1946, his nephew was assigned to Mao’s personal staff in Yenan, where he served as liaison to Liu Shaoqi, the future </w:t>
      </w:r>
      <w:del w:id="665" w:author="Treding" w:date="2011-11-12T18:18:00Z">
        <w:r w:rsidDel="00E73043">
          <w:rPr>
            <w:rFonts w:ascii="Times New Roman" w:hAnsi="Times New Roman"/>
            <w:b w:val="0"/>
          </w:rPr>
          <w:delText xml:space="preserve">President </w:delText>
        </w:r>
      </w:del>
      <w:ins w:id="666" w:author="Treding" w:date="2011-11-12T18:18:00Z">
        <w:r w:rsidR="00E73043">
          <w:rPr>
            <w:rFonts w:ascii="Times New Roman" w:hAnsi="Times New Roman"/>
            <w:b w:val="0"/>
          </w:rPr>
          <w:t xml:space="preserve">president </w:t>
        </w:r>
      </w:ins>
      <w:r>
        <w:rPr>
          <w:rFonts w:ascii="Times New Roman" w:hAnsi="Times New Roman"/>
          <w:b w:val="0"/>
        </w:rPr>
        <w:t>of the PRC.</w:t>
      </w:r>
      <w:r w:rsidR="007F55D2">
        <w:rPr>
          <w:rFonts w:ascii="Times New Roman" w:hAnsi="Times New Roman"/>
          <w:b w:val="0"/>
        </w:rPr>
        <w:t xml:space="preserve"> </w:t>
      </w:r>
      <w:r>
        <w:rPr>
          <w:rFonts w:ascii="Times New Roman" w:hAnsi="Times New Roman"/>
          <w:b w:val="0"/>
        </w:rPr>
        <w:t>That same year he married Ye Guangrong.</w:t>
      </w:r>
      <w:r w:rsidR="007F55D2">
        <w:rPr>
          <w:rFonts w:ascii="Times New Roman" w:hAnsi="Times New Roman"/>
          <w:b w:val="0"/>
        </w:rPr>
        <w:t xml:space="preserve"> </w:t>
      </w:r>
      <w:r>
        <w:rPr>
          <w:rFonts w:ascii="Times New Roman" w:hAnsi="Times New Roman"/>
          <w:b w:val="0"/>
        </w:rPr>
        <w:t>In 1947 they had a son and, in the following year, a daughter.</w:t>
      </w:r>
      <w:r w:rsidR="007F55D2">
        <w:rPr>
          <w:rFonts w:ascii="Times New Roman" w:hAnsi="Times New Roman"/>
          <w:b w:val="0"/>
        </w:rPr>
        <w:t xml:space="preserve"> </w:t>
      </w:r>
      <w:r>
        <w:rPr>
          <w:rFonts w:ascii="Times New Roman" w:hAnsi="Times New Roman"/>
          <w:b w:val="0"/>
        </w:rPr>
        <w:t>After that, Zhu Fang</w:t>
      </w:r>
      <w:del w:id="667" w:author="Treding" w:date="2011-11-12T18:18:00Z">
        <w:r w:rsidDel="00E73043">
          <w:rPr>
            <w:rFonts w:ascii="Times New Roman" w:hAnsi="Times New Roman"/>
            <w:b w:val="0"/>
          </w:rPr>
          <w:delText>g</w:delText>
        </w:r>
      </w:del>
      <w:r>
        <w:rPr>
          <w:rFonts w:ascii="Times New Roman" w:hAnsi="Times New Roman"/>
          <w:b w:val="0"/>
        </w:rPr>
        <w:t xml:space="preserve">uo’s </w:t>
      </w:r>
      <w:ins w:id="668" w:author="Treding" w:date="2011-11-12T18:19:00Z">
        <w:r w:rsidR="00E73043">
          <w:rPr>
            <w:rFonts w:ascii="Times New Roman" w:hAnsi="Times New Roman"/>
            <w:b w:val="0"/>
          </w:rPr>
          <w:t xml:space="preserve">[[AU: One </w:t>
        </w:r>
        <w:r w:rsidR="00E73043">
          <w:rPr>
            <w:rFonts w:ascii="Times New Roman" w:hAnsi="Times New Roman"/>
            <w:b w:val="0"/>
            <w:i/>
          </w:rPr>
          <w:t xml:space="preserve">g </w:t>
        </w:r>
        <w:r w:rsidR="00E73043">
          <w:rPr>
            <w:rFonts w:ascii="Times New Roman" w:hAnsi="Times New Roman"/>
            <w:b w:val="0"/>
          </w:rPr>
          <w:t>in “Fanguo”?]]</w:t>
        </w:r>
      </w:ins>
      <w:r>
        <w:rPr>
          <w:rFonts w:ascii="Times New Roman" w:hAnsi="Times New Roman"/>
          <w:b w:val="0"/>
        </w:rPr>
        <w:t>personal interests and family life faded into the background</w:t>
      </w:r>
      <w:ins w:id="669" w:author="Treding" w:date="2011-11-12T18:20:00Z">
        <w:r w:rsidR="00E73043">
          <w:rPr>
            <w:rFonts w:ascii="Times New Roman" w:hAnsi="Times New Roman"/>
            <w:b w:val="0"/>
          </w:rPr>
          <w:t>,</w:t>
        </w:r>
      </w:ins>
      <w:r>
        <w:rPr>
          <w:rFonts w:ascii="Times New Roman" w:hAnsi="Times New Roman"/>
          <w:b w:val="0"/>
        </w:rPr>
        <w:t xml:space="preserve"> as befitted a senior government, Party, and military official.</w:t>
      </w:r>
      <w:r w:rsidR="007F55D2">
        <w:rPr>
          <w:rFonts w:ascii="Times New Roman" w:hAnsi="Times New Roman"/>
          <w:b w:val="0"/>
        </w:rPr>
        <w:t xml:space="preserve"> </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lastRenderedPageBreak/>
        <w:t>At his desk, Zhu hung his head in disgust and regret.</w:t>
      </w:r>
      <w:r w:rsidR="00E73043">
        <w:rPr>
          <w:rFonts w:ascii="Times New Roman" w:hAnsi="Times New Roman"/>
          <w:b w:val="0"/>
        </w:rPr>
        <w:t xml:space="preserve"> </w:t>
      </w:r>
      <w:r>
        <w:rPr>
          <w:rFonts w:ascii="Times New Roman" w:hAnsi="Times New Roman"/>
          <w:b w:val="0"/>
        </w:rPr>
        <w:t>The plan that seemed so innocuous a month ago now exposed two people he cared about to unimaginable danger.</w:t>
      </w:r>
      <w:r w:rsidR="007F55D2">
        <w:rPr>
          <w:rFonts w:ascii="Times New Roman" w:hAnsi="Times New Roman"/>
          <w:b w:val="0"/>
        </w:rPr>
        <w:t xml:space="preserve"> </w:t>
      </w:r>
      <w:r>
        <w:rPr>
          <w:rFonts w:ascii="Times New Roman" w:hAnsi="Times New Roman"/>
          <w:b w:val="0"/>
          <w:i/>
        </w:rPr>
        <w:t xml:space="preserve">Damn. How could </w:t>
      </w:r>
      <w:r>
        <w:rPr>
          <w:rFonts w:ascii="Times New Roman" w:hAnsi="Times New Roman"/>
          <w:b w:val="0"/>
          <w:i/>
        </w:rPr>
        <w:t xml:space="preserve">he </w:t>
      </w:r>
      <w:r>
        <w:rPr>
          <w:rFonts w:ascii="Times New Roman" w:hAnsi="Times New Roman"/>
          <w:b w:val="0"/>
          <w:i/>
        </w:rPr>
        <w:t>have been so foolish</w:t>
      </w:r>
      <w:r>
        <w:rPr>
          <w:rFonts w:ascii="Times New Roman" w:hAnsi="Times New Roman"/>
          <w:b w:val="0"/>
        </w:rPr>
        <w:t>?</w:t>
      </w:r>
      <w:r w:rsidR="007F55D2">
        <w:rPr>
          <w:rFonts w:ascii="Times New Roman" w:hAnsi="Times New Roman"/>
          <w:b w:val="0"/>
        </w:rPr>
        <w:t xml:space="preserve"> </w:t>
      </w:r>
      <w:r w:rsidRPr="00E73043">
        <w:rPr>
          <w:rFonts w:ascii="Times New Roman" w:hAnsi="Times New Roman"/>
          <w:b w:val="0"/>
          <w:i/>
          <w:rPrChange w:id="670" w:author="Treding" w:date="2011-11-12T18:21:00Z">
            <w:rPr>
              <w:rFonts w:ascii="Times New Roman" w:hAnsi="Times New Roman"/>
              <w:b w:val="0"/>
            </w:rPr>
          </w:rPrChange>
        </w:rPr>
        <w:t>Well, thank heaven the situation might still be remedied.</w:t>
      </w:r>
      <w:r w:rsidR="007F55D2" w:rsidRPr="00E73043">
        <w:rPr>
          <w:rFonts w:ascii="Times New Roman" w:hAnsi="Times New Roman"/>
          <w:b w:val="0"/>
          <w:i/>
          <w:rPrChange w:id="671" w:author="Treding" w:date="2011-11-12T18:21:00Z">
            <w:rPr>
              <w:rFonts w:ascii="Times New Roman" w:hAnsi="Times New Roman"/>
              <w:b w:val="0"/>
            </w:rPr>
          </w:rPrChange>
        </w:rPr>
        <w:t xml:space="preserve"> </w:t>
      </w:r>
      <w:r>
        <w:rPr>
          <w:rFonts w:ascii="Times New Roman" w:hAnsi="Times New Roman"/>
          <w:b w:val="0"/>
        </w:rPr>
        <w:t>Remedied?</w:t>
      </w:r>
      <w:r w:rsidR="007F55D2">
        <w:rPr>
          <w:rFonts w:ascii="Times New Roman" w:hAnsi="Times New Roman"/>
          <w:b w:val="0"/>
        </w:rPr>
        <w:t xml:space="preserve"> </w:t>
      </w:r>
      <w:r>
        <w:rPr>
          <w:rFonts w:ascii="Times New Roman" w:hAnsi="Times New Roman"/>
          <w:b w:val="0"/>
        </w:rPr>
        <w:t xml:space="preserve">Salvaged was more like it, but it would take all </w:t>
      </w:r>
      <w:del w:id="672" w:author="Treding" w:date="2011-11-12T18:21:00Z">
        <w:r w:rsidDel="00E73043">
          <w:rPr>
            <w:rFonts w:ascii="Times New Roman" w:hAnsi="Times New Roman"/>
            <w:b w:val="0"/>
          </w:rPr>
          <w:delText xml:space="preserve">of </w:delText>
        </w:r>
      </w:del>
      <w:r>
        <w:rPr>
          <w:rFonts w:ascii="Times New Roman" w:hAnsi="Times New Roman"/>
          <w:b w:val="0"/>
        </w:rPr>
        <w:t>the power of his position. He hoped he was not too late.</w:t>
      </w:r>
    </w:p>
    <w:p w:rsidR="00127950" w:rsidRDefault="00127950" w:rsidP="005A04B4">
      <w:pPr>
        <w:spacing w:line="480" w:lineRule="auto"/>
        <w:ind w:right="900" w:firstLine="720"/>
        <w:rPr>
          <w:rFonts w:ascii="Times New Roman" w:hAnsi="Times New Roman"/>
          <w:b w:val="0"/>
        </w:rPr>
      </w:pPr>
      <w:r>
        <w:rPr>
          <w:rFonts w:ascii="Times New Roman" w:hAnsi="Times New Roman"/>
          <w:b w:val="0"/>
        </w:rPr>
        <w:t>Zhu rose and walked to the window.</w:t>
      </w:r>
      <w:r w:rsidR="007F55D2">
        <w:rPr>
          <w:rFonts w:ascii="Times New Roman" w:hAnsi="Times New Roman"/>
          <w:b w:val="0"/>
        </w:rPr>
        <w:t xml:space="preserve"> </w:t>
      </w:r>
      <w:r>
        <w:rPr>
          <w:rFonts w:ascii="Times New Roman" w:hAnsi="Times New Roman"/>
          <w:b w:val="0"/>
        </w:rPr>
        <w:t xml:space="preserve">Since the Cultural Revolution began, PLA headquarters in all of China’s </w:t>
      </w:r>
      <w:del w:id="673" w:author="Treding" w:date="2011-11-06T20:32:00Z">
        <w:r w:rsidDel="006A2AB5">
          <w:rPr>
            <w:rFonts w:ascii="Times New Roman" w:hAnsi="Times New Roman"/>
            <w:b w:val="0"/>
          </w:rPr>
          <w:delText xml:space="preserve">26 </w:delText>
        </w:r>
      </w:del>
      <w:ins w:id="674" w:author="Treding" w:date="2011-11-06T20:32:00Z">
        <w:r w:rsidR="006A2AB5">
          <w:rPr>
            <w:rFonts w:ascii="Times New Roman" w:hAnsi="Times New Roman"/>
            <w:b w:val="0"/>
          </w:rPr>
          <w:t xml:space="preserve">twenty-six </w:t>
        </w:r>
      </w:ins>
      <w:r>
        <w:rPr>
          <w:rFonts w:ascii="Times New Roman" w:hAnsi="Times New Roman"/>
          <w:b w:val="0"/>
        </w:rPr>
        <w:t>provinces had, by decree from Beijing, been moved into Communist Party headquarters in each provincial capital.</w:t>
      </w:r>
      <w:r w:rsidR="007F55D2">
        <w:rPr>
          <w:rFonts w:ascii="Times New Roman" w:hAnsi="Times New Roman"/>
          <w:b w:val="0"/>
        </w:rPr>
        <w:t xml:space="preserve"> </w:t>
      </w:r>
      <w:r>
        <w:rPr>
          <w:rFonts w:ascii="Times New Roman" w:hAnsi="Times New Roman"/>
          <w:b w:val="0"/>
        </w:rPr>
        <w:t>Zhu’s office was in the center of Shenyang, the capital of Liaoning province.</w:t>
      </w:r>
      <w:r w:rsidR="007F55D2">
        <w:rPr>
          <w:rFonts w:ascii="Times New Roman" w:hAnsi="Times New Roman"/>
          <w:b w:val="0"/>
        </w:rPr>
        <w:t xml:space="preserve"> </w:t>
      </w:r>
      <w:r>
        <w:rPr>
          <w:rFonts w:ascii="Times New Roman" w:hAnsi="Times New Roman"/>
          <w:b w:val="0"/>
        </w:rPr>
        <w:t>From his window, Zhu stared at the massive, copper-colored statue of a striding Mao that dominated Shenyang’s main square.</w:t>
      </w:r>
      <w:r w:rsidR="007F55D2">
        <w:rPr>
          <w:rFonts w:ascii="Times New Roman" w:hAnsi="Times New Roman"/>
          <w:b w:val="0"/>
        </w:rPr>
        <w:t xml:space="preserve"> </w:t>
      </w:r>
      <w:r>
        <w:rPr>
          <w:rFonts w:ascii="Times New Roman" w:hAnsi="Times New Roman"/>
          <w:b w:val="0"/>
        </w:rPr>
        <w:t>It had been a favorite Red Guard rallying point.</w:t>
      </w:r>
      <w:r w:rsidR="007F55D2">
        <w:rPr>
          <w:rFonts w:ascii="Times New Roman" w:hAnsi="Times New Roman"/>
          <w:b w:val="0"/>
        </w:rPr>
        <w:t xml:space="preserve"> </w:t>
      </w:r>
      <w:r>
        <w:rPr>
          <w:rFonts w:ascii="Times New Roman" w:hAnsi="Times New Roman"/>
          <w:b w:val="0"/>
        </w:rPr>
        <w:t>Its shadow darkened even the adjacent Liaoning Guest House, the white Victorian-style showplace hotel that the Japanese had built when Shenyang, then Mukden, was the capital of their puppet state of Manchukuo.</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“Well, now you’re gone, my old friend,” Zhu said to the statue, “and the fat’s in the fire.</w:t>
      </w:r>
      <w:r w:rsidR="007F55D2">
        <w:rPr>
          <w:rFonts w:ascii="Times New Roman" w:hAnsi="Times New Roman"/>
          <w:b w:val="0"/>
        </w:rPr>
        <w:t xml:space="preserve"> </w:t>
      </w:r>
      <w:r>
        <w:rPr>
          <w:rFonts w:ascii="Times New Roman" w:hAnsi="Times New Roman"/>
          <w:b w:val="0"/>
        </w:rPr>
        <w:t>Where will it end?</w:t>
      </w:r>
      <w:r w:rsidR="007F55D2">
        <w:rPr>
          <w:rFonts w:ascii="Times New Roman" w:hAnsi="Times New Roman"/>
          <w:b w:val="0"/>
        </w:rPr>
        <w:t xml:space="preserve"> </w:t>
      </w:r>
      <w:r>
        <w:rPr>
          <w:rFonts w:ascii="Times New Roman" w:hAnsi="Times New Roman"/>
          <w:b w:val="0"/>
        </w:rPr>
        <w:t>Where will it end?”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That morning Zhu had put all forces under his command on alert, something he had not done when Zhou Enlai died in January</w:t>
      </w:r>
      <w:del w:id="675" w:author="Treding" w:date="2011-11-12T18:28:00Z">
        <w:r w:rsidDel="00A14784">
          <w:rPr>
            <w:rFonts w:ascii="Times New Roman" w:hAnsi="Times New Roman"/>
            <w:b w:val="0"/>
          </w:rPr>
          <w:delText>,</w:delText>
        </w:r>
      </w:del>
      <w:r>
        <w:rPr>
          <w:rFonts w:ascii="Times New Roman" w:hAnsi="Times New Roman"/>
          <w:b w:val="0"/>
        </w:rPr>
        <w:t xml:space="preserve"> or when his uncle died in July.</w:t>
      </w:r>
      <w:r w:rsidR="007F55D2">
        <w:rPr>
          <w:rFonts w:ascii="Times New Roman" w:hAnsi="Times New Roman"/>
          <w:b w:val="0"/>
        </w:rPr>
        <w:t xml:space="preserve"> </w:t>
      </w:r>
      <w:r>
        <w:rPr>
          <w:rFonts w:ascii="Times New Roman" w:hAnsi="Times New Roman"/>
          <w:b w:val="0"/>
        </w:rPr>
        <w:t>Zhou’s and his uncle’s deaths were occasions for sincere grief and tranquil reflection among all Chinese.</w:t>
      </w:r>
      <w:r w:rsidR="007F55D2">
        <w:rPr>
          <w:rFonts w:ascii="Times New Roman" w:hAnsi="Times New Roman"/>
          <w:b w:val="0"/>
        </w:rPr>
        <w:t xml:space="preserve"> </w:t>
      </w:r>
      <w:r>
        <w:rPr>
          <w:rFonts w:ascii="Times New Roman" w:hAnsi="Times New Roman"/>
          <w:b w:val="0"/>
        </w:rPr>
        <w:t xml:space="preserve">Mao’s death was like </w:t>
      </w:r>
      <w:ins w:id="676" w:author="Treding" w:date="2011-11-12T18:34:00Z">
        <w:r w:rsidR="00011FB4">
          <w:rPr>
            <w:rFonts w:ascii="Times New Roman" w:hAnsi="Times New Roman"/>
            <w:b w:val="0"/>
          </w:rPr>
          <w:t xml:space="preserve">the firing of </w:t>
        </w:r>
      </w:ins>
      <w:r>
        <w:rPr>
          <w:rFonts w:ascii="Times New Roman" w:hAnsi="Times New Roman"/>
          <w:b w:val="0"/>
        </w:rPr>
        <w:t>a starter</w:t>
      </w:r>
      <w:del w:id="677" w:author="Treding" w:date="2011-11-12T18:30:00Z">
        <w:r w:rsidDel="00011FB4">
          <w:rPr>
            <w:rFonts w:ascii="Times New Roman" w:hAnsi="Times New Roman"/>
            <w:b w:val="0"/>
          </w:rPr>
          <w:delText>’s</w:delText>
        </w:r>
      </w:del>
      <w:r>
        <w:rPr>
          <w:rFonts w:ascii="Times New Roman" w:hAnsi="Times New Roman"/>
          <w:b w:val="0"/>
        </w:rPr>
        <w:t xml:space="preserve"> pistol, signaling the race for the succession.</w:t>
      </w:r>
      <w:r w:rsidR="007F55D2">
        <w:rPr>
          <w:rFonts w:ascii="Times New Roman" w:hAnsi="Times New Roman"/>
          <w:b w:val="0"/>
        </w:rPr>
        <w:t xml:space="preserve"> </w:t>
      </w:r>
      <w:r>
        <w:rPr>
          <w:rFonts w:ascii="Times New Roman" w:hAnsi="Times New Roman"/>
          <w:b w:val="0"/>
        </w:rPr>
        <w:t>Zhu knew whom he favored, but he also understood the strength of his adversaries and the mortal danger of losing.</w:t>
      </w:r>
      <w:r w:rsidR="007F55D2">
        <w:rPr>
          <w:rFonts w:ascii="Times New Roman" w:hAnsi="Times New Roman"/>
          <w:b w:val="0"/>
        </w:rPr>
        <w:t xml:space="preserve"> </w:t>
      </w:r>
      <w:r>
        <w:rPr>
          <w:rFonts w:ascii="Times New Roman" w:hAnsi="Times New Roman"/>
          <w:b w:val="0"/>
        </w:rPr>
        <w:t>A war for China’s future was a terrible prospect, and bravery would be needed to vouchsafe that future into the right hands.</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lastRenderedPageBreak/>
        <w:t>This would be a time for the settling of accounts, no matter how old.</w:t>
      </w:r>
      <w:r w:rsidR="007F55D2">
        <w:rPr>
          <w:rFonts w:ascii="Times New Roman" w:hAnsi="Times New Roman"/>
          <w:b w:val="0"/>
        </w:rPr>
        <w:t xml:space="preserve"> </w:t>
      </w:r>
      <w:r>
        <w:rPr>
          <w:rFonts w:ascii="Times New Roman" w:hAnsi="Times New Roman"/>
          <w:b w:val="0"/>
        </w:rPr>
        <w:t>Warlord</w:t>
      </w:r>
      <w:del w:id="678" w:author="Treding" w:date="2011-11-12T18:34:00Z">
        <w:r w:rsidDel="00011FB4">
          <w:rPr>
            <w:rFonts w:ascii="Times New Roman" w:hAnsi="Times New Roman"/>
            <w:b w:val="0"/>
          </w:rPr>
          <w:delText>-</w:delText>
        </w:r>
      </w:del>
      <w:r>
        <w:rPr>
          <w:rFonts w:ascii="Times New Roman" w:hAnsi="Times New Roman"/>
          <w:b w:val="0"/>
        </w:rPr>
        <w:t xml:space="preserve">ism was centuries older than Communism and far more ingrained; and the chaos that followed an </w:t>
      </w:r>
      <w:del w:id="679" w:author="Treding" w:date="2011-11-12T18:38:00Z">
        <w:r w:rsidDel="00C32D88">
          <w:rPr>
            <w:rFonts w:ascii="Times New Roman" w:hAnsi="Times New Roman"/>
            <w:b w:val="0"/>
          </w:rPr>
          <w:delText xml:space="preserve">Emperor’s </w:delText>
        </w:r>
      </w:del>
      <w:ins w:id="680" w:author="Treding" w:date="2011-11-12T18:38:00Z">
        <w:r w:rsidR="00C32D88">
          <w:rPr>
            <w:rFonts w:ascii="Times New Roman" w:hAnsi="Times New Roman"/>
            <w:b w:val="0"/>
          </w:rPr>
          <w:t xml:space="preserve">emperor’s </w:t>
        </w:r>
      </w:ins>
      <w:r>
        <w:rPr>
          <w:rFonts w:ascii="Times New Roman" w:hAnsi="Times New Roman"/>
          <w:b w:val="0"/>
        </w:rPr>
        <w:t>death afforded cover for exacting cold revenge.</w:t>
      </w:r>
      <w:r w:rsidR="007F55D2">
        <w:rPr>
          <w:rFonts w:ascii="Times New Roman" w:hAnsi="Times New Roman"/>
          <w:b w:val="0"/>
        </w:rPr>
        <w:t xml:space="preserve"> </w:t>
      </w:r>
      <w:r>
        <w:rPr>
          <w:rFonts w:ascii="Times New Roman" w:hAnsi="Times New Roman"/>
          <w:b w:val="0"/>
        </w:rPr>
        <w:t>One had to act quickly or one would become prey.</w:t>
      </w:r>
      <w:r w:rsidR="007F55D2">
        <w:rPr>
          <w:rFonts w:ascii="Times New Roman" w:hAnsi="Times New Roman"/>
          <w:b w:val="0"/>
        </w:rPr>
        <w:t xml:space="preserve"> </w:t>
      </w:r>
      <w:r>
        <w:rPr>
          <w:rFonts w:ascii="Times New Roman" w:hAnsi="Times New Roman"/>
          <w:b w:val="0"/>
        </w:rPr>
        <w:t xml:space="preserve">Emperor Mao was dead, and now </w:t>
      </w:r>
      <w:del w:id="681" w:author="Treding" w:date="2011-11-12T18:39:00Z">
        <w:r w:rsidDel="00C32D88">
          <w:rPr>
            <w:rFonts w:ascii="Times New Roman" w:hAnsi="Times New Roman"/>
            <w:b w:val="0"/>
          </w:rPr>
          <w:delText xml:space="preserve">he </w:delText>
        </w:r>
      </w:del>
      <w:ins w:id="682" w:author="Treding" w:date="2011-11-12T18:39:00Z">
        <w:r w:rsidR="00C32D88">
          <w:rPr>
            <w:rFonts w:ascii="Times New Roman" w:hAnsi="Times New Roman"/>
            <w:b w:val="0"/>
          </w:rPr>
          <w:t xml:space="preserve">Zhu </w:t>
        </w:r>
      </w:ins>
      <w:r>
        <w:rPr>
          <w:rFonts w:ascii="Times New Roman" w:hAnsi="Times New Roman"/>
          <w:b w:val="0"/>
        </w:rPr>
        <w:t>himself was forced to become predator.</w:t>
      </w:r>
      <w:r w:rsidR="007F55D2">
        <w:rPr>
          <w:rFonts w:ascii="Times New Roman" w:hAnsi="Times New Roman"/>
          <w:b w:val="0"/>
        </w:rPr>
        <w:t xml:space="preserve"> </w:t>
      </w:r>
      <w:r>
        <w:rPr>
          <w:rFonts w:ascii="Times New Roman" w:hAnsi="Times New Roman"/>
          <w:b w:val="0"/>
        </w:rPr>
        <w:t xml:space="preserve">This was the time to avenge the murder of </w:t>
      </w:r>
      <w:del w:id="683" w:author="Treding" w:date="2011-11-12T18:39:00Z">
        <w:r w:rsidDel="00C32D88">
          <w:rPr>
            <w:rFonts w:ascii="Times New Roman" w:hAnsi="Times New Roman"/>
            <w:b w:val="0"/>
          </w:rPr>
          <w:delText xml:space="preserve">27 </w:delText>
        </w:r>
      </w:del>
      <w:ins w:id="684" w:author="Treding" w:date="2011-11-12T18:39:00Z">
        <w:r w:rsidR="00C32D88">
          <w:rPr>
            <w:rFonts w:ascii="Times New Roman" w:hAnsi="Times New Roman"/>
            <w:b w:val="0"/>
          </w:rPr>
          <w:t xml:space="preserve">twenty-seven </w:t>
        </w:r>
      </w:ins>
      <w:r>
        <w:rPr>
          <w:rFonts w:ascii="Times New Roman" w:hAnsi="Times New Roman"/>
          <w:b w:val="0"/>
        </w:rPr>
        <w:t>years ago.</w:t>
      </w:r>
      <w:r w:rsidR="007F55D2">
        <w:rPr>
          <w:rFonts w:ascii="Times New Roman" w:hAnsi="Times New Roman"/>
          <w:b w:val="0"/>
        </w:rPr>
        <w:t xml:space="preserve"> </w:t>
      </w:r>
    </w:p>
    <w:p w:rsidR="00127950" w:rsidRDefault="00127950" w:rsidP="006A2AB5">
      <w:pPr>
        <w:spacing w:line="480" w:lineRule="auto"/>
        <w:ind w:right="900" w:firstLine="720"/>
        <w:outlineLvl w:val="0"/>
        <w:rPr>
          <w:rFonts w:ascii="Times New Roman" w:hAnsi="Times New Roman"/>
          <w:b w:val="0"/>
        </w:rPr>
      </w:pPr>
      <w:r>
        <w:rPr>
          <w:rFonts w:ascii="Times New Roman" w:hAnsi="Times New Roman"/>
          <w:b w:val="0"/>
        </w:rPr>
        <w:t>Someone knocked on the office door.</w:t>
      </w:r>
      <w:r w:rsidR="007F55D2">
        <w:rPr>
          <w:rFonts w:ascii="Times New Roman" w:hAnsi="Times New Roman"/>
          <w:b w:val="0"/>
        </w:rPr>
        <w:t xml:space="preserve"> </w:t>
      </w:r>
    </w:p>
    <w:p w:rsidR="006A2AB5" w:rsidRDefault="006A2AB5" w:rsidP="00E347EC">
      <w:pPr>
        <w:spacing w:line="480" w:lineRule="auto"/>
        <w:ind w:right="900" w:firstLine="720"/>
        <w:outlineLvl w:val="0"/>
        <w:rPr>
          <w:rFonts w:ascii="Times New Roman" w:hAnsi="Times New Roman"/>
          <w:b w:val="0"/>
        </w:rPr>
      </w:pPr>
      <w:r>
        <w:rPr>
          <w:rFonts w:ascii="Times New Roman" w:hAnsi="Times New Roman"/>
          <w:b w:val="0"/>
        </w:rPr>
        <w:t xml:space="preserve">“Come,” Zhu said.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“I’m sorry, sir,” Major Wang, his young aide-de-camp said, “but it’s five past four. I have important news.</w:t>
      </w:r>
      <w:r w:rsidR="007F55D2">
        <w:rPr>
          <w:rFonts w:ascii="Times New Roman" w:hAnsi="Times New Roman"/>
          <w:b w:val="0"/>
        </w:rPr>
        <w:t xml:space="preserve"> </w:t>
      </w:r>
      <w:r>
        <w:rPr>
          <w:rFonts w:ascii="Times New Roman" w:hAnsi="Times New Roman"/>
          <w:b w:val="0"/>
        </w:rPr>
        <w:t xml:space="preserve">I hope I didn’t interrupt you.” </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“Major Wang, I know it’s been ten years since we last saluted or acknowledged rank, but those snot-nosed teenagers have gone back to their classrooms. I’d like you to observe military courtesy before giving me your message.”</w:t>
      </w:r>
    </w:p>
    <w:p w:rsidR="00127950" w:rsidRDefault="00127950" w:rsidP="006A2AB5">
      <w:pPr>
        <w:spacing w:line="480" w:lineRule="auto"/>
        <w:ind w:right="900" w:firstLine="720"/>
        <w:rPr>
          <w:rFonts w:ascii="Times New Roman" w:hAnsi="Times New Roman"/>
          <w:b w:val="0"/>
        </w:rPr>
      </w:pPr>
      <w:proofErr w:type="gramStart"/>
      <w:r>
        <w:rPr>
          <w:rFonts w:ascii="Times New Roman" w:hAnsi="Times New Roman"/>
          <w:b w:val="0"/>
        </w:rPr>
        <w:t>“Yes</w:t>
      </w:r>
      <w:ins w:id="685" w:author="Treding" w:date="2011-11-12T18:41:00Z">
        <w:r w:rsidR="00326C5E">
          <w:rPr>
            <w:rFonts w:ascii="Times New Roman" w:hAnsi="Times New Roman"/>
            <w:b w:val="0"/>
          </w:rPr>
          <w:t>,</w:t>
        </w:r>
      </w:ins>
      <w:r>
        <w:rPr>
          <w:rFonts w:ascii="Times New Roman" w:hAnsi="Times New Roman"/>
          <w:b w:val="0"/>
        </w:rPr>
        <w:t xml:space="preserve"> sir, sorry</w:t>
      </w:r>
      <w:ins w:id="686" w:author="Treding" w:date="2011-11-12T18:41:00Z">
        <w:r w:rsidR="00326C5E">
          <w:rPr>
            <w:rFonts w:ascii="Times New Roman" w:hAnsi="Times New Roman"/>
            <w:b w:val="0"/>
          </w:rPr>
          <w:t>,</w:t>
        </w:r>
      </w:ins>
      <w:r>
        <w:rPr>
          <w:rFonts w:ascii="Times New Roman" w:hAnsi="Times New Roman"/>
          <w:b w:val="0"/>
        </w:rPr>
        <w:t xml:space="preserve"> sir</w:t>
      </w:r>
      <w:ins w:id="687" w:author="Treding" w:date="2011-11-12T18:42:00Z">
        <w:r w:rsidR="00326C5E">
          <w:rPr>
            <w:rFonts w:ascii="Times New Roman" w:hAnsi="Times New Roman"/>
            <w:b w:val="0"/>
          </w:rPr>
          <w:t>.</w:t>
        </w:r>
      </w:ins>
      <w:del w:id="688" w:author="Treding" w:date="2011-11-12T18:42:00Z">
        <w:r w:rsidDel="00326C5E">
          <w:rPr>
            <w:rFonts w:ascii="Times New Roman" w:hAnsi="Times New Roman"/>
            <w:b w:val="0"/>
          </w:rPr>
          <w:delText>,</w:delText>
        </w:r>
      </w:del>
      <w:r>
        <w:rPr>
          <w:rFonts w:ascii="Times New Roman" w:hAnsi="Times New Roman"/>
          <w:b w:val="0"/>
        </w:rPr>
        <w:t>”</w:t>
      </w:r>
      <w:proofErr w:type="gramEnd"/>
      <w:r>
        <w:rPr>
          <w:rFonts w:ascii="Times New Roman" w:hAnsi="Times New Roman"/>
          <w:b w:val="0"/>
        </w:rPr>
        <w:t xml:space="preserve"> Wang snapped to attention.</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 xml:space="preserve">Zhu really could not fault Wang Chongshi, who </w:t>
      </w:r>
      <w:del w:id="689" w:author="Treding" w:date="2011-11-12T18:42:00Z">
        <w:r w:rsidDel="00326C5E">
          <w:rPr>
            <w:rFonts w:ascii="Times New Roman" w:hAnsi="Times New Roman"/>
            <w:b w:val="0"/>
          </w:rPr>
          <w:delText xml:space="preserve">came </w:delText>
        </w:r>
      </w:del>
      <w:ins w:id="690" w:author="Treding" w:date="2011-11-12T18:42:00Z">
        <w:r w:rsidR="00326C5E">
          <w:rPr>
            <w:rFonts w:ascii="Times New Roman" w:hAnsi="Times New Roman"/>
            <w:b w:val="0"/>
          </w:rPr>
          <w:t xml:space="preserve">had come </w:t>
        </w:r>
      </w:ins>
      <w:r>
        <w:rPr>
          <w:rFonts w:ascii="Times New Roman" w:hAnsi="Times New Roman"/>
          <w:b w:val="0"/>
        </w:rPr>
        <w:t>into the PLA in 1967, just after the start of the Cultural Revolution.</w:t>
      </w:r>
      <w:r w:rsidR="007F55D2">
        <w:rPr>
          <w:rFonts w:ascii="Times New Roman" w:hAnsi="Times New Roman"/>
          <w:b w:val="0"/>
        </w:rPr>
        <w:t xml:space="preserve"> </w:t>
      </w:r>
      <w:r>
        <w:rPr>
          <w:rFonts w:ascii="Times New Roman" w:hAnsi="Times New Roman"/>
          <w:b w:val="0"/>
        </w:rPr>
        <w:t>The military had not been immune to political pressures.</w:t>
      </w:r>
      <w:r w:rsidR="007F55D2">
        <w:rPr>
          <w:rFonts w:ascii="Times New Roman" w:hAnsi="Times New Roman"/>
          <w:b w:val="0"/>
        </w:rPr>
        <w:t xml:space="preserve"> </w:t>
      </w:r>
      <w:r>
        <w:rPr>
          <w:rFonts w:ascii="Times New Roman" w:hAnsi="Times New Roman"/>
          <w:b w:val="0"/>
        </w:rPr>
        <w:t xml:space="preserve">Indeed, the PLA had been forced into an unwanted and unwelcome role, first as </w:t>
      </w:r>
      <w:ins w:id="691" w:author="Treding" w:date="2011-11-12T18:44:00Z">
        <w:r w:rsidR="00326C5E">
          <w:rPr>
            <w:rFonts w:ascii="Times New Roman" w:hAnsi="Times New Roman"/>
            <w:b w:val="0"/>
          </w:rPr>
          <w:t xml:space="preserve">a </w:t>
        </w:r>
      </w:ins>
      <w:r>
        <w:rPr>
          <w:rFonts w:ascii="Times New Roman" w:hAnsi="Times New Roman"/>
          <w:b w:val="0"/>
        </w:rPr>
        <w:t>model for the Red Guards, then as the guards’ nanny and enforcer, and finally, as their master.</w:t>
      </w:r>
      <w:r w:rsidR="007F55D2">
        <w:rPr>
          <w:rFonts w:ascii="Times New Roman" w:hAnsi="Times New Roman"/>
          <w:b w:val="0"/>
        </w:rPr>
        <w:t xml:space="preserve"> </w:t>
      </w:r>
      <w:r>
        <w:rPr>
          <w:rFonts w:ascii="Times New Roman" w:hAnsi="Times New Roman"/>
          <w:b w:val="0"/>
        </w:rPr>
        <w:t>China had lost a whole generation of scholars, professionals, and leaders since then.</w:t>
      </w:r>
      <w:r w:rsidR="007F55D2">
        <w:rPr>
          <w:rFonts w:ascii="Times New Roman" w:hAnsi="Times New Roman"/>
          <w:b w:val="0"/>
        </w:rPr>
        <w:t xml:space="preserve"> </w:t>
      </w:r>
      <w:r>
        <w:rPr>
          <w:rFonts w:ascii="Times New Roman" w:hAnsi="Times New Roman"/>
          <w:b w:val="0"/>
        </w:rPr>
        <w:t>Zhu knew that if the radicals came to power in Beijing, such losses would continue.</w:t>
      </w:r>
      <w:r w:rsidR="007F55D2">
        <w:rPr>
          <w:rFonts w:ascii="Times New Roman" w:hAnsi="Times New Roman"/>
          <w:b w:val="0"/>
        </w:rPr>
        <w:t xml:space="preserve"> </w:t>
      </w:r>
      <w:r>
        <w:rPr>
          <w:rFonts w:ascii="Times New Roman" w:hAnsi="Times New Roman"/>
          <w:b w:val="0"/>
        </w:rPr>
        <w:t>Even if the moderates won, China would need another generation just to recover from the damage.</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lastRenderedPageBreak/>
        <w:t>“Thank you for humoring this old guerrilla fighter, Major,” Zhu said without sarcasm.</w:t>
      </w:r>
      <w:r w:rsidR="007F55D2">
        <w:rPr>
          <w:rFonts w:ascii="Times New Roman" w:hAnsi="Times New Roman"/>
          <w:b w:val="0"/>
        </w:rPr>
        <w:t xml:space="preserve"> </w:t>
      </w:r>
      <w:r>
        <w:rPr>
          <w:rFonts w:ascii="Times New Roman" w:hAnsi="Times New Roman"/>
          <w:b w:val="0"/>
        </w:rPr>
        <w:t xml:space="preserve">“I learned to stand at attention for Zhou Enlai at Whampoa, and old </w:t>
      </w:r>
      <w:r w:rsidR="006A2AB5">
        <w:rPr>
          <w:rFonts w:ascii="Times New Roman" w:hAnsi="Times New Roman"/>
          <w:b w:val="0"/>
        </w:rPr>
        <w:t>habits are difficult to break.”</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Wang suddenly laughed.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“Is something funny, Major?” Zhu asked.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 xml:space="preserve">“I just remembered the story you tell about the time when you and the </w:t>
      </w:r>
      <w:del w:id="692" w:author="Treding" w:date="2011-11-12T18:46:00Z">
        <w:r w:rsidDel="001E6EEE">
          <w:rPr>
            <w:rFonts w:ascii="Times New Roman" w:hAnsi="Times New Roman"/>
            <w:b w:val="0"/>
          </w:rPr>
          <w:delText xml:space="preserve">Premier </w:delText>
        </w:r>
      </w:del>
      <w:ins w:id="693" w:author="Treding" w:date="2011-11-12T18:46:00Z">
        <w:r w:rsidR="001E6EEE">
          <w:rPr>
            <w:rFonts w:ascii="Times New Roman" w:hAnsi="Times New Roman"/>
            <w:b w:val="0"/>
          </w:rPr>
          <w:t xml:space="preserve">premier </w:t>
        </w:r>
      </w:ins>
      <w:r>
        <w:rPr>
          <w:rFonts w:ascii="Times New Roman" w:hAnsi="Times New Roman"/>
          <w:b w:val="0"/>
        </w:rPr>
        <w:t>met with Khrushchev in Moscow.” Wang could not help chuckling a second time.</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Zhu smiled at the memory of Khrushchev’s crass attempt to embarrass Zhou.</w:t>
      </w:r>
      <w:r w:rsidR="007F55D2">
        <w:rPr>
          <w:rFonts w:ascii="Times New Roman" w:hAnsi="Times New Roman"/>
          <w:b w:val="0"/>
        </w:rPr>
        <w:t xml:space="preserve"> </w:t>
      </w:r>
      <w:r>
        <w:rPr>
          <w:rFonts w:ascii="Times New Roman" w:hAnsi="Times New Roman"/>
          <w:b w:val="0"/>
        </w:rPr>
        <w:t>Khrushchev had said that he himself had been born a peasant</w:t>
      </w:r>
      <w:ins w:id="694" w:author="Treding" w:date="2011-11-12T18:47:00Z">
        <w:r w:rsidR="001E6EEE">
          <w:rPr>
            <w:rFonts w:ascii="Times New Roman" w:hAnsi="Times New Roman"/>
            <w:b w:val="0"/>
          </w:rPr>
          <w:t>,</w:t>
        </w:r>
      </w:ins>
      <w:r>
        <w:rPr>
          <w:rFonts w:ascii="Times New Roman" w:hAnsi="Times New Roman"/>
          <w:b w:val="0"/>
        </w:rPr>
        <w:t xml:space="preserve"> while Zhou had been born into a wealthy landlord family.</w:t>
      </w:r>
      <w:r w:rsidR="007F55D2">
        <w:rPr>
          <w:rFonts w:ascii="Times New Roman" w:hAnsi="Times New Roman"/>
          <w:b w:val="0"/>
        </w:rPr>
        <w:t xml:space="preserve"> </w:t>
      </w:r>
      <w:r>
        <w:rPr>
          <w:rFonts w:ascii="Times New Roman" w:hAnsi="Times New Roman"/>
          <w:b w:val="0"/>
        </w:rPr>
        <w:t xml:space="preserve">The nimble Chinese patrician </w:t>
      </w:r>
      <w:ins w:id="695" w:author="Treding" w:date="2011-11-12T18:47:00Z">
        <w:r w:rsidR="001E6EEE">
          <w:rPr>
            <w:rFonts w:ascii="Times New Roman" w:hAnsi="Times New Roman"/>
            <w:b w:val="0"/>
          </w:rPr>
          <w:t xml:space="preserve">had </w:t>
        </w:r>
      </w:ins>
      <w:r>
        <w:rPr>
          <w:rFonts w:ascii="Times New Roman" w:hAnsi="Times New Roman"/>
          <w:b w:val="0"/>
        </w:rPr>
        <w:t>shot back, “Yes, and we are both traitors to our class.”</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“Never forget it,” Zhu said. “That story teaches more Communism than ten manifesto</w:t>
      </w:r>
      <w:del w:id="696" w:author="Treding" w:date="2011-11-12T18:47:00Z">
        <w:r w:rsidDel="001E6EEE">
          <w:rPr>
            <w:rFonts w:ascii="Times New Roman" w:hAnsi="Times New Roman"/>
            <w:b w:val="0"/>
          </w:rPr>
          <w:delText>e</w:delText>
        </w:r>
      </w:del>
      <w:r>
        <w:rPr>
          <w:rFonts w:ascii="Times New Roman" w:hAnsi="Times New Roman"/>
          <w:b w:val="0"/>
        </w:rPr>
        <w:t>s from Moscow.</w:t>
      </w:r>
      <w:r w:rsidR="007F55D2">
        <w:rPr>
          <w:rFonts w:ascii="Times New Roman" w:hAnsi="Times New Roman"/>
          <w:b w:val="0"/>
        </w:rPr>
        <w:t xml:space="preserve"> </w:t>
      </w:r>
      <w:r>
        <w:rPr>
          <w:rFonts w:ascii="Times New Roman" w:hAnsi="Times New Roman"/>
          <w:b w:val="0"/>
        </w:rPr>
        <w:t>Now, what’s tha</w:t>
      </w:r>
      <w:r w:rsidR="006A2AB5">
        <w:rPr>
          <w:rFonts w:ascii="Times New Roman" w:hAnsi="Times New Roman"/>
          <w:b w:val="0"/>
        </w:rPr>
        <w:t>t you have there, Major?”</w:t>
      </w:r>
    </w:p>
    <w:p w:rsidR="00127950" w:rsidRDefault="00127950" w:rsidP="006A2AB5">
      <w:pPr>
        <w:spacing w:line="480" w:lineRule="auto"/>
        <w:ind w:right="900" w:firstLine="720"/>
        <w:rPr>
          <w:rFonts w:ascii="Times New Roman" w:hAnsi="Times New Roman"/>
          <w:b w:val="0"/>
        </w:rPr>
      </w:pPr>
      <w:proofErr w:type="gramStart"/>
      <w:r>
        <w:rPr>
          <w:rFonts w:ascii="Times New Roman" w:hAnsi="Times New Roman"/>
          <w:b w:val="0"/>
        </w:rPr>
        <w:t>“Oh, yes</w:t>
      </w:r>
      <w:ins w:id="697" w:author="Treding" w:date="2011-11-12T18:48:00Z">
        <w:r w:rsidR="001E6EEE">
          <w:rPr>
            <w:rFonts w:ascii="Times New Roman" w:hAnsi="Times New Roman"/>
            <w:b w:val="0"/>
          </w:rPr>
          <w:t>,</w:t>
        </w:r>
      </w:ins>
      <w:r>
        <w:rPr>
          <w:rFonts w:ascii="Times New Roman" w:hAnsi="Times New Roman"/>
          <w:b w:val="0"/>
        </w:rPr>
        <w:t xml:space="preserve"> sir, your orders, sir, tra</w:t>
      </w:r>
      <w:r w:rsidR="006A2AB5">
        <w:rPr>
          <w:rFonts w:ascii="Times New Roman" w:hAnsi="Times New Roman"/>
          <w:b w:val="0"/>
        </w:rPr>
        <w:t>nsferring you to Beijing, sir.”</w:t>
      </w:r>
      <w:proofErr w:type="gramEnd"/>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smiled at Wang’s eagerness.</w:t>
      </w:r>
      <w:r w:rsidR="007F55D2">
        <w:rPr>
          <w:rFonts w:ascii="Times New Roman" w:hAnsi="Times New Roman"/>
          <w:b w:val="0"/>
        </w:rPr>
        <w:t xml:space="preserve"> </w:t>
      </w:r>
      <w:r>
        <w:rPr>
          <w:rFonts w:ascii="Times New Roman" w:hAnsi="Times New Roman"/>
          <w:b w:val="0"/>
        </w:rPr>
        <w:t>They did, after all, live in a system in which power always trumped competence; and Wang knew that he was now irrevocably stamped as one of Zhu’s protégés.</w:t>
      </w:r>
      <w:r w:rsidR="007F55D2">
        <w:rPr>
          <w:rFonts w:ascii="Times New Roman" w:hAnsi="Times New Roman"/>
          <w:b w:val="0"/>
        </w:rPr>
        <w:t xml:space="preserve"> </w:t>
      </w:r>
      <w:r>
        <w:rPr>
          <w:rFonts w:ascii="Times New Roman" w:hAnsi="Times New Roman"/>
          <w:b w:val="0"/>
        </w:rPr>
        <w:t>As Zhu’s sta</w:t>
      </w:r>
      <w:r w:rsidR="006A2AB5">
        <w:rPr>
          <w:rFonts w:ascii="Times New Roman" w:hAnsi="Times New Roman"/>
          <w:b w:val="0"/>
        </w:rPr>
        <w:t>r rose or fell, so did his own.</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 xml:space="preserve">“No need </w:t>
      </w:r>
      <w:r w:rsidR="006A2AB5">
        <w:rPr>
          <w:rFonts w:ascii="Times New Roman" w:hAnsi="Times New Roman"/>
          <w:b w:val="0"/>
        </w:rPr>
        <w:t>to overdo it, Major,” Zhu said.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Wang handed Zhu the orders and a second piece of paper on which a phone message had been scribbled.</w:t>
      </w:r>
      <w:r w:rsidR="007F55D2">
        <w:rPr>
          <w:rFonts w:ascii="Times New Roman" w:hAnsi="Times New Roman"/>
          <w:b w:val="0"/>
        </w:rPr>
        <w:t xml:space="preserve"> </w:t>
      </w:r>
      <w:r>
        <w:rPr>
          <w:rFonts w:ascii="Times New Roman" w:hAnsi="Times New Roman"/>
          <w:b w:val="0"/>
        </w:rPr>
        <w:t>Zhu glanced at his orders then set them aside and began reading the message.</w:t>
      </w:r>
      <w:r w:rsidR="007F55D2">
        <w:rPr>
          <w:rFonts w:ascii="Times New Roman" w:hAnsi="Times New Roman"/>
          <w:b w:val="0"/>
        </w:rPr>
        <w:t xml:space="preserve"> </w:t>
      </w:r>
      <w:r>
        <w:rPr>
          <w:rFonts w:ascii="Times New Roman" w:hAnsi="Times New Roman"/>
          <w:b w:val="0"/>
        </w:rPr>
        <w:t>His hand began to tremble, and he had to summon all of his military training to retain his composure in front of his subordinate.</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lastRenderedPageBreak/>
        <w:t>“I see Colonel Peng called,” Zhu said.</w:t>
      </w:r>
      <w:r w:rsidR="007F55D2">
        <w:rPr>
          <w:rFonts w:ascii="Times New Roman" w:hAnsi="Times New Roman"/>
          <w:b w:val="0"/>
        </w:rPr>
        <w:t xml:space="preserve"> </w:t>
      </w:r>
      <w:r w:rsidR="006A2AB5">
        <w:rPr>
          <w:rFonts w:ascii="Times New Roman" w:hAnsi="Times New Roman"/>
          <w:b w:val="0"/>
        </w:rPr>
        <w:t>“Did he say what he wanted?”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“Unfortunately the phone connection was so bad that I couldn’t understand a word,” Wang said, “but it sounded like he was calling long-distance.</w:t>
      </w:r>
      <w:r w:rsidR="007F55D2">
        <w:rPr>
          <w:rFonts w:ascii="Times New Roman" w:hAnsi="Times New Roman"/>
          <w:b w:val="0"/>
        </w:rPr>
        <w:t xml:space="preserve"> </w:t>
      </w:r>
      <w:proofErr w:type="gramStart"/>
      <w:r>
        <w:rPr>
          <w:rFonts w:ascii="Times New Roman" w:hAnsi="Times New Roman"/>
          <w:b w:val="0"/>
        </w:rPr>
        <w:t>Could that be right, sir?”</w:t>
      </w:r>
      <w:proofErr w:type="gramEnd"/>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sure I don’t know,” Zhu said.</w:t>
      </w:r>
      <w:r w:rsidR="007F55D2">
        <w:rPr>
          <w:rFonts w:ascii="Times New Roman" w:hAnsi="Times New Roman"/>
          <w:b w:val="0"/>
        </w:rPr>
        <w:t xml:space="preserve"> </w:t>
      </w:r>
      <w:r>
        <w:rPr>
          <w:rFonts w:ascii="Times New Roman" w:hAnsi="Times New Roman"/>
          <w:b w:val="0"/>
        </w:rPr>
        <w:t>“But Major, just to be safe, better interrupt me if he calls back.”</w:t>
      </w:r>
    </w:p>
    <w:p w:rsidR="00127950" w:rsidRDefault="001E6EEE" w:rsidP="001E6EEE">
      <w:pPr>
        <w:spacing w:line="480" w:lineRule="auto"/>
        <w:ind w:right="900"/>
        <w:jc w:val="center"/>
        <w:rPr>
          <w:rFonts w:ascii="Times New Roman" w:hAnsi="Times New Roman"/>
          <w:b w:val="0"/>
        </w:rPr>
        <w:pPrChange w:id="698" w:author="Treding" w:date="2011-11-12T18:51:00Z">
          <w:pPr>
            <w:spacing w:line="480" w:lineRule="auto"/>
            <w:ind w:right="900"/>
          </w:pPr>
        </w:pPrChange>
      </w:pPr>
      <w:ins w:id="699" w:author="Treding" w:date="2011-11-12T18:51:00Z">
        <w:r>
          <w:rPr>
            <w:rFonts w:ascii="Times New Roman" w:hAnsi="Times New Roman"/>
            <w:b w:val="0"/>
          </w:rPr>
          <w:t>******</w:t>
        </w:r>
      </w:ins>
    </w:p>
    <w:p w:rsidR="00127950" w:rsidRDefault="00127950" w:rsidP="001E6EEE">
      <w:pPr>
        <w:spacing w:line="480" w:lineRule="auto"/>
        <w:ind w:right="900"/>
        <w:rPr>
          <w:rFonts w:ascii="Times New Roman" w:hAnsi="Times New Roman"/>
          <w:b w:val="0"/>
        </w:rPr>
      </w:pPr>
      <w:r>
        <w:rPr>
          <w:rFonts w:ascii="Times New Roman" w:hAnsi="Times New Roman"/>
          <w:b w:val="0"/>
        </w:rPr>
        <w:t>Miss Chao sounded uncharacteristically strident on the phone.</w:t>
      </w:r>
      <w:r w:rsidR="007F55D2">
        <w:rPr>
          <w:rFonts w:ascii="Times New Roman" w:hAnsi="Times New Roman"/>
          <w:b w:val="0"/>
        </w:rPr>
        <w:t xml:space="preserve"> </w:t>
      </w:r>
      <w:r>
        <w:rPr>
          <w:rFonts w:ascii="Times New Roman" w:hAnsi="Times New Roman"/>
          <w:b w:val="0"/>
        </w:rPr>
        <w:t>Normally unfailingly polite, she practically demanded that I come to Aidan MacKinnon’s office immediately.</w:t>
      </w:r>
      <w:r w:rsidR="007F55D2">
        <w:rPr>
          <w:rFonts w:ascii="Times New Roman" w:hAnsi="Times New Roman"/>
          <w:b w:val="0"/>
        </w:rPr>
        <w:t xml:space="preserve"> </w:t>
      </w:r>
      <w:r>
        <w:rPr>
          <w:rFonts w:ascii="Times New Roman" w:hAnsi="Times New Roman"/>
          <w:b w:val="0"/>
        </w:rPr>
        <w:t>From her tone</w:t>
      </w:r>
      <w:del w:id="700" w:author="Treding" w:date="2011-11-12T18:52:00Z">
        <w:r w:rsidDel="001E6EEE">
          <w:rPr>
            <w:rFonts w:ascii="Times New Roman" w:hAnsi="Times New Roman"/>
            <w:b w:val="0"/>
          </w:rPr>
          <w:delText>,</w:delText>
        </w:r>
      </w:del>
      <w:r>
        <w:rPr>
          <w:rFonts w:ascii="Times New Roman" w:hAnsi="Times New Roman"/>
          <w:b w:val="0"/>
        </w:rPr>
        <w:t xml:space="preserve"> it was clear that she, and by implication MacKinnon, would tolerate no delay.</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Bishops consumed three floors of Hutchison House, an elegant new high-rise on Harcourt Road in the heart of Hong Kong’s Central District.</w:t>
      </w:r>
      <w:r w:rsidR="007F55D2">
        <w:rPr>
          <w:rFonts w:ascii="Times New Roman" w:hAnsi="Times New Roman"/>
          <w:b w:val="0"/>
        </w:rPr>
        <w:t xml:space="preserve"> </w:t>
      </w:r>
      <w:r>
        <w:rPr>
          <w:rFonts w:ascii="Times New Roman" w:hAnsi="Times New Roman"/>
          <w:b w:val="0"/>
        </w:rPr>
        <w:t>I was fortunate to have an office on the same floor as MacKinnon’s, although mine faced east over Wanchai and his faced the harbor and Kowloon beyond.</w:t>
      </w:r>
      <w:r w:rsidR="007F55D2">
        <w:rPr>
          <w:rFonts w:ascii="Times New Roman" w:hAnsi="Times New Roman"/>
          <w:b w:val="0"/>
        </w:rPr>
        <w:t xml:space="preserve"> </w:t>
      </w:r>
      <w:r>
        <w:rPr>
          <w:rFonts w:ascii="Times New Roman" w:hAnsi="Times New Roman"/>
          <w:b w:val="0"/>
        </w:rPr>
        <w:t>When I arrived at MacKinnon’s office, Miss Chao was less agitated than morose.</w:t>
      </w:r>
      <w:r w:rsidR="007F55D2">
        <w:rPr>
          <w:rFonts w:ascii="Times New Roman" w:hAnsi="Times New Roman"/>
          <w:b w:val="0"/>
        </w:rPr>
        <w:t xml:space="preserve"> </w:t>
      </w:r>
      <w:r>
        <w:rPr>
          <w:rFonts w:ascii="Times New Roman" w:hAnsi="Times New Roman"/>
          <w:b w:val="0"/>
        </w:rPr>
        <w:t>She was talking in a low voice in Cantonese with one of the other secretaries, who glanced at me but kept talking</w:t>
      </w:r>
      <w:ins w:id="701" w:author="Treding" w:date="2011-11-12T18:54:00Z">
        <w:r w:rsidR="001E6EEE">
          <w:rPr>
            <w:rFonts w:ascii="Times New Roman" w:hAnsi="Times New Roman"/>
            <w:b w:val="0"/>
          </w:rPr>
          <w:t>—</w:t>
        </w:r>
      </w:ins>
      <w:del w:id="702" w:author="Treding" w:date="2011-11-12T18:54:00Z">
        <w:r w:rsidDel="001E6EEE">
          <w:rPr>
            <w:rFonts w:ascii="Times New Roman" w:hAnsi="Times New Roman"/>
            <w:b w:val="0"/>
          </w:rPr>
          <w:delText>--</w:delText>
        </w:r>
      </w:del>
      <w:r>
        <w:rPr>
          <w:rFonts w:ascii="Times New Roman" w:hAnsi="Times New Roman"/>
          <w:b w:val="0"/>
        </w:rPr>
        <w:t>something about a murder</w:t>
      </w:r>
      <w:ins w:id="703" w:author="Treding" w:date="2011-11-12T18:54:00Z">
        <w:r w:rsidR="001E6EEE">
          <w:rPr>
            <w:rFonts w:ascii="Times New Roman" w:hAnsi="Times New Roman"/>
            <w:b w:val="0"/>
          </w:rPr>
          <w:t>—</w:t>
        </w:r>
      </w:ins>
      <w:del w:id="704" w:author="Treding" w:date="2011-11-12T18:54:00Z">
        <w:r w:rsidDel="001E6EEE">
          <w:rPr>
            <w:rFonts w:ascii="Times New Roman" w:hAnsi="Times New Roman"/>
            <w:b w:val="0"/>
          </w:rPr>
          <w:delText>--</w:delText>
        </w:r>
      </w:del>
      <w:r>
        <w:rPr>
          <w:rFonts w:ascii="Times New Roman" w:hAnsi="Times New Roman"/>
          <w:b w:val="0"/>
        </w:rPr>
        <w:t>until Miss Chao shushed her.</w:t>
      </w:r>
      <w:r w:rsidR="007F55D2">
        <w:rPr>
          <w:rFonts w:ascii="Times New Roman" w:hAnsi="Times New Roman"/>
          <w:b w:val="0"/>
        </w:rPr>
        <w:t xml:space="preserve"> </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 xml:space="preserve">“Tammy, we mustn’t be </w:t>
      </w:r>
      <w:proofErr w:type="gramStart"/>
      <w:r>
        <w:rPr>
          <w:rFonts w:ascii="Times New Roman" w:hAnsi="Times New Roman"/>
          <w:b w:val="0"/>
        </w:rPr>
        <w:t>so</w:t>
      </w:r>
      <w:proofErr w:type="gramEnd"/>
      <w:r>
        <w:rPr>
          <w:rFonts w:ascii="Times New Roman" w:hAnsi="Times New Roman"/>
          <w:b w:val="0"/>
        </w:rPr>
        <w:t xml:space="preserve"> rude as to forget that Mr. Paton speaks Cantonese,” Miss Chao said.</w:t>
      </w:r>
      <w:r w:rsidR="007F55D2">
        <w:rPr>
          <w:rFonts w:ascii="Times New Roman" w:hAnsi="Times New Roman"/>
          <w:b w:val="0"/>
        </w:rPr>
        <w:t xml:space="preserve"> </w:t>
      </w:r>
      <w:r>
        <w:rPr>
          <w:rFonts w:ascii="Times New Roman" w:hAnsi="Times New Roman"/>
          <w:b w:val="0"/>
        </w:rPr>
        <w:t>“Mr. Paton, this is Tammy Lau, one of the secretaries in the Criminal Law Division.”</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“Hello,” I said, nodding in Miss Lau’s direction.</w:t>
      </w:r>
      <w:r w:rsidR="007F55D2">
        <w:rPr>
          <w:rFonts w:ascii="Times New Roman" w:hAnsi="Times New Roman"/>
          <w:b w:val="0"/>
        </w:rPr>
        <w:t xml:space="preserve"> </w:t>
      </w:r>
      <w:r>
        <w:rPr>
          <w:rFonts w:ascii="Times New Roman" w:hAnsi="Times New Roman"/>
          <w:b w:val="0"/>
        </w:rPr>
        <w:t xml:space="preserve">“Did I just hear you say murder?” </w:t>
      </w:r>
    </w:p>
    <w:p w:rsidR="00127950" w:rsidRDefault="006A2AB5" w:rsidP="006A2AB5">
      <w:pPr>
        <w:spacing w:line="480" w:lineRule="auto"/>
        <w:ind w:right="900" w:firstLine="720"/>
        <w:rPr>
          <w:rFonts w:ascii="Times New Roman" w:hAnsi="Times New Roman"/>
          <w:b w:val="0"/>
        </w:rPr>
      </w:pPr>
      <w:r>
        <w:rPr>
          <w:rFonts w:ascii="Times New Roman" w:hAnsi="Times New Roman"/>
          <w:b w:val="0"/>
        </w:rPr>
        <w:lastRenderedPageBreak/>
        <w:t xml:space="preserve">“Yes, but . . . uh . . . </w:t>
      </w:r>
      <w:r w:rsidR="00127950">
        <w:rPr>
          <w:rFonts w:ascii="Times New Roman" w:hAnsi="Times New Roman"/>
          <w:b w:val="0"/>
        </w:rPr>
        <w:t>no,” Miss Chao said, obviously disturbed that I had overheard.</w:t>
      </w:r>
      <w:r w:rsidR="007F55D2">
        <w:rPr>
          <w:rFonts w:ascii="Times New Roman" w:hAnsi="Times New Roman"/>
          <w:b w:val="0"/>
        </w:rPr>
        <w:t xml:space="preserve"> </w:t>
      </w:r>
      <w:r w:rsidR="00127950">
        <w:rPr>
          <w:rFonts w:ascii="Times New Roman" w:hAnsi="Times New Roman"/>
          <w:b w:val="0"/>
        </w:rPr>
        <w:t>“Perhaps you’d better go right in.</w:t>
      </w:r>
      <w:r w:rsidR="007F55D2">
        <w:rPr>
          <w:rFonts w:ascii="Times New Roman" w:hAnsi="Times New Roman"/>
          <w:b w:val="0"/>
        </w:rPr>
        <w:t xml:space="preserve"> </w:t>
      </w:r>
      <w:r w:rsidR="00127950">
        <w:rPr>
          <w:rFonts w:ascii="Times New Roman" w:hAnsi="Times New Roman"/>
          <w:b w:val="0"/>
        </w:rPr>
        <w:t>He’s waiting for you with Mr. Highgrove and Mr. Li.”</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At last, the promised meeting with Li Dak-chung.</w:t>
      </w:r>
      <w:r w:rsidR="007F55D2">
        <w:rPr>
          <w:rFonts w:ascii="Times New Roman" w:hAnsi="Times New Roman"/>
          <w:b w:val="0"/>
        </w:rPr>
        <w:t xml:space="preserve"> </w:t>
      </w:r>
      <w:r>
        <w:rPr>
          <w:rFonts w:ascii="Times New Roman" w:hAnsi="Times New Roman"/>
          <w:b w:val="0"/>
        </w:rPr>
        <w:t>Maybe now I’d get some answers about why I was hired.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MacKinnon was staring out the window, his back to me.</w:t>
      </w:r>
      <w:r w:rsidR="007F55D2">
        <w:rPr>
          <w:rFonts w:ascii="Times New Roman" w:hAnsi="Times New Roman"/>
          <w:b w:val="0"/>
        </w:rPr>
        <w:t xml:space="preserve"> </w:t>
      </w:r>
      <w:r>
        <w:rPr>
          <w:rFonts w:ascii="Times New Roman" w:hAnsi="Times New Roman"/>
          <w:b w:val="0"/>
        </w:rPr>
        <w:t>Li, ashen</w:t>
      </w:r>
      <w:del w:id="705" w:author="Treding" w:date="2011-11-12T18:58:00Z">
        <w:r w:rsidDel="00F96DE4">
          <w:rPr>
            <w:rFonts w:ascii="Times New Roman" w:hAnsi="Times New Roman"/>
            <w:b w:val="0"/>
          </w:rPr>
          <w:delText>-faced</w:delText>
        </w:r>
      </w:del>
      <w:r>
        <w:rPr>
          <w:rFonts w:ascii="Times New Roman" w:hAnsi="Times New Roman"/>
          <w:b w:val="0"/>
        </w:rPr>
        <w:t>, his mouth in a tight line, was sitting in one of two wing chairs flanking a sofa and coffee table.</w:t>
      </w:r>
      <w:r w:rsidR="007F55D2">
        <w:rPr>
          <w:rFonts w:ascii="Times New Roman" w:hAnsi="Times New Roman"/>
          <w:b w:val="0"/>
        </w:rPr>
        <w:t xml:space="preserve"> </w:t>
      </w:r>
      <w:r>
        <w:rPr>
          <w:rFonts w:ascii="Times New Roman" w:hAnsi="Times New Roman"/>
          <w:b w:val="0"/>
        </w:rPr>
        <w:t xml:space="preserve">Hugh, on the sofa, </w:t>
      </w:r>
      <w:del w:id="706" w:author="Treding" w:date="2011-11-12T18:59:00Z">
        <w:r w:rsidDel="00F96DE4">
          <w:rPr>
            <w:rFonts w:ascii="Times New Roman" w:hAnsi="Times New Roman"/>
            <w:b w:val="0"/>
          </w:rPr>
          <w:delText>was grim-faced</w:delText>
        </w:r>
      </w:del>
      <w:ins w:id="707" w:author="Treding" w:date="2011-11-12T18:59:00Z">
        <w:r w:rsidR="00F96DE4">
          <w:rPr>
            <w:rFonts w:ascii="Times New Roman" w:hAnsi="Times New Roman"/>
            <w:b w:val="0"/>
          </w:rPr>
          <w:t>looked grim</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Against the wall behind the sofa was a massive bookcase with numerous lighted chambers that contained Chinese porcelains and carved jade figures.</w:t>
      </w:r>
      <w:r w:rsidR="007F55D2">
        <w:rPr>
          <w:rFonts w:ascii="Times New Roman" w:hAnsi="Times New Roman"/>
          <w:b w:val="0"/>
        </w:rPr>
        <w:t xml:space="preserve"> </w:t>
      </w:r>
      <w:r>
        <w:rPr>
          <w:rFonts w:ascii="Times New Roman" w:hAnsi="Times New Roman"/>
          <w:b w:val="0"/>
        </w:rPr>
        <w:t>MacKinnon’s desk, an oversize</w:t>
      </w:r>
      <w:del w:id="708" w:author="Treding" w:date="2011-11-12T18:59:00Z">
        <w:r w:rsidDel="00F96DE4">
          <w:rPr>
            <w:rFonts w:ascii="Times New Roman" w:hAnsi="Times New Roman"/>
            <w:b w:val="0"/>
          </w:rPr>
          <w:delText>d</w:delText>
        </w:r>
      </w:del>
      <w:r>
        <w:rPr>
          <w:rFonts w:ascii="Times New Roman" w:hAnsi="Times New Roman"/>
          <w:b w:val="0"/>
        </w:rPr>
        <w:t>, free</w:t>
      </w:r>
      <w:del w:id="709" w:author="Treding" w:date="2011-11-12T19:00:00Z">
        <w:r w:rsidDel="00F96DE4">
          <w:rPr>
            <w:rFonts w:ascii="Times New Roman" w:hAnsi="Times New Roman"/>
            <w:b w:val="0"/>
          </w:rPr>
          <w:delText>-</w:delText>
        </w:r>
      </w:del>
      <w:r>
        <w:rPr>
          <w:rFonts w:ascii="Times New Roman" w:hAnsi="Times New Roman"/>
          <w:b w:val="0"/>
        </w:rPr>
        <w:t>standing table, stood at the far end of the room in front of a credenza that held framed photographs and other mementos.</w:t>
      </w:r>
      <w:r w:rsidR="007F55D2">
        <w:rPr>
          <w:rFonts w:ascii="Times New Roman" w:hAnsi="Times New Roman"/>
          <w:b w:val="0"/>
        </w:rPr>
        <w:t xml:space="preserve"> </w:t>
      </w:r>
      <w:r>
        <w:rPr>
          <w:rFonts w:ascii="Times New Roman" w:hAnsi="Times New Roman"/>
          <w:b w:val="0"/>
        </w:rPr>
        <w:t>The room was opulent and tasteful</w:t>
      </w:r>
      <w:del w:id="710" w:author="Treding" w:date="2011-11-12T19:02:00Z">
        <w:r w:rsidDel="00F96DE4">
          <w:rPr>
            <w:rFonts w:ascii="Times New Roman" w:hAnsi="Times New Roman"/>
            <w:b w:val="0"/>
          </w:rPr>
          <w:delText>,</w:delText>
        </w:r>
      </w:del>
      <w:r>
        <w:rPr>
          <w:rFonts w:ascii="Times New Roman" w:hAnsi="Times New Roman"/>
          <w:b w:val="0"/>
        </w:rPr>
        <w:t xml:space="preserve"> but filled with an almost palpable air of gloom.</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 xml:space="preserve">“Come in, dear boy, and take a seat,” MacKinnon said without turning around.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 nodded but did not speak.</w:t>
      </w:r>
      <w:r w:rsidR="007F55D2">
        <w:rPr>
          <w:rFonts w:ascii="Times New Roman" w:hAnsi="Times New Roman"/>
          <w:b w:val="0"/>
        </w:rPr>
        <w:t xml:space="preserve"> </w:t>
      </w:r>
      <w:r>
        <w:rPr>
          <w:rFonts w:ascii="Times New Roman" w:hAnsi="Times New Roman"/>
          <w:b w:val="0"/>
        </w:rPr>
        <w:t xml:space="preserve">He sat erect in his seat, his wiry frame conditioned by ascetic habits and the daily </w:t>
      </w:r>
      <w:r w:rsidRPr="00F96DE4">
        <w:rPr>
          <w:rFonts w:ascii="Times New Roman" w:hAnsi="Times New Roman"/>
          <w:b w:val="0"/>
          <w:rPrChange w:id="711" w:author="Treding" w:date="2011-11-12T19:02:00Z">
            <w:rPr>
              <w:rFonts w:ascii="Times New Roman" w:hAnsi="Times New Roman"/>
              <w:b w:val="0"/>
              <w:i/>
            </w:rPr>
          </w:rPrChange>
        </w:rPr>
        <w:t>tai chi</w:t>
      </w:r>
      <w:r>
        <w:rPr>
          <w:rFonts w:ascii="Times New Roman" w:hAnsi="Times New Roman"/>
          <w:b w:val="0"/>
          <w:i/>
        </w:rPr>
        <w:t xml:space="preserve"> </w:t>
      </w:r>
      <w:r>
        <w:rPr>
          <w:rFonts w:ascii="Times New Roman" w:hAnsi="Times New Roman"/>
          <w:b w:val="0"/>
        </w:rPr>
        <w:t>exercises that he had practiced every morning for the last forty years.</w:t>
      </w:r>
      <w:r w:rsidR="007F55D2">
        <w:rPr>
          <w:rFonts w:ascii="Times New Roman" w:hAnsi="Times New Roman"/>
          <w:b w:val="0"/>
        </w:rPr>
        <w:t xml:space="preserve"> </w:t>
      </w:r>
      <w:r>
        <w:rPr>
          <w:rFonts w:ascii="Times New Roman" w:hAnsi="Times New Roman"/>
          <w:b w:val="0"/>
        </w:rPr>
        <w:t>Trying to seem more confident than I felt, I joined Hugh on the sofa.</w:t>
      </w:r>
      <w:r w:rsidR="007F55D2">
        <w:rPr>
          <w:rFonts w:ascii="Times New Roman" w:hAnsi="Times New Roman"/>
          <w:b w:val="0"/>
        </w:rPr>
        <w:t xml:space="preserve"> </w:t>
      </w:r>
      <w:r>
        <w:rPr>
          <w:rFonts w:ascii="Times New Roman" w:hAnsi="Times New Roman"/>
          <w:b w:val="0"/>
        </w:rPr>
        <w:t>MacKinnon turned, crossed the room, and sat in the wing chair nearest to me.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afraid we’ve had the worst possible news concerning Fiona,” he said. “It seems she’s met with a horrible accident.</w:t>
      </w:r>
      <w:r w:rsidR="007F55D2">
        <w:rPr>
          <w:rFonts w:ascii="Times New Roman" w:hAnsi="Times New Roman"/>
          <w:b w:val="0"/>
        </w:rPr>
        <w:t xml:space="preserve"> </w:t>
      </w:r>
      <w:proofErr w:type="gramStart"/>
      <w:r>
        <w:rPr>
          <w:rFonts w:ascii="Times New Roman" w:hAnsi="Times New Roman"/>
          <w:b w:val="0"/>
        </w:rPr>
        <w:t>Somewhere in China, of all places.”</w:t>
      </w:r>
      <w:proofErr w:type="gramEnd"/>
      <w:r>
        <w:rPr>
          <w:rFonts w:ascii="Times New Roman" w:hAnsi="Times New Roman"/>
          <w:b w:val="0"/>
        </w:rPr>
        <w:t xml:space="preserve"> MacKinnon paused then added, almost as an afterthought, “I’m afraid she’s dead.”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felt cold, so cold. For a moment I couldn’t speak. Then gathering myself, I said, “But surely she’s still in Macau.”</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“Unfortunately she was never in Macau,” MacKinnon said.</w:t>
      </w:r>
      <w:r w:rsidR="007F55D2">
        <w:rPr>
          <w:rFonts w:ascii="Times New Roman" w:hAnsi="Times New Roman"/>
          <w:b w:val="0"/>
        </w:rPr>
        <w:t xml:space="preserve"> </w:t>
      </w:r>
      <w:r>
        <w:rPr>
          <w:rFonts w:ascii="Times New Roman" w:hAnsi="Times New Roman"/>
          <w:b w:val="0"/>
        </w:rPr>
        <w:t>“The Portuguese police assured me yesterday that Fiona never entered Macau on Thursday, or on any other day, for that matter.</w:t>
      </w:r>
      <w:r w:rsidR="007F55D2">
        <w:rPr>
          <w:rFonts w:ascii="Times New Roman" w:hAnsi="Times New Roman"/>
          <w:b w:val="0"/>
        </w:rPr>
        <w:t xml:space="preserve"> </w:t>
      </w:r>
      <w:r>
        <w:rPr>
          <w:rFonts w:ascii="Times New Roman" w:hAnsi="Times New Roman"/>
          <w:b w:val="0"/>
        </w:rPr>
        <w:t>Apparently her body was found somewhere in southern China.</w:t>
      </w:r>
      <w:r w:rsidR="007F55D2">
        <w:rPr>
          <w:rFonts w:ascii="Times New Roman" w:hAnsi="Times New Roman"/>
          <w:b w:val="0"/>
        </w:rPr>
        <w:t xml:space="preserve"> </w:t>
      </w:r>
      <w:r w:rsidR="006A2AB5">
        <w:rPr>
          <w:rFonts w:ascii="Times New Roman" w:hAnsi="Times New Roman"/>
          <w:b w:val="0"/>
        </w:rPr>
        <w:t xml:space="preserve">She . . . it . . . </w:t>
      </w:r>
      <w:r>
        <w:rPr>
          <w:rFonts w:ascii="Times New Roman" w:hAnsi="Times New Roman"/>
          <w:b w:val="0"/>
        </w:rPr>
        <w:t>her body has, for some reason that still hasn’t been explained</w:t>
      </w:r>
      <w:r w:rsidR="006A2AB5">
        <w:rPr>
          <w:rFonts w:ascii="Times New Roman" w:hAnsi="Times New Roman"/>
          <w:b w:val="0"/>
        </w:rPr>
        <w:t>, been transported to Beijing.”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 groaned, his stoic demeanor crumbling.</w:t>
      </w:r>
      <w:r w:rsidR="007F55D2">
        <w:rPr>
          <w:rFonts w:ascii="Times New Roman" w:hAnsi="Times New Roman"/>
          <w:b w:val="0"/>
        </w:rPr>
        <w:t xml:space="preserve"> </w:t>
      </w:r>
      <w:r>
        <w:rPr>
          <w:rFonts w:ascii="Times New Roman" w:hAnsi="Times New Roman"/>
          <w:b w:val="0"/>
        </w:rPr>
        <w:t>He began to tremble with what I believed was rage, as if the recognition of what had happened to his daughter had at last overwhelmed him.</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know who is behind the murder of my daughter, and that person must pay,” he said.</w:t>
      </w:r>
      <w:r w:rsidR="007F55D2">
        <w:rPr>
          <w:rFonts w:ascii="Times New Roman" w:hAnsi="Times New Roman"/>
          <w:b w:val="0"/>
        </w:rPr>
        <w:t xml:space="preserve"> </w:t>
      </w:r>
      <w:r>
        <w:rPr>
          <w:rFonts w:ascii="Times New Roman" w:hAnsi="Times New Roman"/>
          <w:b w:val="0"/>
        </w:rPr>
        <w:t>“But first I want Fiona’s body brought back to Hong Kong for burial.</w:t>
      </w:r>
      <w:r w:rsidR="007F55D2">
        <w:rPr>
          <w:rFonts w:ascii="Times New Roman" w:hAnsi="Times New Roman"/>
          <w:b w:val="0"/>
        </w:rPr>
        <w:t xml:space="preserve"> </w:t>
      </w:r>
      <w:r>
        <w:rPr>
          <w:rFonts w:ascii="Times New Roman" w:hAnsi="Times New Roman"/>
          <w:b w:val="0"/>
        </w:rPr>
        <w:t>That’s your responsibility, Aidan, and yours, Bryan.</w:t>
      </w:r>
      <w:r w:rsidR="007F55D2">
        <w:rPr>
          <w:rFonts w:ascii="Times New Roman" w:hAnsi="Times New Roman"/>
          <w:b w:val="0"/>
        </w:rPr>
        <w:t xml:space="preserve"> </w:t>
      </w:r>
      <w:r>
        <w:rPr>
          <w:rFonts w:ascii="Times New Roman" w:hAnsi="Times New Roman"/>
          <w:b w:val="0"/>
        </w:rPr>
        <w:t>Then I will deal with the murderer myself, in my own way.”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As if calmed by having assigned responsibility for coping with his daughter’s death, Li sipped tea from a cup on the table and sat back in his chair.</w:t>
      </w:r>
      <w:r w:rsidR="007F55D2">
        <w:rPr>
          <w:rFonts w:ascii="Times New Roman" w:hAnsi="Times New Roman"/>
          <w:b w:val="0"/>
        </w:rPr>
        <w:t xml:space="preserve"> </w:t>
      </w:r>
      <w:r>
        <w:rPr>
          <w:rFonts w:ascii="Times New Roman" w:hAnsi="Times New Roman"/>
          <w:b w:val="0"/>
        </w:rPr>
        <w:t xml:space="preserve">The strain that he had been under seemed to dissipate, </w:t>
      </w:r>
      <w:ins w:id="712" w:author="Treding" w:date="2011-11-12T19:09:00Z">
        <w:r w:rsidR="002F0C3E">
          <w:rPr>
            <w:rFonts w:ascii="Times New Roman" w:hAnsi="Times New Roman"/>
            <w:b w:val="0"/>
          </w:rPr>
          <w:t xml:space="preserve">his expression </w:t>
        </w:r>
      </w:ins>
      <w:ins w:id="713" w:author="Treding" w:date="2011-11-12T19:13:00Z">
        <w:r w:rsidR="009C6069">
          <w:rPr>
            <w:rFonts w:ascii="Times New Roman" w:hAnsi="Times New Roman"/>
            <w:b w:val="0"/>
          </w:rPr>
          <w:t xml:space="preserve">transforming into </w:t>
        </w:r>
      </w:ins>
      <w:del w:id="714" w:author="Treding" w:date="2011-11-12T19:13:00Z">
        <w:r w:rsidDel="009C6069">
          <w:rPr>
            <w:rFonts w:ascii="Times New Roman" w:hAnsi="Times New Roman"/>
            <w:b w:val="0"/>
          </w:rPr>
          <w:delText xml:space="preserve">replaced by </w:delText>
        </w:r>
      </w:del>
      <w:r>
        <w:rPr>
          <w:rFonts w:ascii="Times New Roman" w:hAnsi="Times New Roman"/>
          <w:b w:val="0"/>
        </w:rPr>
        <w:t>a look of iron resolve.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“Dak-chung,” MacKinnon said, “we don’t yet know the circumstances surrounding Fiona’s death.</w:t>
      </w:r>
      <w:r w:rsidR="007F55D2">
        <w:rPr>
          <w:rFonts w:ascii="Times New Roman" w:hAnsi="Times New Roman"/>
          <w:b w:val="0"/>
        </w:rPr>
        <w:t xml:space="preserve"> </w:t>
      </w:r>
      <w:r>
        <w:rPr>
          <w:rFonts w:ascii="Times New Roman" w:hAnsi="Times New Roman"/>
          <w:b w:val="0"/>
        </w:rPr>
        <w:t>There is no reason to believe she was murdered.</w:t>
      </w:r>
      <w:r w:rsidR="007F55D2">
        <w:rPr>
          <w:rFonts w:ascii="Times New Roman" w:hAnsi="Times New Roman"/>
          <w:b w:val="0"/>
        </w:rPr>
        <w:t xml:space="preserve"> </w:t>
      </w:r>
      <w:r>
        <w:rPr>
          <w:rFonts w:ascii="Times New Roman" w:hAnsi="Times New Roman"/>
          <w:b w:val="0"/>
        </w:rPr>
        <w:t>Bryan and I will attend to the details and pass on any information as soon as it comes to light.</w:t>
      </w:r>
      <w:r w:rsidR="007F55D2">
        <w:rPr>
          <w:rFonts w:ascii="Times New Roman" w:hAnsi="Times New Roman"/>
          <w:b w:val="0"/>
        </w:rPr>
        <w:t xml:space="preserve"> </w:t>
      </w:r>
      <w:r>
        <w:rPr>
          <w:rFonts w:ascii="Times New Roman" w:hAnsi="Times New Roman"/>
          <w:b w:val="0"/>
        </w:rPr>
        <w:t>Why don’t you go home and get some rest.”</w:t>
      </w:r>
    </w:p>
    <w:p w:rsidR="00127950" w:rsidRDefault="006A2AB5" w:rsidP="00E347EC">
      <w:pPr>
        <w:spacing w:line="480" w:lineRule="auto"/>
        <w:ind w:right="900" w:firstLine="720"/>
        <w:rPr>
          <w:rFonts w:ascii="Times New Roman" w:hAnsi="Times New Roman"/>
          <w:b w:val="0"/>
        </w:rPr>
      </w:pPr>
      <w:proofErr w:type="gramStart"/>
      <w:r>
        <w:rPr>
          <w:rFonts w:ascii="Times New Roman" w:hAnsi="Times New Roman"/>
          <w:b w:val="0"/>
        </w:rPr>
        <w:t xml:space="preserve">“Perhaps . . . </w:t>
      </w:r>
      <w:r w:rsidR="00127950">
        <w:rPr>
          <w:rFonts w:ascii="Times New Roman" w:hAnsi="Times New Roman"/>
          <w:b w:val="0"/>
        </w:rPr>
        <w:t>in a while.</w:t>
      </w:r>
      <w:proofErr w:type="gramEnd"/>
      <w:r w:rsidR="007F55D2">
        <w:rPr>
          <w:rFonts w:ascii="Times New Roman" w:hAnsi="Times New Roman"/>
          <w:b w:val="0"/>
        </w:rPr>
        <w:t xml:space="preserve"> </w:t>
      </w:r>
      <w:r w:rsidR="00127950">
        <w:rPr>
          <w:rFonts w:ascii="Times New Roman" w:hAnsi="Times New Roman"/>
          <w:b w:val="0"/>
        </w:rPr>
        <w:t>First I need to be sure that Bryan is clear concerning the danger he faces in Beijing.</w:t>
      </w:r>
      <w:r w:rsidR="007F55D2">
        <w:rPr>
          <w:rFonts w:ascii="Times New Roman" w:hAnsi="Times New Roman"/>
          <w:b w:val="0"/>
        </w:rPr>
        <w:t xml:space="preserve"> </w:t>
      </w:r>
      <w:r w:rsidR="00127950">
        <w:rPr>
          <w:rFonts w:ascii="Times New Roman" w:hAnsi="Times New Roman"/>
          <w:b w:val="0"/>
        </w:rPr>
        <w:t>In those shallow waters, even shrimp can make fools of dragons.”</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i/>
        </w:rPr>
        <w:lastRenderedPageBreak/>
        <w:t xml:space="preserve">Beijing? </w:t>
      </w:r>
      <w:del w:id="715" w:author="Treding" w:date="2011-11-12T19:14:00Z">
        <w:r w:rsidDel="009C6069">
          <w:rPr>
            <w:rFonts w:ascii="Times New Roman" w:hAnsi="Times New Roman"/>
            <w:b w:val="0"/>
            <w:i/>
          </w:rPr>
          <w:delText xml:space="preserve">I was going to Beijing? </w:delText>
        </w:r>
      </w:del>
      <w:proofErr w:type="gramStart"/>
      <w:r>
        <w:rPr>
          <w:rFonts w:ascii="Times New Roman" w:hAnsi="Times New Roman"/>
          <w:b w:val="0"/>
          <w:i/>
        </w:rPr>
        <w:t>Danger?</w:t>
      </w:r>
      <w:proofErr w:type="gramEnd"/>
      <w:r>
        <w:rPr>
          <w:rFonts w:ascii="Times New Roman" w:hAnsi="Times New Roman"/>
          <w:b w:val="0"/>
          <w:i/>
        </w:rPr>
        <w:t xml:space="preserve"> Just how far did Bishops and Li expect my commitment to extend?</w:t>
      </w:r>
      <w:r w:rsidR="007F55D2">
        <w:rPr>
          <w:rFonts w:ascii="Times New Roman" w:hAnsi="Times New Roman"/>
          <w:b w:val="0"/>
        </w:rPr>
        <w:t xml:space="preserve"> </w:t>
      </w:r>
      <w:r>
        <w:rPr>
          <w:rFonts w:ascii="Times New Roman" w:hAnsi="Times New Roman"/>
          <w:b w:val="0"/>
        </w:rPr>
        <w:t>I felt weak.</w:t>
      </w:r>
      <w:r w:rsidR="007F55D2">
        <w:rPr>
          <w:rFonts w:ascii="Times New Roman" w:hAnsi="Times New Roman"/>
          <w:b w:val="0"/>
        </w:rPr>
        <w:t xml:space="preserve"> </w:t>
      </w:r>
      <w:r>
        <w:rPr>
          <w:rFonts w:ascii="Times New Roman" w:hAnsi="Times New Roman"/>
          <w:b w:val="0"/>
        </w:rPr>
        <w:t>“</w:t>
      </w:r>
      <w:del w:id="716" w:author="Treding" w:date="2011-11-06T20:37:00Z">
        <w:r w:rsidDel="006A2AB5">
          <w:rPr>
            <w:rFonts w:ascii="Times New Roman" w:hAnsi="Times New Roman"/>
            <w:b w:val="0"/>
          </w:rPr>
          <w:delText>”</w:delText>
        </w:r>
      </w:del>
      <w:r>
        <w:rPr>
          <w:rFonts w:ascii="Times New Roman" w:hAnsi="Times New Roman"/>
          <w:b w:val="0"/>
        </w:rPr>
        <w:t>But I’ve never even</w:t>
      </w:r>
      <w:ins w:id="717" w:author="Treding" w:date="2011-11-06T20:37:00Z">
        <w:r w:rsidR="006A2AB5">
          <w:rPr>
            <w:rFonts w:ascii="Times New Roman" w:hAnsi="Times New Roman"/>
            <w:b w:val="0"/>
          </w:rPr>
          <w:t>—</w:t>
        </w:r>
      </w:ins>
      <w:del w:id="718" w:author="Treding" w:date="2011-11-06T20:37:00Z">
        <w:r w:rsidDel="006A2AB5">
          <w:rPr>
            <w:rFonts w:ascii="Times New Roman" w:hAnsi="Times New Roman"/>
            <w:b w:val="0"/>
          </w:rPr>
          <w:delText>--</w:delText>
        </w:r>
      </w:del>
      <w:r>
        <w:rPr>
          <w:rFonts w:ascii="Times New Roman" w:hAnsi="Times New Roman"/>
          <w:b w:val="0"/>
        </w:rPr>
        <w:t>”</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“We’re aware you’ve never been to China, my boy,” MacKinnon said.</w:t>
      </w:r>
      <w:r w:rsidR="007F55D2">
        <w:rPr>
          <w:rFonts w:ascii="Times New Roman" w:hAnsi="Times New Roman"/>
          <w:b w:val="0"/>
        </w:rPr>
        <w:t xml:space="preserve"> </w:t>
      </w:r>
      <w:r>
        <w:rPr>
          <w:rFonts w:ascii="Times New Roman" w:hAnsi="Times New Roman"/>
          <w:b w:val="0"/>
        </w:rPr>
        <w:t xml:space="preserve">“But the Li </w:t>
      </w:r>
      <w:proofErr w:type="gramStart"/>
      <w:r>
        <w:rPr>
          <w:rFonts w:ascii="Times New Roman" w:hAnsi="Times New Roman"/>
          <w:b w:val="0"/>
        </w:rPr>
        <w:t>family have</w:t>
      </w:r>
      <w:proofErr w:type="gramEnd"/>
      <w:r>
        <w:rPr>
          <w:rFonts w:ascii="Times New Roman" w:hAnsi="Times New Roman"/>
          <w:b w:val="0"/>
        </w:rPr>
        <w:t xml:space="preserve"> absolute confidence in your ability to handle this mission.</w:t>
      </w:r>
      <w:r w:rsidR="007F55D2">
        <w:rPr>
          <w:rFonts w:ascii="Times New Roman" w:hAnsi="Times New Roman"/>
          <w:b w:val="0"/>
        </w:rPr>
        <w:t xml:space="preserve"> </w:t>
      </w:r>
      <w:r>
        <w:rPr>
          <w:rFonts w:ascii="Times New Roman" w:hAnsi="Times New Roman"/>
          <w:b w:val="0"/>
        </w:rPr>
        <w:t xml:space="preserve">And so do </w:t>
      </w:r>
      <w:proofErr w:type="gramStart"/>
      <w:r>
        <w:rPr>
          <w:rFonts w:ascii="Times New Roman" w:hAnsi="Times New Roman"/>
          <w:b w:val="0"/>
        </w:rPr>
        <w:t>I</w:t>
      </w:r>
      <w:proofErr w:type="gramEnd"/>
      <w:r>
        <w:rPr>
          <w:rFonts w:ascii="Times New Roman" w:hAnsi="Times New Roman"/>
          <w:b w:val="0"/>
        </w:rPr>
        <w:t>.”</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MacKinnon paused for my reaction.</w:t>
      </w:r>
      <w:r w:rsidR="007F55D2">
        <w:rPr>
          <w:rFonts w:ascii="Times New Roman" w:hAnsi="Times New Roman"/>
          <w:b w:val="0"/>
        </w:rPr>
        <w:t xml:space="preserve"> </w:t>
      </w:r>
      <w:r>
        <w:rPr>
          <w:rFonts w:ascii="Times New Roman" w:hAnsi="Times New Roman"/>
          <w:b w:val="0"/>
        </w:rPr>
        <w:t>I had agreed to manage the Li family’s business affairs on condition that I would be briefed on their personal affairs as well.</w:t>
      </w:r>
      <w:r w:rsidR="007F55D2">
        <w:rPr>
          <w:rFonts w:ascii="Times New Roman" w:hAnsi="Times New Roman"/>
          <w:b w:val="0"/>
        </w:rPr>
        <w:t xml:space="preserve"> </w:t>
      </w:r>
      <w:r>
        <w:rPr>
          <w:rFonts w:ascii="Times New Roman" w:hAnsi="Times New Roman"/>
          <w:b w:val="0"/>
        </w:rPr>
        <w:t xml:space="preserve">I never imagined that I would have to plunge into unfamiliar waters so soon. Still, this is what I </w:t>
      </w:r>
      <w:ins w:id="719" w:author="Treding" w:date="2011-11-12T19:15:00Z">
        <w:r w:rsidR="00481FCD">
          <w:rPr>
            <w:rFonts w:ascii="Times New Roman" w:hAnsi="Times New Roman"/>
            <w:b w:val="0"/>
          </w:rPr>
          <w:t xml:space="preserve">had </w:t>
        </w:r>
      </w:ins>
      <w:r>
        <w:rPr>
          <w:rFonts w:ascii="Times New Roman" w:hAnsi="Times New Roman"/>
          <w:b w:val="0"/>
        </w:rPr>
        <w:t>signed on to do.</w:t>
      </w:r>
      <w:r w:rsidR="007F55D2">
        <w:rPr>
          <w:rFonts w:ascii="Times New Roman" w:hAnsi="Times New Roman"/>
          <w:b w:val="0"/>
        </w:rPr>
        <w:t xml:space="preserve"> </w:t>
      </w:r>
      <w:r>
        <w:rPr>
          <w:rFonts w:ascii="Times New Roman" w:hAnsi="Times New Roman"/>
          <w:b w:val="0"/>
        </w:rPr>
        <w:t>I nodded.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“Good.</w:t>
      </w:r>
      <w:r w:rsidR="007F55D2">
        <w:rPr>
          <w:rFonts w:ascii="Times New Roman" w:hAnsi="Times New Roman"/>
          <w:b w:val="0"/>
        </w:rPr>
        <w:t xml:space="preserve"> </w:t>
      </w:r>
      <w:r>
        <w:rPr>
          <w:rFonts w:ascii="Times New Roman" w:hAnsi="Times New Roman"/>
          <w:b w:val="0"/>
        </w:rPr>
        <w:t>Now, let’s get to specifics.”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MacKinnon explained that the government of the People’s Republic of China had never recognized British sovereignty over Hong Kong and so considered all Hong Kong Chinese to be citizens of China, not Britain.</w:t>
      </w:r>
      <w:r w:rsidR="007F55D2">
        <w:rPr>
          <w:rFonts w:ascii="Times New Roman" w:hAnsi="Times New Roman"/>
          <w:b w:val="0"/>
        </w:rPr>
        <w:t xml:space="preserve"> </w:t>
      </w:r>
      <w:r>
        <w:rPr>
          <w:rFonts w:ascii="Times New Roman" w:hAnsi="Times New Roman"/>
          <w:b w:val="0"/>
        </w:rPr>
        <w:t>They would not tolerate any involvement by the British Embassy in Fiona’s case.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Hugh said that he and Emma were nonetheless prepared to assist me informally and that they were moving up their departure for Beijing in order to accompany me.</w:t>
      </w:r>
      <w:r w:rsidR="006A2AB5">
        <w:rPr>
          <w:rFonts w:ascii="Times New Roman" w:hAnsi="Times New Roman"/>
          <w:b w:val="0"/>
        </w:rPr>
        <w:t xml:space="preserve"> </w:t>
      </w:r>
      <w:r>
        <w:rPr>
          <w:rFonts w:ascii="Times New Roman" w:hAnsi="Times New Roman"/>
          <w:b w:val="0"/>
        </w:rPr>
        <w:t>My own status there would be, essentially, that of a non</w:t>
      </w:r>
      <w:del w:id="720" w:author="Treding" w:date="2011-11-12T19:16:00Z">
        <w:r w:rsidDel="00481FCD">
          <w:rPr>
            <w:rFonts w:ascii="Times New Roman" w:hAnsi="Times New Roman"/>
            <w:b w:val="0"/>
          </w:rPr>
          <w:delText>-</w:delText>
        </w:r>
      </w:del>
      <w:r>
        <w:rPr>
          <w:rFonts w:ascii="Times New Roman" w:hAnsi="Times New Roman"/>
          <w:b w:val="0"/>
        </w:rPr>
        <w:t>person.</w:t>
      </w:r>
      <w:r w:rsidR="007F55D2">
        <w:rPr>
          <w:rFonts w:ascii="Times New Roman" w:hAnsi="Times New Roman"/>
          <w:b w:val="0"/>
        </w:rPr>
        <w:t xml:space="preserve"> </w:t>
      </w:r>
      <w:r>
        <w:rPr>
          <w:rFonts w:ascii="Times New Roman" w:hAnsi="Times New Roman"/>
          <w:b w:val="0"/>
        </w:rPr>
        <w:t>Not only was I representing a Chinese citizen in China, which the Chinese authorities would consider a deliberate affront, but I was also a citizen of a country with which the People’s Republic of China had no diplomatic relations.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On this last point, Hugh was deliberately blunt. “There is no American Embassy in Beijing.</w:t>
      </w:r>
      <w:r w:rsidR="007F55D2">
        <w:rPr>
          <w:rFonts w:ascii="Times New Roman" w:hAnsi="Times New Roman"/>
          <w:b w:val="0"/>
        </w:rPr>
        <w:t xml:space="preserve"> </w:t>
      </w:r>
      <w:r>
        <w:rPr>
          <w:rFonts w:ascii="Times New Roman" w:hAnsi="Times New Roman"/>
          <w:b w:val="0"/>
        </w:rPr>
        <w:t xml:space="preserve">If you get into trouble, there’s no </w:t>
      </w:r>
      <w:del w:id="721" w:author="Treding" w:date="2011-11-12T19:18:00Z">
        <w:r w:rsidDel="00481FCD">
          <w:rPr>
            <w:rFonts w:ascii="Times New Roman" w:hAnsi="Times New Roman"/>
            <w:b w:val="0"/>
          </w:rPr>
          <w:delText xml:space="preserve">Consul </w:delText>
        </w:r>
      </w:del>
      <w:ins w:id="722" w:author="Treding" w:date="2011-11-12T19:18:00Z">
        <w:r w:rsidR="00481FCD">
          <w:rPr>
            <w:rFonts w:ascii="Times New Roman" w:hAnsi="Times New Roman"/>
            <w:b w:val="0"/>
          </w:rPr>
          <w:t xml:space="preserve">consul </w:t>
        </w:r>
      </w:ins>
      <w:r>
        <w:rPr>
          <w:rFonts w:ascii="Times New Roman" w:hAnsi="Times New Roman"/>
          <w:b w:val="0"/>
        </w:rPr>
        <w:t>to bail you out.</w:t>
      </w:r>
      <w:r w:rsidR="007F55D2">
        <w:rPr>
          <w:rFonts w:ascii="Times New Roman" w:hAnsi="Times New Roman"/>
          <w:b w:val="0"/>
        </w:rPr>
        <w:t xml:space="preserve"> </w:t>
      </w:r>
      <w:r>
        <w:rPr>
          <w:rFonts w:ascii="Times New Roman" w:hAnsi="Times New Roman"/>
          <w:b w:val="0"/>
        </w:rPr>
        <w:t xml:space="preserve">There is a small, unofficial liaison office, but the Chinese keep it on a very tight leash.”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Hugh explained that the Communist Chinese ordered the world on a simple scale</w:t>
      </w:r>
      <w:ins w:id="723" w:author="Treding" w:date="2011-11-12T19:18:00Z">
        <w:r w:rsidR="00481FCD">
          <w:rPr>
            <w:rFonts w:ascii="Times New Roman" w:hAnsi="Times New Roman"/>
            <w:b w:val="0"/>
          </w:rPr>
          <w:t>,</w:t>
        </w:r>
      </w:ins>
      <w:r>
        <w:rPr>
          <w:rFonts w:ascii="Times New Roman" w:hAnsi="Times New Roman"/>
          <w:b w:val="0"/>
        </w:rPr>
        <w:t xml:space="preserve"> from friend to foe.</w:t>
      </w:r>
      <w:r w:rsidR="007F55D2">
        <w:rPr>
          <w:rFonts w:ascii="Times New Roman" w:hAnsi="Times New Roman"/>
          <w:b w:val="0"/>
        </w:rPr>
        <w:t xml:space="preserve"> </w:t>
      </w:r>
      <w:r>
        <w:rPr>
          <w:rFonts w:ascii="Times New Roman" w:hAnsi="Times New Roman"/>
          <w:b w:val="0"/>
        </w:rPr>
        <w:t>All things flowed from where you fell on the scale.</w:t>
      </w:r>
      <w:r w:rsidR="007F55D2">
        <w:rPr>
          <w:rFonts w:ascii="Times New Roman" w:hAnsi="Times New Roman"/>
          <w:b w:val="0"/>
        </w:rPr>
        <w:t xml:space="preserve"> </w:t>
      </w:r>
      <w:r>
        <w:rPr>
          <w:rFonts w:ascii="Times New Roman" w:hAnsi="Times New Roman"/>
          <w:b w:val="0"/>
        </w:rPr>
        <w:t xml:space="preserve">The top rank was reserved for </w:t>
      </w:r>
      <w:del w:id="724" w:author="Treding" w:date="2011-11-12T19:19:00Z">
        <w:r w:rsidDel="00481FCD">
          <w:rPr>
            <w:rFonts w:ascii="Times New Roman" w:hAnsi="Times New Roman"/>
            <w:b w:val="0"/>
          </w:rPr>
          <w:delText xml:space="preserve">the </w:delText>
        </w:r>
      </w:del>
      <w:r>
        <w:rPr>
          <w:rFonts w:ascii="Times New Roman" w:hAnsi="Times New Roman"/>
          <w:b w:val="0"/>
        </w:rPr>
        <w:t>Albania</w:t>
      </w:r>
      <w:del w:id="725" w:author="Treding" w:date="2011-11-12T19:19:00Z">
        <w:r w:rsidDel="00481FCD">
          <w:rPr>
            <w:rFonts w:ascii="Times New Roman" w:hAnsi="Times New Roman"/>
            <w:b w:val="0"/>
          </w:rPr>
          <w:delText>ns</w:delText>
        </w:r>
      </w:del>
      <w:r>
        <w:rPr>
          <w:rFonts w:ascii="Times New Roman" w:hAnsi="Times New Roman"/>
          <w:b w:val="0"/>
        </w:rPr>
        <w:t xml:space="preserve"> and Romania</w:t>
      </w:r>
      <w:del w:id="726" w:author="Treding" w:date="2011-11-12T19:19:00Z">
        <w:r w:rsidDel="00481FCD">
          <w:rPr>
            <w:rFonts w:ascii="Times New Roman" w:hAnsi="Times New Roman"/>
            <w:b w:val="0"/>
          </w:rPr>
          <w:delText>ns</w:delText>
        </w:r>
      </w:del>
      <w:r>
        <w:rPr>
          <w:rFonts w:ascii="Times New Roman" w:hAnsi="Times New Roman"/>
          <w:b w:val="0"/>
        </w:rPr>
        <w:t>, Communist countries whose maverick pro-China foreign policies irritated the Soviet Union. The Soviets were positioned far to the “foe” end of the scale.</w:t>
      </w:r>
      <w:r w:rsidR="007F55D2">
        <w:rPr>
          <w:rFonts w:ascii="Times New Roman" w:hAnsi="Times New Roman"/>
          <w:b w:val="0"/>
        </w:rPr>
        <w:t xml:space="preserve"> </w:t>
      </w:r>
      <w:r>
        <w:rPr>
          <w:rFonts w:ascii="Times New Roman" w:hAnsi="Times New Roman"/>
          <w:b w:val="0"/>
        </w:rPr>
        <w:t>Even further toward “foe” was the United States, which not only did not recognize the People’s Republic of China</w:t>
      </w:r>
      <w:del w:id="727" w:author="Treding" w:date="2011-11-12T19:20:00Z">
        <w:r w:rsidDel="00481FCD">
          <w:rPr>
            <w:rFonts w:ascii="Times New Roman" w:hAnsi="Times New Roman"/>
            <w:b w:val="0"/>
          </w:rPr>
          <w:delText>,</w:delText>
        </w:r>
      </w:del>
      <w:r>
        <w:rPr>
          <w:rFonts w:ascii="Times New Roman" w:hAnsi="Times New Roman"/>
          <w:b w:val="0"/>
        </w:rPr>
        <w:t xml:space="preserve"> but also maintained an </w:t>
      </w:r>
      <w:del w:id="728" w:author="Treding" w:date="2011-11-12T19:19:00Z">
        <w:r w:rsidDel="00481FCD">
          <w:rPr>
            <w:rFonts w:ascii="Times New Roman" w:hAnsi="Times New Roman"/>
            <w:b w:val="0"/>
          </w:rPr>
          <w:delText xml:space="preserve">Embassy </w:delText>
        </w:r>
      </w:del>
      <w:ins w:id="729" w:author="Treding" w:date="2011-11-12T19:19:00Z">
        <w:r w:rsidR="00481FCD">
          <w:rPr>
            <w:rFonts w:ascii="Times New Roman" w:hAnsi="Times New Roman"/>
            <w:b w:val="0"/>
          </w:rPr>
          <w:t xml:space="preserve">embassy </w:t>
        </w:r>
      </w:ins>
      <w:r>
        <w:rPr>
          <w:rFonts w:ascii="Times New Roman" w:hAnsi="Times New Roman"/>
          <w:b w:val="0"/>
        </w:rPr>
        <w:t xml:space="preserve">on Taiwan.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“And we British fare little better than you Americans,” Hugh added. “Our presence in Hong Kong really rubs them raw.” </w:t>
      </w:r>
    </w:p>
    <w:p w:rsidR="00127950" w:rsidRDefault="00127950" w:rsidP="00E347EC">
      <w:pPr>
        <w:spacing w:line="480" w:lineRule="auto"/>
        <w:ind w:right="900" w:firstLine="720"/>
        <w:rPr>
          <w:rFonts w:ascii="Times New Roman" w:hAnsi="Times New Roman"/>
          <w:b w:val="0"/>
        </w:rPr>
      </w:pPr>
      <w:del w:id="730" w:author="Treding" w:date="2011-11-12T19:22:00Z">
        <w:r w:rsidDel="00481FCD">
          <w:rPr>
            <w:rFonts w:ascii="Times New Roman" w:hAnsi="Times New Roman"/>
            <w:b w:val="0"/>
          </w:rPr>
          <w:delText xml:space="preserve">Fleetingly </w:delText>
        </w:r>
      </w:del>
      <w:ins w:id="731" w:author="Treding" w:date="2011-11-12T19:22:00Z">
        <w:r w:rsidR="00481FCD">
          <w:rPr>
            <w:rFonts w:ascii="Times New Roman" w:hAnsi="Times New Roman"/>
            <w:b w:val="0"/>
          </w:rPr>
          <w:t xml:space="preserve">For a fleeting moment </w:t>
        </w:r>
      </w:ins>
      <w:r>
        <w:rPr>
          <w:rFonts w:ascii="Times New Roman" w:hAnsi="Times New Roman"/>
          <w:b w:val="0"/>
        </w:rPr>
        <w:t>I thought of suggesting that I might not be the best man for the job.</w:t>
      </w:r>
      <w:r w:rsidR="007F55D2">
        <w:rPr>
          <w:rFonts w:ascii="Times New Roman" w:hAnsi="Times New Roman"/>
          <w:b w:val="0"/>
        </w:rPr>
        <w:t xml:space="preserve"> </w:t>
      </w:r>
      <w:r>
        <w:rPr>
          <w:rFonts w:ascii="Times New Roman" w:hAnsi="Times New Roman"/>
          <w:b w:val="0"/>
        </w:rPr>
        <w:t>But I was so captivated by the prospect of visiting Beijing, even under sad</w:t>
      </w:r>
      <w:del w:id="732" w:author="Treding" w:date="2011-11-12T19:21:00Z">
        <w:r w:rsidDel="00481FCD">
          <w:rPr>
            <w:rFonts w:ascii="Times New Roman" w:hAnsi="Times New Roman"/>
            <w:b w:val="0"/>
          </w:rPr>
          <w:delText>,</w:delText>
        </w:r>
      </w:del>
      <w:r>
        <w:rPr>
          <w:rFonts w:ascii="Times New Roman" w:hAnsi="Times New Roman"/>
          <w:b w:val="0"/>
        </w:rPr>
        <w:t xml:space="preserve"> and possibly dangerous</w:t>
      </w:r>
      <w:del w:id="733" w:author="Treding" w:date="2011-11-12T19:21:00Z">
        <w:r w:rsidDel="00481FCD">
          <w:rPr>
            <w:rFonts w:ascii="Times New Roman" w:hAnsi="Times New Roman"/>
            <w:b w:val="0"/>
          </w:rPr>
          <w:delText>,</w:delText>
        </w:r>
      </w:del>
      <w:r>
        <w:rPr>
          <w:rFonts w:ascii="Times New Roman" w:hAnsi="Times New Roman"/>
          <w:b w:val="0"/>
        </w:rPr>
        <w:t xml:space="preserve"> </w:t>
      </w:r>
      <w:proofErr w:type="gramStart"/>
      <w:r>
        <w:rPr>
          <w:rFonts w:ascii="Times New Roman" w:hAnsi="Times New Roman"/>
          <w:b w:val="0"/>
        </w:rPr>
        <w:t>circumstances</w:t>
      </w:r>
      <w:ins w:id="734" w:author="Treding" w:date="2011-11-12T19:21:00Z">
        <w:r w:rsidR="00481FCD">
          <w:rPr>
            <w:rFonts w:ascii="Times New Roman" w:hAnsi="Times New Roman"/>
            <w:b w:val="0"/>
          </w:rPr>
          <w:t>,</w:t>
        </w:r>
      </w:ins>
      <w:r>
        <w:rPr>
          <w:rFonts w:ascii="Times New Roman" w:hAnsi="Times New Roman"/>
          <w:b w:val="0"/>
        </w:rPr>
        <w:t xml:space="preserve"> that</w:t>
      </w:r>
      <w:proofErr w:type="gramEnd"/>
      <w:r>
        <w:rPr>
          <w:rFonts w:ascii="Times New Roman" w:hAnsi="Times New Roman"/>
          <w:b w:val="0"/>
        </w:rPr>
        <w:t xml:space="preserve"> I decided to keep silent.</w:t>
      </w:r>
      <w:r w:rsidR="007F55D2">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Complicating our plans was the death of Mao Zedong, a subject on which Li was surprisingly well-informed.</w:t>
      </w:r>
      <w:r w:rsidR="007F55D2">
        <w:rPr>
          <w:rFonts w:ascii="Times New Roman" w:hAnsi="Times New Roman"/>
          <w:b w:val="0"/>
          <w:i w:val="0"/>
        </w:rPr>
        <w:t xml:space="preserve"> </w:t>
      </w:r>
      <w:r>
        <w:rPr>
          <w:rFonts w:ascii="Times New Roman" w:hAnsi="Times New Roman"/>
          <w:b w:val="0"/>
          <w:i w:val="0"/>
        </w:rPr>
        <w:t>Mao’s death would be the occasion for nationwide memorial ceremonies and the closure of Chinese government offices</w:t>
      </w:r>
      <w:ins w:id="735" w:author="Treding" w:date="2011-11-06T20:38:00Z">
        <w:r w:rsidR="006A2AB5">
          <w:rPr>
            <w:rFonts w:ascii="Times New Roman" w:hAnsi="Times New Roman"/>
            <w:b w:val="0"/>
          </w:rPr>
          <w:t>—</w:t>
        </w:r>
      </w:ins>
      <w:del w:id="736" w:author="Treding" w:date="2011-11-06T20:38:00Z">
        <w:r w:rsidDel="006A2AB5">
          <w:rPr>
            <w:rFonts w:ascii="Times New Roman" w:hAnsi="Times New Roman"/>
            <w:b w:val="0"/>
            <w:i w:val="0"/>
          </w:rPr>
          <w:delText>--</w:delText>
        </w:r>
      </w:del>
      <w:r>
        <w:rPr>
          <w:rFonts w:ascii="Times New Roman" w:hAnsi="Times New Roman"/>
          <w:b w:val="0"/>
          <w:i w:val="0"/>
        </w:rPr>
        <w:t xml:space="preserve">offices I would need in order to handle what Li forecast would be reams of paperwork and mind-numbing bureaucracy.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Then there was the matter of the succession.</w:t>
      </w:r>
      <w:r w:rsidR="007F55D2">
        <w:rPr>
          <w:rFonts w:ascii="Times New Roman" w:hAnsi="Times New Roman"/>
          <w:b w:val="0"/>
        </w:rPr>
        <w:t xml:space="preserve"> </w:t>
      </w:r>
      <w:r>
        <w:rPr>
          <w:rFonts w:ascii="Times New Roman" w:hAnsi="Times New Roman"/>
          <w:b w:val="0"/>
        </w:rPr>
        <w:t xml:space="preserve">As Mao’s health </w:t>
      </w:r>
      <w:del w:id="737" w:author="Treding" w:date="2011-11-12T19:28:00Z">
        <w:r w:rsidDel="00902E0A">
          <w:rPr>
            <w:rFonts w:ascii="Times New Roman" w:hAnsi="Times New Roman"/>
            <w:b w:val="0"/>
          </w:rPr>
          <w:delText xml:space="preserve">failed </w:delText>
        </w:r>
      </w:del>
      <w:ins w:id="738" w:author="Treding" w:date="2011-11-12T19:28:00Z">
        <w:r w:rsidR="00902E0A">
          <w:rPr>
            <w:rFonts w:ascii="Times New Roman" w:hAnsi="Times New Roman"/>
            <w:b w:val="0"/>
          </w:rPr>
          <w:t xml:space="preserve">began failing </w:t>
        </w:r>
      </w:ins>
      <w:r>
        <w:rPr>
          <w:rFonts w:ascii="Times New Roman" w:hAnsi="Times New Roman"/>
          <w:b w:val="0"/>
        </w:rPr>
        <w:t xml:space="preserve">in recent years, two factions </w:t>
      </w:r>
      <w:ins w:id="739" w:author="Treding" w:date="2011-11-12T19:28:00Z">
        <w:r w:rsidR="00902E0A">
          <w:rPr>
            <w:rFonts w:ascii="Times New Roman" w:hAnsi="Times New Roman"/>
            <w:b w:val="0"/>
          </w:rPr>
          <w:t xml:space="preserve">had </w:t>
        </w:r>
      </w:ins>
      <w:r>
        <w:rPr>
          <w:rFonts w:ascii="Times New Roman" w:hAnsi="Times New Roman"/>
          <w:b w:val="0"/>
        </w:rPr>
        <w:t xml:space="preserve">plotted to fill the void he </w:t>
      </w:r>
      <w:del w:id="740" w:author="Treding" w:date="2011-11-12T19:28:00Z">
        <w:r w:rsidDel="00902E0A">
          <w:rPr>
            <w:rFonts w:ascii="Times New Roman" w:hAnsi="Times New Roman"/>
            <w:b w:val="0"/>
          </w:rPr>
          <w:delText xml:space="preserve">had </w:delText>
        </w:r>
      </w:del>
      <w:ins w:id="741" w:author="Treding" w:date="2011-11-12T19:28:00Z">
        <w:r w:rsidR="00902E0A">
          <w:rPr>
            <w:rFonts w:ascii="Times New Roman" w:hAnsi="Times New Roman"/>
            <w:b w:val="0"/>
          </w:rPr>
          <w:t xml:space="preserve">was </w:t>
        </w:r>
      </w:ins>
      <w:r>
        <w:rPr>
          <w:rFonts w:ascii="Times New Roman" w:hAnsi="Times New Roman"/>
          <w:b w:val="0"/>
        </w:rPr>
        <w:t>creat</w:t>
      </w:r>
      <w:ins w:id="742" w:author="Treding" w:date="2011-11-12T19:28:00Z">
        <w:r w:rsidR="00902E0A">
          <w:rPr>
            <w:rFonts w:ascii="Times New Roman" w:hAnsi="Times New Roman"/>
            <w:b w:val="0"/>
          </w:rPr>
          <w:t>ing</w:t>
        </w:r>
      </w:ins>
      <w:del w:id="743" w:author="Treding" w:date="2011-11-12T19:28:00Z">
        <w:r w:rsidDel="00902E0A">
          <w:rPr>
            <w:rFonts w:ascii="Times New Roman" w:hAnsi="Times New Roman"/>
            <w:b w:val="0"/>
          </w:rPr>
          <w:delText>ed</w:delText>
        </w:r>
      </w:del>
      <w:r>
        <w:rPr>
          <w:rFonts w:ascii="Times New Roman" w:hAnsi="Times New Roman"/>
          <w:b w:val="0"/>
        </w:rPr>
        <w:t>, inadvertently or deliberately, by his failure to choose a successor.</w:t>
      </w:r>
      <w:r w:rsidR="007F55D2">
        <w:rPr>
          <w:rFonts w:ascii="Times New Roman" w:hAnsi="Times New Roman"/>
          <w:b w:val="0"/>
        </w:rPr>
        <w:t xml:space="preserve"> </w:t>
      </w:r>
      <w:r>
        <w:rPr>
          <w:rFonts w:ascii="Times New Roman" w:hAnsi="Times New Roman"/>
          <w:b w:val="0"/>
        </w:rPr>
        <w:t>Mao’s wife, Jiang Qing, led the radical faction.</w:t>
      </w:r>
      <w:r w:rsidR="007F55D2">
        <w:rPr>
          <w:rFonts w:ascii="Times New Roman" w:hAnsi="Times New Roman"/>
          <w:b w:val="0"/>
        </w:rPr>
        <w:t xml:space="preserve"> </w:t>
      </w:r>
      <w:r>
        <w:rPr>
          <w:rFonts w:ascii="Times New Roman" w:hAnsi="Times New Roman"/>
          <w:b w:val="0"/>
        </w:rPr>
        <w:t>Based in Shanghai, the radicals supported the Maoist version of perpetual revolution, the concept behind the convulsive Cultural Revolution, which they fomented and applauded.</w:t>
      </w:r>
      <w:r w:rsidR="007F55D2">
        <w:rPr>
          <w:rFonts w:ascii="Times New Roman" w:hAnsi="Times New Roman"/>
          <w:b w:val="0"/>
        </w:rPr>
        <w:t xml:space="preserve"> </w:t>
      </w:r>
      <w:r>
        <w:rPr>
          <w:rFonts w:ascii="Times New Roman" w:hAnsi="Times New Roman"/>
          <w:b w:val="0"/>
        </w:rPr>
        <w:t xml:space="preserve">The moderates, on the other hand, advocated a </w:t>
      </w:r>
      <w:r>
        <w:rPr>
          <w:rFonts w:ascii="Times New Roman" w:hAnsi="Times New Roman"/>
          <w:b w:val="0"/>
        </w:rPr>
        <w:lastRenderedPageBreak/>
        <w:t>more gradual, planned evolution of Chinese socialism.</w:t>
      </w:r>
      <w:r w:rsidR="007F55D2">
        <w:rPr>
          <w:rFonts w:ascii="Times New Roman" w:hAnsi="Times New Roman"/>
          <w:b w:val="0"/>
        </w:rPr>
        <w:t xml:space="preserve"> </w:t>
      </w:r>
      <w:r>
        <w:rPr>
          <w:rFonts w:ascii="Times New Roman" w:hAnsi="Times New Roman"/>
          <w:b w:val="0"/>
        </w:rPr>
        <w:t xml:space="preserve">Currently in considerable disarray, </w:t>
      </w:r>
      <w:del w:id="744" w:author="Treding" w:date="2011-11-12T19:30:00Z">
        <w:r w:rsidDel="00902E0A">
          <w:rPr>
            <w:rFonts w:ascii="Times New Roman" w:hAnsi="Times New Roman"/>
            <w:b w:val="0"/>
          </w:rPr>
          <w:delText xml:space="preserve">they </w:delText>
        </w:r>
      </w:del>
      <w:ins w:id="745" w:author="Treding" w:date="2011-11-12T19:30:00Z">
        <w:r w:rsidR="00902E0A">
          <w:rPr>
            <w:rFonts w:ascii="Times New Roman" w:hAnsi="Times New Roman"/>
            <w:b w:val="0"/>
          </w:rPr>
          <w:t xml:space="preserve">the moderates </w:t>
        </w:r>
      </w:ins>
      <w:r>
        <w:rPr>
          <w:rFonts w:ascii="Times New Roman" w:hAnsi="Times New Roman"/>
          <w:b w:val="0"/>
        </w:rPr>
        <w:t>had no clear leader.</w:t>
      </w:r>
      <w:r w:rsidR="007F55D2">
        <w:rPr>
          <w:rFonts w:ascii="Times New Roman" w:hAnsi="Times New Roman"/>
          <w:b w:val="0"/>
        </w:rPr>
        <w:t xml:space="preserve"> </w:t>
      </w:r>
      <w:r>
        <w:rPr>
          <w:rFonts w:ascii="Times New Roman" w:hAnsi="Times New Roman"/>
          <w:b w:val="0"/>
        </w:rPr>
        <w:t>Their ranks had been decimated during the Cultural Revolution by the murders of Mao’s hand</w:t>
      </w:r>
      <w:del w:id="746" w:author="Treding" w:date="2011-11-12T19:31:00Z">
        <w:r w:rsidDel="00902E0A">
          <w:rPr>
            <w:rFonts w:ascii="Times New Roman" w:hAnsi="Times New Roman"/>
            <w:b w:val="0"/>
          </w:rPr>
          <w:delText>-</w:delText>
        </w:r>
      </w:del>
      <w:r>
        <w:rPr>
          <w:rFonts w:ascii="Times New Roman" w:hAnsi="Times New Roman"/>
          <w:b w:val="0"/>
        </w:rPr>
        <w:t xml:space="preserve">picked successor President Liu Shaoqi, </w:t>
      </w:r>
      <w:ins w:id="747" w:author="Treding" w:date="2011-11-12T19:32:00Z">
        <w:r w:rsidR="00902E0A">
          <w:rPr>
            <w:rFonts w:ascii="Times New Roman" w:hAnsi="Times New Roman"/>
            <w:b w:val="0"/>
          </w:rPr>
          <w:t xml:space="preserve">the </w:t>
        </w:r>
      </w:ins>
      <w:r>
        <w:rPr>
          <w:rFonts w:ascii="Times New Roman" w:hAnsi="Times New Roman"/>
          <w:b w:val="0"/>
        </w:rPr>
        <w:t>Minister of National Defense Peng Dehuai, and other prominent figures.</w:t>
      </w:r>
      <w:r w:rsidR="007F55D2">
        <w:rPr>
          <w:rFonts w:ascii="Times New Roman" w:hAnsi="Times New Roman"/>
          <w:b w:val="0"/>
        </w:rPr>
        <w:t xml:space="preserve"> </w:t>
      </w:r>
      <w:r>
        <w:rPr>
          <w:rFonts w:ascii="Times New Roman" w:hAnsi="Times New Roman"/>
          <w:b w:val="0"/>
        </w:rPr>
        <w:t xml:space="preserve">Premier Zhou Enlai, who </w:t>
      </w:r>
      <w:ins w:id="748" w:author="Treding" w:date="2011-11-12T19:34:00Z">
        <w:r w:rsidR="00902E0A">
          <w:rPr>
            <w:rFonts w:ascii="Times New Roman" w:hAnsi="Times New Roman"/>
            <w:b w:val="0"/>
          </w:rPr>
          <w:t xml:space="preserve">had </w:t>
        </w:r>
      </w:ins>
      <w:r>
        <w:rPr>
          <w:rFonts w:ascii="Times New Roman" w:hAnsi="Times New Roman"/>
          <w:b w:val="0"/>
        </w:rPr>
        <w:t>died of cancer nine months before Mao</w:t>
      </w:r>
      <w:ins w:id="749" w:author="Treding" w:date="2011-11-12T19:35:00Z">
        <w:r w:rsidR="00902E0A">
          <w:rPr>
            <w:rFonts w:ascii="Times New Roman" w:hAnsi="Times New Roman"/>
            <w:b w:val="0"/>
          </w:rPr>
          <w:t>’s death</w:t>
        </w:r>
      </w:ins>
      <w:r>
        <w:rPr>
          <w:rFonts w:ascii="Times New Roman" w:hAnsi="Times New Roman"/>
          <w:b w:val="0"/>
        </w:rPr>
        <w:t>, Deng Xiaoping, Field Marshal Zhu De, and current Minister of National Defense Ye Jianying</w:t>
      </w:r>
      <w:del w:id="750" w:author="Treding" w:date="2011-11-12T19:35:00Z">
        <w:r w:rsidDel="00902E0A">
          <w:rPr>
            <w:rFonts w:ascii="Times New Roman" w:hAnsi="Times New Roman"/>
            <w:b w:val="0"/>
          </w:rPr>
          <w:delText>,</w:delText>
        </w:r>
      </w:del>
      <w:r>
        <w:rPr>
          <w:rFonts w:ascii="Times New Roman" w:hAnsi="Times New Roman"/>
          <w:b w:val="0"/>
        </w:rPr>
        <w:t xml:space="preserve"> had </w:t>
      </w:r>
      <w:ins w:id="751" w:author="Treding" w:date="2011-11-12T19:34:00Z">
        <w:r w:rsidR="00902E0A">
          <w:rPr>
            <w:rFonts w:ascii="Times New Roman" w:hAnsi="Times New Roman"/>
            <w:b w:val="0"/>
          </w:rPr>
          <w:t xml:space="preserve">at that time </w:t>
        </w:r>
      </w:ins>
      <w:r>
        <w:rPr>
          <w:rFonts w:ascii="Times New Roman" w:hAnsi="Times New Roman"/>
          <w:b w:val="0"/>
        </w:rPr>
        <w:t>barely escaped with their lives only because they and other Long March veterans had been Mao’s fellow Communists and comrades-in-arms for more than fifty years.</w:t>
      </w:r>
    </w:p>
    <w:p w:rsidR="00127950" w:rsidRDefault="00127950" w:rsidP="00E347EC">
      <w:pPr>
        <w:spacing w:line="480" w:lineRule="auto"/>
        <w:ind w:right="900" w:firstLine="720"/>
        <w:rPr>
          <w:rFonts w:ascii="Times New Roman" w:hAnsi="Times New Roman"/>
          <w:b w:val="0"/>
        </w:rPr>
      </w:pPr>
      <w:del w:id="752" w:author="Treding" w:date="2011-11-12T19:36:00Z">
        <w:r w:rsidDel="00E379AA">
          <w:rPr>
            <w:rFonts w:ascii="Times New Roman" w:hAnsi="Times New Roman"/>
            <w:b w:val="0"/>
          </w:rPr>
          <w:delText xml:space="preserve">While he was alive, </w:delText>
        </w:r>
      </w:del>
      <w:r>
        <w:rPr>
          <w:rFonts w:ascii="Times New Roman" w:hAnsi="Times New Roman"/>
          <w:b w:val="0"/>
        </w:rPr>
        <w:t xml:space="preserve">Mao was believed to have favored the radical faction </w:t>
      </w:r>
      <w:del w:id="753" w:author="Treding" w:date="2011-11-12T19:36:00Z">
        <w:r w:rsidDel="00E379AA">
          <w:rPr>
            <w:rFonts w:ascii="Times New Roman" w:hAnsi="Times New Roman"/>
            <w:b w:val="0"/>
          </w:rPr>
          <w:delText xml:space="preserve">against </w:delText>
        </w:r>
      </w:del>
      <w:ins w:id="754" w:author="Treding" w:date="2011-11-12T19:36:00Z">
        <w:r w:rsidR="00E379AA">
          <w:rPr>
            <w:rFonts w:ascii="Times New Roman" w:hAnsi="Times New Roman"/>
            <w:b w:val="0"/>
          </w:rPr>
          <w:t xml:space="preserve">over </w:t>
        </w:r>
      </w:ins>
      <w:r>
        <w:rPr>
          <w:rFonts w:ascii="Times New Roman" w:hAnsi="Times New Roman"/>
          <w:b w:val="0"/>
        </w:rPr>
        <w:t>the moderates.</w:t>
      </w:r>
      <w:r w:rsidR="007F55D2">
        <w:rPr>
          <w:rFonts w:ascii="Times New Roman" w:hAnsi="Times New Roman"/>
          <w:b w:val="0"/>
        </w:rPr>
        <w:t xml:space="preserve"> </w:t>
      </w:r>
      <w:r>
        <w:rPr>
          <w:rFonts w:ascii="Times New Roman" w:hAnsi="Times New Roman"/>
          <w:b w:val="0"/>
        </w:rPr>
        <w:t>There was no doubt that</w:t>
      </w:r>
      <w:ins w:id="755" w:author="Treding" w:date="2011-11-12T19:37:00Z">
        <w:r w:rsidR="00E379AA">
          <w:rPr>
            <w:rFonts w:ascii="Times New Roman" w:hAnsi="Times New Roman"/>
            <w:b w:val="0"/>
          </w:rPr>
          <w:t xml:space="preserve"> now—</w:t>
        </w:r>
      </w:ins>
      <w:del w:id="756" w:author="Treding" w:date="2011-11-12T19:37:00Z">
        <w:r w:rsidDel="00E379AA">
          <w:rPr>
            <w:rFonts w:ascii="Times New Roman" w:hAnsi="Times New Roman"/>
            <w:b w:val="0"/>
          </w:rPr>
          <w:delText xml:space="preserve">, </w:delText>
        </w:r>
      </w:del>
      <w:r>
        <w:rPr>
          <w:rFonts w:ascii="Times New Roman" w:hAnsi="Times New Roman"/>
          <w:b w:val="0"/>
        </w:rPr>
        <w:t>with his death</w:t>
      </w:r>
      <w:ins w:id="757" w:author="Treding" w:date="2011-11-12T19:37:00Z">
        <w:r w:rsidR="00E379AA">
          <w:rPr>
            <w:rFonts w:ascii="Times New Roman" w:hAnsi="Times New Roman"/>
            <w:b w:val="0"/>
          </w:rPr>
          <w:t>—</w:t>
        </w:r>
      </w:ins>
      <w:del w:id="758" w:author="Treding" w:date="2011-11-12T19:37:00Z">
        <w:r w:rsidDel="00E379AA">
          <w:rPr>
            <w:rFonts w:ascii="Times New Roman" w:hAnsi="Times New Roman"/>
            <w:b w:val="0"/>
          </w:rPr>
          <w:delText xml:space="preserve">, </w:delText>
        </w:r>
      </w:del>
      <w:r>
        <w:rPr>
          <w:rFonts w:ascii="Times New Roman" w:hAnsi="Times New Roman"/>
          <w:b w:val="0"/>
        </w:rPr>
        <w:t>the two rival camps would swing into action.</w:t>
      </w:r>
      <w:r w:rsidR="007F55D2">
        <w:rPr>
          <w:rFonts w:ascii="Times New Roman" w:hAnsi="Times New Roman"/>
          <w:b w:val="0"/>
        </w:rPr>
        <w:t xml:space="preserve"> </w:t>
      </w:r>
      <w:r>
        <w:rPr>
          <w:rFonts w:ascii="Times New Roman" w:hAnsi="Times New Roman"/>
          <w:b w:val="0"/>
        </w:rPr>
        <w:t>This struggle would play out simultaneously with the funeral and national period of mourning.</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 grimaced. “And now Mao’s Shanghai trollop of a wife wants to throw China once again to the dogs.</w:t>
      </w:r>
      <w:r w:rsidR="007F55D2">
        <w:rPr>
          <w:rFonts w:ascii="Times New Roman" w:hAnsi="Times New Roman"/>
          <w:b w:val="0"/>
        </w:rPr>
        <w:t xml:space="preserve"> </w:t>
      </w:r>
      <w:r>
        <w:rPr>
          <w:rFonts w:ascii="Times New Roman" w:hAnsi="Times New Roman"/>
          <w:b w:val="0"/>
        </w:rPr>
        <w:t>If Jiang Qing wins, her reign of terror will make the Communist victory in ’49 look like a dress rehearsal.</w:t>
      </w:r>
      <w:r w:rsidR="007F55D2">
        <w:rPr>
          <w:rFonts w:ascii="Times New Roman" w:hAnsi="Times New Roman"/>
          <w:b w:val="0"/>
        </w:rPr>
        <w:t xml:space="preserve"> </w:t>
      </w:r>
      <w:r>
        <w:rPr>
          <w:rFonts w:ascii="Times New Roman" w:hAnsi="Times New Roman"/>
          <w:b w:val="0"/>
        </w:rPr>
        <w:t>Except now her victims will be her fellow Communists.</w:t>
      </w:r>
      <w:r w:rsidR="007F55D2">
        <w:rPr>
          <w:rFonts w:ascii="Times New Roman" w:hAnsi="Times New Roman"/>
          <w:b w:val="0"/>
        </w:rPr>
        <w:t xml:space="preserve"> </w:t>
      </w:r>
      <w:r>
        <w:rPr>
          <w:rFonts w:ascii="Times New Roman" w:hAnsi="Times New Roman"/>
          <w:b w:val="0"/>
        </w:rPr>
        <w:t>People who want to end the madness, people like Deng, will all disappear in the dead of night.</w:t>
      </w:r>
      <w:r w:rsidR="007F55D2">
        <w:rPr>
          <w:rFonts w:ascii="Times New Roman" w:hAnsi="Times New Roman"/>
          <w:b w:val="0"/>
        </w:rPr>
        <w:t xml:space="preserve"> </w:t>
      </w:r>
      <w:r>
        <w:rPr>
          <w:rFonts w:ascii="Times New Roman" w:hAnsi="Times New Roman"/>
          <w:b w:val="0"/>
        </w:rPr>
        <w:t>And so will the innocents.</w:t>
      </w:r>
      <w:r w:rsidR="007F55D2">
        <w:rPr>
          <w:rFonts w:ascii="Times New Roman" w:hAnsi="Times New Roman"/>
          <w:b w:val="0"/>
        </w:rPr>
        <w:t xml:space="preserve"> </w:t>
      </w:r>
      <w:r w:rsidR="006A2AB5">
        <w:rPr>
          <w:rFonts w:ascii="Times New Roman" w:hAnsi="Times New Roman"/>
          <w:b w:val="0"/>
        </w:rPr>
        <w:t>All those innocent Chinese . . .</w:t>
      </w:r>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Li’s voice weakened, and he began to weep unashamedly.</w:t>
      </w:r>
      <w:r w:rsidR="007F55D2">
        <w:rPr>
          <w:rFonts w:ascii="Times New Roman" w:hAnsi="Times New Roman"/>
          <w:b w:val="0"/>
        </w:rPr>
        <w:t xml:space="preserve"> </w:t>
      </w:r>
      <w:r>
        <w:rPr>
          <w:rFonts w:ascii="Times New Roman" w:hAnsi="Times New Roman"/>
          <w:b w:val="0"/>
        </w:rPr>
        <w:t>MacKinnon went to his side to comfort him.</w:t>
      </w:r>
      <w:r w:rsidR="007F55D2">
        <w:rPr>
          <w:rFonts w:ascii="Times New Roman" w:hAnsi="Times New Roman"/>
          <w:b w:val="0"/>
        </w:rPr>
        <w:t xml:space="preserve"> </w:t>
      </w:r>
      <w:r>
        <w:rPr>
          <w:rFonts w:ascii="Times New Roman" w:hAnsi="Times New Roman"/>
          <w:b w:val="0"/>
        </w:rPr>
        <w:t>After a few minutes, Li wiped his eyes dry with his handkerchief and resumed his stoic demeanor.</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“Thank you, Aidan,” he whispered.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“Dak-chung,” MacKinnon said gently, “why don’t you go home.”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“Yes, I believe I will,” Li replied.</w:t>
      </w:r>
      <w:r w:rsidR="007F55D2">
        <w:rPr>
          <w:rFonts w:ascii="Times New Roman" w:hAnsi="Times New Roman"/>
          <w:b w:val="0"/>
        </w:rPr>
        <w:t xml:space="preserve"> </w:t>
      </w:r>
      <w:r>
        <w:rPr>
          <w:rFonts w:ascii="Times New Roman" w:hAnsi="Times New Roman"/>
          <w:b w:val="0"/>
        </w:rPr>
        <w:t>“May I ask that Bryan stop by the house later today?”</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“Of course I will,” I said.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My opinion of Li, already high, had increased immeasurably during the last two hours.</w:t>
      </w:r>
      <w:r w:rsidR="007F55D2">
        <w:rPr>
          <w:rFonts w:ascii="Times New Roman" w:hAnsi="Times New Roman"/>
          <w:b w:val="0"/>
        </w:rPr>
        <w:t xml:space="preserve"> </w:t>
      </w:r>
      <w:r>
        <w:rPr>
          <w:rFonts w:ascii="Times New Roman" w:hAnsi="Times New Roman"/>
          <w:b w:val="0"/>
        </w:rPr>
        <w:t xml:space="preserve">I </w:t>
      </w:r>
      <w:ins w:id="759" w:author="Treding" w:date="2011-11-12T19:40:00Z">
        <w:r w:rsidR="008561FE">
          <w:rPr>
            <w:rFonts w:ascii="Times New Roman" w:hAnsi="Times New Roman"/>
            <w:b w:val="0"/>
          </w:rPr>
          <w:t xml:space="preserve">had </w:t>
        </w:r>
      </w:ins>
      <w:r>
        <w:rPr>
          <w:rFonts w:ascii="Times New Roman" w:hAnsi="Times New Roman"/>
          <w:b w:val="0"/>
        </w:rPr>
        <w:t>also arrived at a new appreciation of the deep and genuine friendship between him and MacKinnon.</w:t>
      </w:r>
      <w:r w:rsidR="007F55D2">
        <w:rPr>
          <w:rFonts w:ascii="Times New Roman" w:hAnsi="Times New Roman"/>
          <w:b w:val="0"/>
        </w:rPr>
        <w:t xml:space="preserve"> </w:t>
      </w:r>
      <w:r>
        <w:rPr>
          <w:rFonts w:ascii="Times New Roman" w:hAnsi="Times New Roman"/>
          <w:b w:val="0"/>
        </w:rPr>
        <w:t>Like many, I had assumed it was based on business necessity or professional affiliation.</w:t>
      </w:r>
      <w:r w:rsidR="007F55D2">
        <w:rPr>
          <w:rFonts w:ascii="Times New Roman" w:hAnsi="Times New Roman"/>
          <w:b w:val="0"/>
        </w:rPr>
        <w:t xml:space="preserve"> </w:t>
      </w:r>
      <w:r>
        <w:rPr>
          <w:rFonts w:ascii="Times New Roman" w:hAnsi="Times New Roman"/>
          <w:b w:val="0"/>
        </w:rPr>
        <w:t>After all, both were famous throughout the Orient</w:t>
      </w:r>
      <w:ins w:id="760" w:author="Treding" w:date="2011-11-06T20:39:00Z">
        <w:r w:rsidR="006A2AB5">
          <w:rPr>
            <w:rFonts w:ascii="Times New Roman" w:hAnsi="Times New Roman"/>
            <w:b w:val="0"/>
          </w:rPr>
          <w:t>—</w:t>
        </w:r>
      </w:ins>
      <w:del w:id="761" w:author="Treding" w:date="2011-11-06T20:39:00Z">
        <w:r w:rsidDel="006A2AB5">
          <w:rPr>
            <w:rFonts w:ascii="Times New Roman" w:hAnsi="Times New Roman"/>
            <w:b w:val="0"/>
          </w:rPr>
          <w:delText xml:space="preserve">-- </w:delText>
        </w:r>
      </w:del>
      <w:r>
        <w:rPr>
          <w:rFonts w:ascii="Times New Roman" w:hAnsi="Times New Roman"/>
          <w:b w:val="0"/>
        </w:rPr>
        <w:t>Li for having single-handedly amassed the greatest of Hong Kong’s great fortunes and MacKinnon for his legal acumen.</w:t>
      </w:r>
      <w:r w:rsidR="007F55D2">
        <w:rPr>
          <w:rFonts w:ascii="Times New Roman" w:hAnsi="Times New Roman"/>
          <w:b w:val="0"/>
        </w:rPr>
        <w:t xml:space="preserve"> </w:t>
      </w:r>
      <w:r>
        <w:rPr>
          <w:rFonts w:ascii="Times New Roman" w:hAnsi="Times New Roman"/>
          <w:b w:val="0"/>
        </w:rPr>
        <w:t>It was natural that they would gravitate toward one another.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In some circles Li and MacKinnon were vilified for their seemingly unbreakable bond of mutual trust and loyalty.</w:t>
      </w:r>
      <w:r w:rsidR="007F55D2">
        <w:rPr>
          <w:rFonts w:ascii="Times New Roman" w:hAnsi="Times New Roman"/>
          <w:b w:val="0"/>
        </w:rPr>
        <w:t xml:space="preserve"> </w:t>
      </w:r>
      <w:r>
        <w:rPr>
          <w:rFonts w:ascii="Times New Roman" w:hAnsi="Times New Roman"/>
          <w:b w:val="0"/>
        </w:rPr>
        <w:t xml:space="preserve">Most of their detractors assumed that this bond was born of Nan Hwa’s takeover of the fabled and oh-so-British </w:t>
      </w:r>
      <w:r>
        <w:rPr>
          <w:rFonts w:ascii="Times New Roman" w:hAnsi="Times New Roman"/>
          <w:b w:val="0"/>
          <w:i/>
        </w:rPr>
        <w:t>hong</w:t>
      </w:r>
      <w:r>
        <w:rPr>
          <w:rFonts w:ascii="Times New Roman" w:hAnsi="Times New Roman"/>
          <w:b w:val="0"/>
        </w:rPr>
        <w:t>, Adair, Jameson.</w:t>
      </w:r>
      <w:r w:rsidR="007F55D2">
        <w:rPr>
          <w:rFonts w:ascii="Times New Roman" w:hAnsi="Times New Roman"/>
          <w:b w:val="0"/>
        </w:rPr>
        <w:t xml:space="preserve"> </w:t>
      </w:r>
      <w:r>
        <w:rPr>
          <w:rFonts w:ascii="Times New Roman" w:hAnsi="Times New Roman"/>
          <w:b w:val="0"/>
        </w:rPr>
        <w:t>The criticism was always tainted with the acrid odor of racism and not a little hint that the takeover could only have resulted from criminality.</w:t>
      </w:r>
      <w:r w:rsidR="007F55D2">
        <w:rPr>
          <w:rFonts w:ascii="Times New Roman" w:hAnsi="Times New Roman"/>
          <w:b w:val="0"/>
        </w:rPr>
        <w:t xml:space="preserve"> </w:t>
      </w:r>
      <w:r>
        <w:rPr>
          <w:rFonts w:ascii="Times New Roman" w:hAnsi="Times New Roman"/>
          <w:b w:val="0"/>
        </w:rPr>
        <w:t xml:space="preserve">I had not been entirely unaffected by the gossip, and I still had many unanswered questions about </w:t>
      </w:r>
      <w:del w:id="762" w:author="Treding" w:date="2011-11-12T19:42:00Z">
        <w:r w:rsidDel="008561FE">
          <w:rPr>
            <w:rFonts w:ascii="Times New Roman" w:hAnsi="Times New Roman"/>
            <w:b w:val="0"/>
          </w:rPr>
          <w:delText xml:space="preserve">it </w:delText>
        </w:r>
      </w:del>
      <w:ins w:id="763" w:author="Treding" w:date="2011-11-12T19:42:00Z">
        <w:r w:rsidR="008561FE">
          <w:rPr>
            <w:rFonts w:ascii="Times New Roman" w:hAnsi="Times New Roman"/>
            <w:b w:val="0"/>
          </w:rPr>
          <w:t xml:space="preserve">the takeover </w:t>
        </w:r>
      </w:ins>
      <w:r>
        <w:rPr>
          <w:rFonts w:ascii="Times New Roman" w:hAnsi="Times New Roman"/>
          <w:b w:val="0"/>
        </w:rPr>
        <w:t>and the origins of the Li family fortune. But at least I now knew their friendship to be sincere. And I recognized that now was not the time to insist on the promised briefing.</w:t>
      </w:r>
    </w:p>
    <w:p w:rsidR="006A2AB5" w:rsidRDefault="006A2AB5">
      <w:pPr>
        <w:spacing w:line="480" w:lineRule="auto"/>
        <w:ind w:right="900"/>
        <w:jc w:val="center"/>
        <w:rPr>
          <w:ins w:id="764" w:author="Treding" w:date="2011-11-06T20:39:00Z"/>
          <w:rStyle w:val="Emphasis"/>
          <w:rFonts w:eastAsiaTheme="majorEastAsia"/>
          <w:b w:val="0"/>
          <w:i w:val="0"/>
        </w:rPr>
        <w:pPrChange w:id="765" w:author="Treding" w:date="2011-11-06T18:23:00Z">
          <w:pPr>
            <w:spacing w:line="480" w:lineRule="auto"/>
          </w:pPr>
        </w:pPrChange>
      </w:pPr>
      <w:ins w:id="766" w:author="Treding" w:date="2011-11-06T20:39: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Hugh gave me a ride to the Li estate on Barker Road later that afternoon.</w:t>
      </w:r>
      <w:r w:rsidR="007F55D2">
        <w:rPr>
          <w:rFonts w:ascii="Times New Roman" w:hAnsi="Times New Roman"/>
          <w:b w:val="0"/>
        </w:rPr>
        <w:t xml:space="preserve"> </w:t>
      </w:r>
      <w:r>
        <w:rPr>
          <w:rFonts w:ascii="Times New Roman" w:hAnsi="Times New Roman"/>
          <w:b w:val="0"/>
        </w:rPr>
        <w:t>A large group of reporters and photographers were camped outside the gate.</w:t>
      </w:r>
      <w:r w:rsidR="007F55D2">
        <w:rPr>
          <w:rFonts w:ascii="Times New Roman" w:hAnsi="Times New Roman"/>
          <w:b w:val="0"/>
        </w:rPr>
        <w:t xml:space="preserve"> </w:t>
      </w:r>
      <w:r>
        <w:rPr>
          <w:rFonts w:ascii="Times New Roman" w:hAnsi="Times New Roman"/>
          <w:b w:val="0"/>
        </w:rPr>
        <w:t>Word had already leaked that something was amiss with the Li family.</w:t>
      </w:r>
      <w:r w:rsidR="007F55D2">
        <w:rPr>
          <w:rFonts w:ascii="Times New Roman" w:hAnsi="Times New Roman"/>
          <w:b w:val="0"/>
        </w:rPr>
        <w:t xml:space="preserve"> </w:t>
      </w:r>
      <w:r>
        <w:rPr>
          <w:rFonts w:ascii="Times New Roman" w:hAnsi="Times New Roman"/>
          <w:b w:val="0"/>
        </w:rPr>
        <w:t xml:space="preserve">The press had not yet discovered the specifics, but it was only a matter of time. </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lastRenderedPageBreak/>
        <w:t>Li’s security guard, sitting in a booth just inside the gate, recognized Hugh’s car and opened the gate as we approached.</w:t>
      </w:r>
      <w:r w:rsidR="007F55D2">
        <w:rPr>
          <w:rFonts w:ascii="Times New Roman" w:hAnsi="Times New Roman"/>
          <w:b w:val="0"/>
        </w:rPr>
        <w:t xml:space="preserve"> </w:t>
      </w:r>
      <w:r>
        <w:rPr>
          <w:rFonts w:ascii="Times New Roman" w:hAnsi="Times New Roman"/>
          <w:b w:val="0"/>
        </w:rPr>
        <w:t>Six Hong Kong police constables held the press at bay, enabling Hugh to gun our car through to the compound.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A distraught Simon greeted us at the door. Gone was all of his brash good humor.</w:t>
      </w:r>
      <w:r w:rsidR="007F55D2">
        <w:rPr>
          <w:rFonts w:ascii="Times New Roman" w:hAnsi="Times New Roman"/>
          <w:b w:val="0"/>
        </w:rPr>
        <w:t xml:space="preserve"> </w:t>
      </w:r>
      <w:r>
        <w:rPr>
          <w:rFonts w:ascii="Times New Roman" w:hAnsi="Times New Roman"/>
          <w:b w:val="0"/>
        </w:rPr>
        <w:t>In its place, I found a man struggling with a tragedy with which his life thus far had not prepared him to cope.</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“Thanks, both of you, for coming,” he said.</w:t>
      </w:r>
      <w:r w:rsidR="007F55D2">
        <w:rPr>
          <w:rFonts w:ascii="Times New Roman" w:hAnsi="Times New Roman"/>
          <w:b w:val="0"/>
        </w:rPr>
        <w:t xml:space="preserve"> </w:t>
      </w:r>
      <w:r>
        <w:rPr>
          <w:rFonts w:ascii="Times New Roman" w:hAnsi="Times New Roman"/>
          <w:b w:val="0"/>
        </w:rPr>
        <w:t>“Pop’s on the phone, but he’ll be right along.</w:t>
      </w:r>
      <w:r w:rsidR="007F55D2">
        <w:rPr>
          <w:rFonts w:ascii="Times New Roman" w:hAnsi="Times New Roman"/>
          <w:b w:val="0"/>
        </w:rPr>
        <w:t xml:space="preserve"> </w:t>
      </w:r>
      <w:r>
        <w:rPr>
          <w:rFonts w:ascii="Times New Roman" w:hAnsi="Times New Roman"/>
          <w:b w:val="0"/>
        </w:rPr>
        <w:t>He has the documents you came for.”</w:t>
      </w:r>
      <w:r w:rsidR="007F55D2">
        <w:rPr>
          <w:rFonts w:ascii="Times New Roman" w:hAnsi="Times New Roman"/>
          <w:b w:val="0"/>
        </w:rPr>
        <w:t xml:space="preserve"> </w:t>
      </w:r>
    </w:p>
    <w:p w:rsidR="00127950" w:rsidRDefault="00127950" w:rsidP="006A2AB5">
      <w:pPr>
        <w:spacing w:line="480" w:lineRule="auto"/>
        <w:ind w:right="900" w:firstLine="720"/>
        <w:rPr>
          <w:rFonts w:ascii="Times New Roman" w:hAnsi="Times New Roman"/>
          <w:b w:val="0"/>
        </w:rPr>
      </w:pPr>
      <w:proofErr w:type="gramStart"/>
      <w:r>
        <w:rPr>
          <w:rFonts w:ascii="Times New Roman" w:hAnsi="Times New Roman"/>
          <w:b w:val="0"/>
        </w:rPr>
        <w:t>“Documents?”</w:t>
      </w:r>
      <w:proofErr w:type="gramEnd"/>
      <w:r w:rsidR="007F55D2">
        <w:rPr>
          <w:rFonts w:ascii="Times New Roman" w:hAnsi="Times New Roman"/>
          <w:b w:val="0"/>
        </w:rPr>
        <w:t xml:space="preserve"> </w:t>
      </w:r>
      <w:r>
        <w:rPr>
          <w:rFonts w:ascii="Times New Roman" w:hAnsi="Times New Roman"/>
          <w:b w:val="0"/>
        </w:rPr>
        <w:t>I asked as Simon showed us into the main reception hall.</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“Fiona’s birth certificate and what</w:t>
      </w:r>
      <w:del w:id="767" w:author="Treding" w:date="2011-11-12T19:45:00Z">
        <w:r w:rsidDel="004E59B3">
          <w:rPr>
            <w:rFonts w:ascii="Times New Roman" w:hAnsi="Times New Roman"/>
            <w:b w:val="0"/>
          </w:rPr>
          <w:delText xml:space="preserve"> </w:delText>
        </w:r>
      </w:del>
      <w:r>
        <w:rPr>
          <w:rFonts w:ascii="Times New Roman" w:hAnsi="Times New Roman"/>
          <w:b w:val="0"/>
        </w:rPr>
        <w:t>not.</w:t>
      </w:r>
      <w:r w:rsidR="007F55D2">
        <w:rPr>
          <w:rFonts w:ascii="Times New Roman" w:hAnsi="Times New Roman"/>
          <w:b w:val="0"/>
        </w:rPr>
        <w:t xml:space="preserve"> </w:t>
      </w:r>
      <w:r>
        <w:rPr>
          <w:rFonts w:ascii="Times New Roman" w:hAnsi="Times New Roman"/>
          <w:b w:val="0"/>
        </w:rPr>
        <w:t>In case you need them in Beijing.”</w:t>
      </w:r>
      <w:r w:rsidR="007F55D2">
        <w:rPr>
          <w:rFonts w:ascii="Times New Roman" w:hAnsi="Times New Roman"/>
          <w:b w:val="0"/>
        </w:rPr>
        <w:t xml:space="preserve"> </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In contrast to its Western exterior, the interior of the Li home was laid out and furnished like a traditional Chinese home, a replica of which I had seen at the National Palace Museum in Taipei.</w:t>
      </w:r>
      <w:r w:rsidR="007F55D2">
        <w:rPr>
          <w:rFonts w:ascii="Times New Roman" w:hAnsi="Times New Roman"/>
          <w:b w:val="0"/>
        </w:rPr>
        <w:t xml:space="preserve"> </w:t>
      </w:r>
      <w:r>
        <w:rPr>
          <w:rFonts w:ascii="Times New Roman" w:hAnsi="Times New Roman"/>
          <w:b w:val="0"/>
        </w:rPr>
        <w:t>In the large, high-ceilinged main reception hall, there were three low-slung overstuffed chairs.</w:t>
      </w:r>
      <w:r w:rsidR="007F55D2">
        <w:rPr>
          <w:rFonts w:ascii="Times New Roman" w:hAnsi="Times New Roman"/>
          <w:b w:val="0"/>
        </w:rPr>
        <w:t xml:space="preserve"> </w:t>
      </w:r>
      <w:proofErr w:type="gramStart"/>
      <w:r>
        <w:rPr>
          <w:rFonts w:ascii="Times New Roman" w:hAnsi="Times New Roman"/>
          <w:b w:val="0"/>
        </w:rPr>
        <w:t>In front of each stood a low Blackwood table carved with a traditional Chinese motif.</w:t>
      </w:r>
      <w:proofErr w:type="gramEnd"/>
      <w:r w:rsidR="007F55D2">
        <w:rPr>
          <w:rFonts w:ascii="Times New Roman" w:hAnsi="Times New Roman"/>
          <w:b w:val="0"/>
        </w:rPr>
        <w:t xml:space="preserve"> </w:t>
      </w:r>
      <w:r>
        <w:rPr>
          <w:rFonts w:ascii="Times New Roman" w:hAnsi="Times New Roman"/>
          <w:b w:val="0"/>
        </w:rPr>
        <w:t>Around the room’s periphery sat eight matching straight-backed Blackwood chairs with carving</w:t>
      </w:r>
      <w:ins w:id="768" w:author="Treding" w:date="2011-11-12T19:48:00Z">
        <w:r w:rsidR="009D4C49">
          <w:rPr>
            <w:rFonts w:ascii="Times New Roman" w:hAnsi="Times New Roman"/>
            <w:b w:val="0"/>
          </w:rPr>
          <w:t>s</w:t>
        </w:r>
      </w:ins>
      <w:r>
        <w:rPr>
          <w:rFonts w:ascii="Times New Roman" w:hAnsi="Times New Roman"/>
          <w:b w:val="0"/>
        </w:rPr>
        <w:t xml:space="preserve"> mirroring that of the small tables. On one wall four scrolls hung over an altar table. The inner two bore grass-style calligraphy; the outer two, traditional landscapes.</w:t>
      </w:r>
      <w:r w:rsidR="007F55D2">
        <w:rPr>
          <w:rFonts w:ascii="Times New Roman" w:hAnsi="Times New Roman"/>
          <w:b w:val="0"/>
        </w:rPr>
        <w:t xml:space="preserve"> </w:t>
      </w:r>
      <w:r>
        <w:rPr>
          <w:rFonts w:ascii="Times New Roman" w:hAnsi="Times New Roman"/>
          <w:b w:val="0"/>
        </w:rPr>
        <w:t xml:space="preserve">A </w:t>
      </w:r>
      <w:del w:id="769" w:author="Treding" w:date="2011-11-12T19:50:00Z">
        <w:r w:rsidDel="009D4C49">
          <w:rPr>
            <w:rFonts w:ascii="Times New Roman" w:hAnsi="Times New Roman"/>
            <w:b w:val="0"/>
          </w:rPr>
          <w:delText xml:space="preserve">single </w:delText>
        </w:r>
      </w:del>
      <w:r>
        <w:rPr>
          <w:rFonts w:ascii="Times New Roman" w:hAnsi="Times New Roman"/>
          <w:b w:val="0"/>
        </w:rPr>
        <w:t>yellow bowl</w:t>
      </w:r>
      <w:ins w:id="770" w:author="Treding" w:date="2011-11-12T19:51:00Z">
        <w:r w:rsidR="009D4C49">
          <w:rPr>
            <w:rFonts w:ascii="Times New Roman" w:hAnsi="Times New Roman"/>
            <w:b w:val="0"/>
          </w:rPr>
          <w:t>—</w:t>
        </w:r>
      </w:ins>
      <w:del w:id="771" w:author="Treding" w:date="2011-11-12T19:50:00Z">
        <w:r w:rsidDel="009D4C49">
          <w:rPr>
            <w:rFonts w:ascii="Times New Roman" w:hAnsi="Times New Roman"/>
            <w:b w:val="0"/>
          </w:rPr>
          <w:delText xml:space="preserve"> </w:delText>
        </w:r>
      </w:del>
      <w:ins w:id="772" w:author="Treding" w:date="2011-11-12T19:51:00Z">
        <w:r w:rsidR="009D4C49">
          <w:rPr>
            <w:rFonts w:ascii="Times New Roman" w:hAnsi="Times New Roman"/>
            <w:b w:val="0"/>
          </w:rPr>
          <w:t>probably Ming—</w:t>
        </w:r>
      </w:ins>
      <w:r>
        <w:rPr>
          <w:rFonts w:ascii="Times New Roman" w:hAnsi="Times New Roman"/>
          <w:b w:val="0"/>
        </w:rPr>
        <w:t>decorated with green dragons</w:t>
      </w:r>
      <w:del w:id="773" w:author="Treding" w:date="2011-11-12T19:51:00Z">
        <w:r w:rsidDel="009D4C49">
          <w:rPr>
            <w:rFonts w:ascii="Times New Roman" w:hAnsi="Times New Roman"/>
            <w:b w:val="0"/>
          </w:rPr>
          <w:delText>,</w:delText>
        </w:r>
      </w:del>
      <w:r>
        <w:rPr>
          <w:rFonts w:ascii="Times New Roman" w:hAnsi="Times New Roman"/>
          <w:b w:val="0"/>
        </w:rPr>
        <w:t xml:space="preserve"> </w:t>
      </w:r>
      <w:del w:id="774" w:author="Treding" w:date="2011-11-12T19:51:00Z">
        <w:r w:rsidDel="009D4C49">
          <w:rPr>
            <w:rFonts w:ascii="Times New Roman" w:hAnsi="Times New Roman"/>
            <w:b w:val="0"/>
          </w:rPr>
          <w:delText xml:space="preserve">probably Ming, </w:delText>
        </w:r>
      </w:del>
      <w:r>
        <w:rPr>
          <w:rFonts w:ascii="Times New Roman" w:hAnsi="Times New Roman"/>
          <w:b w:val="0"/>
        </w:rPr>
        <w:t>sat in the center of the altar table.</w:t>
      </w:r>
      <w:r w:rsidR="007F55D2">
        <w:rPr>
          <w:rFonts w:ascii="Times New Roman" w:hAnsi="Times New Roman"/>
          <w:b w:val="0"/>
        </w:rPr>
        <w:t xml:space="preserve"> </w:t>
      </w:r>
      <w:r>
        <w:rPr>
          <w:rFonts w:ascii="Times New Roman" w:hAnsi="Times New Roman"/>
          <w:b w:val="0"/>
        </w:rPr>
        <w:t>Another wall was dominated by a large, hexagonal window</w:t>
      </w:r>
      <w:ins w:id="775" w:author="Treding" w:date="2011-11-12T19:52:00Z">
        <w:r w:rsidR="009D4C49">
          <w:rPr>
            <w:rFonts w:ascii="Times New Roman" w:hAnsi="Times New Roman"/>
            <w:b w:val="0"/>
          </w:rPr>
          <w:t>,</w:t>
        </w:r>
      </w:ins>
      <w:r>
        <w:rPr>
          <w:rFonts w:ascii="Times New Roman" w:hAnsi="Times New Roman"/>
          <w:b w:val="0"/>
        </w:rPr>
        <w:t xml:space="preserve"> </w:t>
      </w:r>
      <w:del w:id="776" w:author="Treding" w:date="2011-11-12T19:51:00Z">
        <w:r w:rsidDel="009D4C49">
          <w:rPr>
            <w:rFonts w:ascii="Times New Roman" w:hAnsi="Times New Roman"/>
            <w:b w:val="0"/>
          </w:rPr>
          <w:delText xml:space="preserve">with </w:delText>
        </w:r>
      </w:del>
      <w:r>
        <w:rPr>
          <w:rFonts w:ascii="Times New Roman" w:hAnsi="Times New Roman"/>
          <w:b w:val="0"/>
        </w:rPr>
        <w:t>its opaque glass covered by wood latticework.</w:t>
      </w:r>
      <w:r w:rsidR="007F55D2">
        <w:rPr>
          <w:rFonts w:ascii="Times New Roman" w:hAnsi="Times New Roman"/>
          <w:b w:val="0"/>
        </w:rPr>
        <w:t xml:space="preserve"> </w:t>
      </w:r>
      <w:r>
        <w:rPr>
          <w:rFonts w:ascii="Times New Roman" w:hAnsi="Times New Roman"/>
          <w:b w:val="0"/>
        </w:rPr>
        <w:t xml:space="preserve">The </w:t>
      </w:r>
      <w:del w:id="777" w:author="Treding" w:date="2011-11-12T19:52:00Z">
        <w:r w:rsidDel="0007530A">
          <w:rPr>
            <w:rFonts w:ascii="Times New Roman" w:hAnsi="Times New Roman"/>
            <w:b w:val="0"/>
          </w:rPr>
          <w:delText>rest of the</w:delText>
        </w:r>
      </w:del>
      <w:ins w:id="778" w:author="Treding" w:date="2011-11-12T19:52:00Z">
        <w:r w:rsidR="0007530A">
          <w:rPr>
            <w:rFonts w:ascii="Times New Roman" w:hAnsi="Times New Roman"/>
            <w:b w:val="0"/>
          </w:rPr>
          <w:t>remaining</w:t>
        </w:r>
      </w:ins>
      <w:r>
        <w:rPr>
          <w:rFonts w:ascii="Times New Roman" w:hAnsi="Times New Roman"/>
          <w:b w:val="0"/>
        </w:rPr>
        <w:t xml:space="preserve"> walls were covered with polished rosewood paneling.</w:t>
      </w:r>
      <w:r w:rsidR="007F55D2">
        <w:rPr>
          <w:rFonts w:ascii="Times New Roman" w:hAnsi="Times New Roman"/>
          <w:b w:val="0"/>
        </w:rPr>
        <w:t xml:space="preserve"> </w:t>
      </w:r>
      <w:r>
        <w:rPr>
          <w:rFonts w:ascii="Times New Roman" w:hAnsi="Times New Roman"/>
          <w:b w:val="0"/>
        </w:rPr>
        <w:t xml:space="preserve">A very fine </w:t>
      </w:r>
      <w:del w:id="779" w:author="Treding" w:date="2011-11-12T19:53:00Z">
        <w:r w:rsidDel="0007530A">
          <w:rPr>
            <w:rFonts w:ascii="Times New Roman" w:hAnsi="Times New Roman"/>
            <w:b w:val="0"/>
          </w:rPr>
          <w:delText xml:space="preserve">pale-green, </w:delText>
        </w:r>
      </w:del>
      <w:r>
        <w:rPr>
          <w:rFonts w:ascii="Times New Roman" w:hAnsi="Times New Roman"/>
          <w:b w:val="0"/>
        </w:rPr>
        <w:t xml:space="preserve">rose, </w:t>
      </w:r>
      <w:del w:id="780" w:author="Treding" w:date="2011-11-12T19:53:00Z">
        <w:r w:rsidDel="0007530A">
          <w:rPr>
            <w:rFonts w:ascii="Times New Roman" w:hAnsi="Times New Roman"/>
            <w:b w:val="0"/>
          </w:rPr>
          <w:delText xml:space="preserve">and </w:delText>
        </w:r>
      </w:del>
      <w:r>
        <w:rPr>
          <w:rFonts w:ascii="Times New Roman" w:hAnsi="Times New Roman"/>
          <w:b w:val="0"/>
        </w:rPr>
        <w:t>beige</w:t>
      </w:r>
      <w:ins w:id="781" w:author="Treding" w:date="2011-11-12T19:53:00Z">
        <w:r w:rsidR="0007530A">
          <w:rPr>
            <w:rFonts w:ascii="Times New Roman" w:hAnsi="Times New Roman"/>
            <w:b w:val="0"/>
          </w:rPr>
          <w:t>, and pale-green</w:t>
        </w:r>
      </w:ins>
      <w:r>
        <w:rPr>
          <w:rFonts w:ascii="Times New Roman" w:hAnsi="Times New Roman"/>
          <w:b w:val="0"/>
        </w:rPr>
        <w:t xml:space="preserve"> wool Tianjin carpet covered the burled mahogany parquet floor.</w:t>
      </w:r>
      <w:r w:rsidR="007F55D2">
        <w:rPr>
          <w:rFonts w:ascii="Times New Roman" w:hAnsi="Times New Roman"/>
          <w:b w:val="0"/>
        </w:rPr>
        <w:t xml:space="preserve"> </w:t>
      </w:r>
      <w:r>
        <w:rPr>
          <w:rFonts w:ascii="Times New Roman" w:hAnsi="Times New Roman"/>
          <w:b w:val="0"/>
        </w:rPr>
        <w:t xml:space="preserve">Several orchid plants </w:t>
      </w:r>
      <w:r>
        <w:rPr>
          <w:rFonts w:ascii="Times New Roman" w:hAnsi="Times New Roman"/>
          <w:b w:val="0"/>
        </w:rPr>
        <w:lastRenderedPageBreak/>
        <w:t>bloomed in their pots, and a rosemary bush trained to resemble a windswept cypress scented the room.</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Simon rang a bell to summon a servant then asked, “What can I get you two?”</w:t>
      </w:r>
    </w:p>
    <w:p w:rsidR="00127950" w:rsidRDefault="00127950" w:rsidP="006A2AB5">
      <w:pPr>
        <w:spacing w:line="480" w:lineRule="auto"/>
        <w:ind w:right="900" w:firstLine="720"/>
        <w:outlineLvl w:val="0"/>
        <w:rPr>
          <w:rFonts w:ascii="Times New Roman" w:hAnsi="Times New Roman"/>
          <w:b w:val="0"/>
        </w:rPr>
      </w:pPr>
      <w:r>
        <w:rPr>
          <w:rFonts w:ascii="Times New Roman" w:hAnsi="Times New Roman"/>
          <w:b w:val="0"/>
        </w:rPr>
        <w:t xml:space="preserve">“Uh, tea will be fine for me, please,” I replied. </w:t>
      </w:r>
    </w:p>
    <w:p w:rsidR="00127950" w:rsidRDefault="00127950" w:rsidP="006A2AB5">
      <w:pPr>
        <w:spacing w:line="480" w:lineRule="auto"/>
        <w:ind w:right="900" w:firstLine="720"/>
        <w:outlineLvl w:val="0"/>
        <w:rPr>
          <w:rFonts w:ascii="Times New Roman" w:hAnsi="Times New Roman"/>
          <w:b w:val="0"/>
        </w:rPr>
      </w:pPr>
      <w:r>
        <w:rPr>
          <w:rFonts w:ascii="Times New Roman" w:hAnsi="Times New Roman"/>
          <w:b w:val="0"/>
        </w:rPr>
        <w:t xml:space="preserve">“I’ll have the same,” Hugh said. </w:t>
      </w:r>
    </w:p>
    <w:p w:rsidR="00127950" w:rsidRDefault="00127950" w:rsidP="006A2AB5">
      <w:pPr>
        <w:spacing w:line="480" w:lineRule="auto"/>
        <w:ind w:right="900" w:firstLine="720"/>
        <w:outlineLvl w:val="0"/>
        <w:rPr>
          <w:rFonts w:ascii="Times New Roman" w:hAnsi="Times New Roman"/>
          <w:b w:val="0"/>
        </w:rPr>
      </w:pPr>
      <w:r>
        <w:rPr>
          <w:rFonts w:ascii="Times New Roman" w:hAnsi="Times New Roman"/>
          <w:b w:val="0"/>
        </w:rPr>
        <w:t xml:space="preserve">“Is </w:t>
      </w:r>
      <w:r w:rsidRPr="0093174C">
        <w:rPr>
          <w:rFonts w:ascii="Times New Roman" w:hAnsi="Times New Roman"/>
          <w:b w:val="0"/>
        </w:rPr>
        <w:t>Pu Erh</w:t>
      </w:r>
      <w:r>
        <w:rPr>
          <w:rFonts w:ascii="Times New Roman" w:hAnsi="Times New Roman"/>
          <w:b w:val="0"/>
        </w:rPr>
        <w:t xml:space="preserve"> okay?”</w:t>
      </w:r>
      <w:r w:rsidR="007F55D2">
        <w:rPr>
          <w:rFonts w:ascii="Times New Roman" w:hAnsi="Times New Roman"/>
          <w:b w:val="0"/>
        </w:rPr>
        <w:t xml:space="preserve"> </w:t>
      </w:r>
      <w:r>
        <w:rPr>
          <w:rFonts w:ascii="Times New Roman" w:hAnsi="Times New Roman"/>
          <w:b w:val="0"/>
        </w:rPr>
        <w:t>Simon asked.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“Whatever you’re having is fine, Simon,” Hugh replied.</w:t>
      </w:r>
      <w:r w:rsidR="007F55D2">
        <w:rPr>
          <w:rFonts w:ascii="Times New Roman" w:hAnsi="Times New Roman"/>
          <w:b w:val="0"/>
        </w:rPr>
        <w:t xml:space="preserve"> </w:t>
      </w:r>
      <w:r>
        <w:rPr>
          <w:rFonts w:ascii="Times New Roman" w:hAnsi="Times New Roman"/>
          <w:b w:val="0"/>
        </w:rPr>
        <w:t>I nodded.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“Well, I’m feeling a bit peckish.” Turning to the Filipina servant who had materialized, Simon said, “High tea for three</w:t>
      </w:r>
      <w:ins w:id="782" w:author="Treding" w:date="2011-11-12T19:56:00Z">
        <w:r w:rsidR="00CD3E0B">
          <w:rPr>
            <w:rFonts w:ascii="Times New Roman" w:hAnsi="Times New Roman"/>
            <w:b w:val="0"/>
          </w:rPr>
          <w:t>,</w:t>
        </w:r>
      </w:ins>
      <w:r>
        <w:rPr>
          <w:rFonts w:ascii="Times New Roman" w:hAnsi="Times New Roman"/>
          <w:b w:val="0"/>
        </w:rPr>
        <w:t xml:space="preserve"> please, Ramona, with the </w:t>
      </w:r>
      <w:r w:rsidRPr="0093174C">
        <w:rPr>
          <w:rFonts w:ascii="Times New Roman" w:hAnsi="Times New Roman"/>
          <w:b w:val="0"/>
        </w:rPr>
        <w:t>Pu Erh.</w:t>
      </w:r>
      <w:r>
        <w:rPr>
          <w:rFonts w:ascii="Times New Roman" w:hAnsi="Times New Roman"/>
          <w:b w:val="0"/>
        </w:rPr>
        <w:t xml:space="preserve"> </w:t>
      </w:r>
      <w:proofErr w:type="gramStart"/>
      <w:r>
        <w:rPr>
          <w:rFonts w:ascii="Times New Roman" w:hAnsi="Times New Roman"/>
          <w:b w:val="0"/>
        </w:rPr>
        <w:t xml:space="preserve">Oh, and a pot of Pop’s </w:t>
      </w:r>
      <w:r w:rsidRPr="0093174C">
        <w:rPr>
          <w:rFonts w:ascii="Times New Roman" w:hAnsi="Times New Roman"/>
          <w:b w:val="0"/>
        </w:rPr>
        <w:t>Mao Jian</w:t>
      </w:r>
      <w:r>
        <w:rPr>
          <w:rFonts w:ascii="Times New Roman" w:hAnsi="Times New Roman"/>
          <w:b w:val="0"/>
        </w:rPr>
        <w:t xml:space="preserve"> as well.”</w:t>
      </w:r>
      <w:proofErr w:type="gramEnd"/>
    </w:p>
    <w:p w:rsidR="00127950" w:rsidRDefault="00127950" w:rsidP="006A2AB5">
      <w:pPr>
        <w:spacing w:line="480" w:lineRule="auto"/>
        <w:ind w:right="900" w:firstLine="720"/>
        <w:outlineLvl w:val="0"/>
        <w:rPr>
          <w:rFonts w:ascii="Times New Roman" w:hAnsi="Times New Roman"/>
          <w:b w:val="0"/>
        </w:rPr>
      </w:pPr>
      <w:r>
        <w:rPr>
          <w:rFonts w:ascii="Times New Roman" w:hAnsi="Times New Roman"/>
          <w:b w:val="0"/>
        </w:rPr>
        <w:t>“Yes</w:t>
      </w:r>
      <w:ins w:id="783" w:author="Treding" w:date="2011-11-12T19:56:00Z">
        <w:r w:rsidR="00CD3E0B">
          <w:rPr>
            <w:rFonts w:ascii="Times New Roman" w:hAnsi="Times New Roman"/>
            <w:b w:val="0"/>
          </w:rPr>
          <w:t>,</w:t>
        </w:r>
      </w:ins>
      <w:r>
        <w:rPr>
          <w:rFonts w:ascii="Times New Roman" w:hAnsi="Times New Roman"/>
          <w:b w:val="0"/>
        </w:rPr>
        <w:t xml:space="preserve"> sir,” Ramona replied.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was relieved that Simon had an appetite.</w:t>
      </w:r>
      <w:r w:rsidR="007F55D2">
        <w:rPr>
          <w:rFonts w:ascii="Times New Roman" w:hAnsi="Times New Roman"/>
          <w:b w:val="0"/>
        </w:rPr>
        <w:t xml:space="preserve"> </w:t>
      </w:r>
      <w:r>
        <w:rPr>
          <w:rFonts w:ascii="Times New Roman" w:hAnsi="Times New Roman"/>
          <w:b w:val="0"/>
        </w:rPr>
        <w:t>He looked pale, and his sunken</w:t>
      </w:r>
      <w:del w:id="784" w:author="Treding" w:date="2011-11-12T19:56:00Z">
        <w:r w:rsidDel="00CD3E0B">
          <w:rPr>
            <w:rFonts w:ascii="Times New Roman" w:hAnsi="Times New Roman"/>
            <w:b w:val="0"/>
          </w:rPr>
          <w:delText>,</w:delText>
        </w:r>
      </w:del>
      <w:r>
        <w:rPr>
          <w:rFonts w:ascii="Times New Roman" w:hAnsi="Times New Roman"/>
          <w:b w:val="0"/>
        </w:rPr>
        <w:t xml:space="preserve"> blood</w:t>
      </w:r>
      <w:del w:id="785" w:author="Treding" w:date="2011-11-12T19:57:00Z">
        <w:r w:rsidDel="00CD3E0B">
          <w:rPr>
            <w:rFonts w:ascii="Times New Roman" w:hAnsi="Times New Roman"/>
            <w:b w:val="0"/>
          </w:rPr>
          <w:delText>-</w:delText>
        </w:r>
      </w:del>
      <w:r>
        <w:rPr>
          <w:rFonts w:ascii="Times New Roman" w:hAnsi="Times New Roman"/>
          <w:b w:val="0"/>
        </w:rPr>
        <w:t xml:space="preserve">shot eyes testified that he had been crying. </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“I’m deeply grateful to you two and Emma for doing this for our family,” Simon said.</w:t>
      </w:r>
      <w:r w:rsidR="007F55D2">
        <w:rPr>
          <w:rFonts w:ascii="Times New Roman" w:hAnsi="Times New Roman"/>
          <w:b w:val="0"/>
        </w:rPr>
        <w:t xml:space="preserve"> </w:t>
      </w:r>
      <w:r>
        <w:rPr>
          <w:rFonts w:ascii="Times New Roman" w:hAnsi="Times New Roman"/>
          <w:b w:val="0"/>
        </w:rPr>
        <w:t>“I begged Pop to let me go to Beijing, but he wouldn’t hear of it.</w:t>
      </w:r>
      <w:r w:rsidR="007F55D2">
        <w:rPr>
          <w:rFonts w:ascii="Times New Roman" w:hAnsi="Times New Roman"/>
          <w:b w:val="0"/>
        </w:rPr>
        <w:t xml:space="preserve"> </w:t>
      </w:r>
      <w:r>
        <w:rPr>
          <w:rFonts w:ascii="Times New Roman" w:hAnsi="Times New Roman"/>
          <w:b w:val="0"/>
        </w:rPr>
        <w:t>Said it’s far too dangerous.</w:t>
      </w:r>
      <w:r w:rsidR="007F55D2">
        <w:rPr>
          <w:rFonts w:ascii="Times New Roman" w:hAnsi="Times New Roman"/>
          <w:b w:val="0"/>
        </w:rPr>
        <w:t xml:space="preserve"> </w:t>
      </w:r>
      <w:r>
        <w:rPr>
          <w:rFonts w:ascii="Times New Roman" w:hAnsi="Times New Roman"/>
          <w:b w:val="0"/>
        </w:rPr>
        <w:t>I told him that if it’s too dangerous for me, it’s certainly too dangerous for anyone else.</w:t>
      </w:r>
      <w:r w:rsidR="007F55D2">
        <w:rPr>
          <w:rFonts w:ascii="Times New Roman" w:hAnsi="Times New Roman"/>
          <w:b w:val="0"/>
        </w:rPr>
        <w:t xml:space="preserve"> </w:t>
      </w:r>
      <w:r>
        <w:rPr>
          <w:rFonts w:ascii="Times New Roman" w:hAnsi="Times New Roman"/>
          <w:b w:val="0"/>
        </w:rPr>
        <w:t>Well, there you are.”</w:t>
      </w:r>
      <w:r w:rsidR="007F55D2">
        <w:rPr>
          <w:rFonts w:ascii="Times New Roman" w:hAnsi="Times New Roman"/>
          <w:b w:val="0"/>
        </w:rPr>
        <w:t xml:space="preserve"> </w:t>
      </w:r>
      <w:r>
        <w:rPr>
          <w:rFonts w:ascii="Times New Roman" w:hAnsi="Times New Roman"/>
          <w:b w:val="0"/>
        </w:rPr>
        <w:t>His voice trailed off.</w:t>
      </w:r>
    </w:p>
    <w:p w:rsidR="00127950" w:rsidRDefault="00127950" w:rsidP="006A2AB5">
      <w:pPr>
        <w:spacing w:line="480" w:lineRule="auto"/>
        <w:ind w:right="900" w:firstLine="720"/>
        <w:outlineLvl w:val="0"/>
        <w:rPr>
          <w:rFonts w:ascii="Times New Roman" w:hAnsi="Times New Roman"/>
          <w:b w:val="0"/>
        </w:rPr>
      </w:pPr>
      <w:r>
        <w:rPr>
          <w:rFonts w:ascii="Times New Roman" w:hAnsi="Times New Roman"/>
          <w:b w:val="0"/>
        </w:rPr>
        <w:t>“We’re glad to do it,” I said.</w:t>
      </w:r>
      <w:r w:rsidR="007F55D2">
        <w:rPr>
          <w:rFonts w:ascii="Times New Roman" w:hAnsi="Times New Roman"/>
          <w:b w:val="0"/>
        </w:rPr>
        <w:t xml:space="preserve"> </w:t>
      </w:r>
      <w:r>
        <w:rPr>
          <w:rFonts w:ascii="Times New Roman" w:hAnsi="Times New Roman"/>
          <w:b w:val="0"/>
        </w:rPr>
        <w:t xml:space="preserve"> </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“Of course we are,” Hugh said.</w:t>
      </w:r>
      <w:r w:rsidR="007F55D2">
        <w:rPr>
          <w:rFonts w:ascii="Times New Roman" w:hAnsi="Times New Roman"/>
          <w:b w:val="0"/>
        </w:rPr>
        <w:t xml:space="preserve"> </w:t>
      </w:r>
      <w:r>
        <w:rPr>
          <w:rFonts w:ascii="Times New Roman" w:hAnsi="Times New Roman"/>
          <w:b w:val="0"/>
        </w:rPr>
        <w:t xml:space="preserve">“And as for danger, rest assured that Bryan will be in and out of China before any harm comes his way.” </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I appreciated Hugh’s attempt to reassure Simon, but his words rang hollow after Li’s comments that morning.</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Li came through the door shaking his head.</w:t>
      </w:r>
      <w:r w:rsidR="007F55D2">
        <w:rPr>
          <w:rFonts w:ascii="Times New Roman" w:hAnsi="Times New Roman"/>
          <w:b w:val="0"/>
        </w:rPr>
        <w:t xml:space="preserve"> </w:t>
      </w:r>
      <w:r>
        <w:rPr>
          <w:rFonts w:ascii="Times New Roman" w:hAnsi="Times New Roman"/>
          <w:b w:val="0"/>
        </w:rPr>
        <w:t>When he saw Hugh and me, he held out his hand. “Hugh.</w:t>
      </w:r>
      <w:r w:rsidR="007F55D2">
        <w:rPr>
          <w:rFonts w:ascii="Times New Roman" w:hAnsi="Times New Roman"/>
          <w:b w:val="0"/>
        </w:rPr>
        <w:t xml:space="preserve"> </w:t>
      </w:r>
      <w:r>
        <w:rPr>
          <w:rFonts w:ascii="Times New Roman" w:hAnsi="Times New Roman"/>
          <w:b w:val="0"/>
        </w:rPr>
        <w:t>Bryan.</w:t>
      </w:r>
      <w:r w:rsidR="007F55D2">
        <w:rPr>
          <w:rFonts w:ascii="Times New Roman" w:hAnsi="Times New Roman"/>
          <w:b w:val="0"/>
        </w:rPr>
        <w:t xml:space="preserve"> </w:t>
      </w:r>
      <w:r>
        <w:rPr>
          <w:rFonts w:ascii="Times New Roman" w:hAnsi="Times New Roman"/>
          <w:b w:val="0"/>
        </w:rPr>
        <w:t>I trust Simon has made you comfortable.”</w:t>
      </w:r>
    </w:p>
    <w:p w:rsidR="00127950" w:rsidRDefault="00127950" w:rsidP="006A2AB5">
      <w:pPr>
        <w:spacing w:line="480" w:lineRule="auto"/>
        <w:ind w:right="900" w:firstLine="720"/>
        <w:outlineLvl w:val="0"/>
        <w:rPr>
          <w:rFonts w:ascii="Times New Roman" w:hAnsi="Times New Roman"/>
          <w:b w:val="0"/>
        </w:rPr>
      </w:pPr>
      <w:r>
        <w:rPr>
          <w:rFonts w:ascii="Times New Roman" w:hAnsi="Times New Roman"/>
          <w:b w:val="0"/>
        </w:rPr>
        <w:t>“Yes, very,” Hugh said.</w:t>
      </w:r>
      <w:r w:rsidR="007F55D2">
        <w:rPr>
          <w:rFonts w:ascii="Times New Roman" w:hAnsi="Times New Roman"/>
          <w:b w:val="0"/>
        </w:rPr>
        <w:t xml:space="preserve"> </w:t>
      </w:r>
      <w:r>
        <w:rPr>
          <w:rFonts w:ascii="Times New Roman" w:hAnsi="Times New Roman"/>
          <w:b w:val="0"/>
        </w:rPr>
        <w:t>I nodded.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 xml:space="preserve">“I was on the phone with the </w:t>
      </w:r>
      <w:del w:id="786" w:author="Treding" w:date="2011-11-12T19:59:00Z">
        <w:r w:rsidDel="00CD3E0B">
          <w:rPr>
            <w:rFonts w:ascii="Times New Roman" w:hAnsi="Times New Roman"/>
            <w:b w:val="0"/>
          </w:rPr>
          <w:delText xml:space="preserve">Governor </w:delText>
        </w:r>
      </w:del>
      <w:ins w:id="787" w:author="Treding" w:date="2011-11-12T19:59:00Z">
        <w:r w:rsidR="00CD3E0B">
          <w:rPr>
            <w:rFonts w:ascii="Times New Roman" w:hAnsi="Times New Roman"/>
            <w:b w:val="0"/>
          </w:rPr>
          <w:t xml:space="preserve">governor </w:t>
        </w:r>
      </w:ins>
      <w:r>
        <w:rPr>
          <w:rFonts w:ascii="Times New Roman" w:hAnsi="Times New Roman"/>
          <w:b w:val="0"/>
        </w:rPr>
        <w:t>just now.”</w:t>
      </w:r>
      <w:r w:rsidR="007F55D2">
        <w:rPr>
          <w:rFonts w:ascii="Times New Roman" w:hAnsi="Times New Roman"/>
          <w:b w:val="0"/>
        </w:rPr>
        <w:t xml:space="preserve"> </w:t>
      </w:r>
      <w:r>
        <w:rPr>
          <w:rFonts w:ascii="Times New Roman" w:hAnsi="Times New Roman"/>
          <w:b w:val="0"/>
        </w:rPr>
        <w:t>Li settled into one of the overstuffed chairs.</w:t>
      </w:r>
      <w:r w:rsidR="007F55D2">
        <w:rPr>
          <w:rFonts w:ascii="Times New Roman" w:hAnsi="Times New Roman"/>
          <w:b w:val="0"/>
        </w:rPr>
        <w:t xml:space="preserve"> </w:t>
      </w:r>
      <w:proofErr w:type="gramStart"/>
      <w:ins w:id="788" w:author="Treding" w:date="2011-11-12T20:00:00Z">
        <w:r w:rsidR="00CD3E0B">
          <w:rPr>
            <w:rFonts w:ascii="Times New Roman" w:hAnsi="Times New Roman"/>
            <w:b w:val="0"/>
          </w:rPr>
          <w:t xml:space="preserve">[[AU: Minor point, but if there are four men in the room, should there be four overstuffed chairs in the </w:t>
        </w:r>
      </w:ins>
      <w:ins w:id="789" w:author="Treding" w:date="2011-11-12T20:01:00Z">
        <w:r w:rsidR="00CD3E0B">
          <w:rPr>
            <w:rFonts w:ascii="Times New Roman" w:hAnsi="Times New Roman"/>
            <w:b w:val="0"/>
          </w:rPr>
          <w:t xml:space="preserve">initial </w:t>
        </w:r>
      </w:ins>
      <w:ins w:id="790" w:author="Treding" w:date="2011-11-12T20:00:00Z">
        <w:r w:rsidR="00CD3E0B">
          <w:rPr>
            <w:rFonts w:ascii="Times New Roman" w:hAnsi="Times New Roman"/>
            <w:b w:val="0"/>
          </w:rPr>
          <w:t>description of the room</w:t>
        </w:r>
      </w:ins>
      <w:ins w:id="791" w:author="Treding" w:date="2011-11-12T20:02:00Z">
        <w:r w:rsidR="00CD3E0B">
          <w:rPr>
            <w:rFonts w:ascii="Times New Roman" w:hAnsi="Times New Roman"/>
            <w:b w:val="0"/>
          </w:rPr>
          <w:t xml:space="preserve"> 2 pages earlier</w:t>
        </w:r>
      </w:ins>
      <w:ins w:id="792" w:author="Treding" w:date="2011-11-12T20:00:00Z">
        <w:r w:rsidR="00CD3E0B">
          <w:rPr>
            <w:rFonts w:ascii="Times New Roman" w:hAnsi="Times New Roman"/>
            <w:b w:val="0"/>
          </w:rPr>
          <w:t>?</w:t>
        </w:r>
      </w:ins>
      <w:proofErr w:type="gramEnd"/>
      <w:ins w:id="793" w:author="Treding" w:date="2011-11-12T20:02:00Z">
        <w:r w:rsidR="00CD3E0B">
          <w:rPr>
            <w:rFonts w:ascii="Times New Roman" w:hAnsi="Times New Roman"/>
            <w:b w:val="0"/>
          </w:rPr>
          <w:t xml:space="preserve"> But perhaps then the room would now longer be “traditional.”</w:t>
        </w:r>
      </w:ins>
      <w:ins w:id="794" w:author="Treding" w:date="2011-11-12T20:00:00Z">
        <w:r w:rsidR="00CD3E0B">
          <w:rPr>
            <w:rFonts w:ascii="Times New Roman" w:hAnsi="Times New Roman"/>
            <w:b w:val="0"/>
          </w:rPr>
          <w:t>]</w:t>
        </w:r>
        <w:proofErr w:type="gramStart"/>
        <w:r w:rsidR="00CD3E0B">
          <w:rPr>
            <w:rFonts w:ascii="Times New Roman" w:hAnsi="Times New Roman"/>
            <w:b w:val="0"/>
          </w:rPr>
          <w:t>]</w:t>
        </w:r>
      </w:ins>
      <w:r>
        <w:rPr>
          <w:rFonts w:ascii="Times New Roman" w:hAnsi="Times New Roman"/>
          <w:b w:val="0"/>
        </w:rPr>
        <w:t>“</w:t>
      </w:r>
      <w:proofErr w:type="gramEnd"/>
      <w:r>
        <w:rPr>
          <w:rFonts w:ascii="Times New Roman" w:hAnsi="Times New Roman"/>
          <w:b w:val="0"/>
        </w:rPr>
        <w:t>He’s heard the rumors, and his office is being besieged by the press.</w:t>
      </w:r>
      <w:r w:rsidR="007F55D2">
        <w:rPr>
          <w:rFonts w:ascii="Times New Roman" w:hAnsi="Times New Roman"/>
          <w:b w:val="0"/>
        </w:rPr>
        <w:t xml:space="preserve"> </w:t>
      </w:r>
      <w:r>
        <w:rPr>
          <w:rFonts w:ascii="Times New Roman" w:hAnsi="Times New Roman"/>
          <w:b w:val="0"/>
        </w:rPr>
        <w:t>I felt I owed it to him to tell him about Fiona.</w:t>
      </w:r>
      <w:r w:rsidR="007F55D2">
        <w:rPr>
          <w:rFonts w:ascii="Times New Roman" w:hAnsi="Times New Roman"/>
          <w:b w:val="0"/>
        </w:rPr>
        <w:t xml:space="preserve"> </w:t>
      </w:r>
      <w:r>
        <w:rPr>
          <w:rFonts w:ascii="Times New Roman" w:hAnsi="Times New Roman"/>
          <w:b w:val="0"/>
        </w:rPr>
        <w:t>Needless to say, he was appalled, and very gracious in offering his condolences.”</w:t>
      </w:r>
      <w:r w:rsidR="007F55D2">
        <w:rPr>
          <w:rFonts w:ascii="Times New Roman" w:hAnsi="Times New Roman"/>
          <w:b w:val="0"/>
        </w:rPr>
        <w:t xml:space="preserve"> </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The room fell silent when Ramona entered carrying a large tray laden with our tea.</w:t>
      </w:r>
      <w:r w:rsidR="007F55D2">
        <w:rPr>
          <w:rFonts w:ascii="Times New Roman" w:hAnsi="Times New Roman"/>
          <w:b w:val="0"/>
        </w:rPr>
        <w:t xml:space="preserve"> </w:t>
      </w:r>
      <w:r>
        <w:rPr>
          <w:rFonts w:ascii="Times New Roman" w:hAnsi="Times New Roman"/>
          <w:b w:val="0"/>
        </w:rPr>
        <w:t>She proceeded to lay out plates and cups.</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“Shall I pour, sir?” she asked Li.</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“No thank you, Ramona.</w:t>
      </w:r>
      <w:r w:rsidR="007F55D2">
        <w:rPr>
          <w:rFonts w:ascii="Times New Roman" w:hAnsi="Times New Roman"/>
          <w:b w:val="0"/>
        </w:rPr>
        <w:t xml:space="preserve"> </w:t>
      </w:r>
      <w:r>
        <w:rPr>
          <w:rFonts w:ascii="Times New Roman" w:hAnsi="Times New Roman"/>
          <w:b w:val="0"/>
        </w:rPr>
        <w:t>Simon will do it.”</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 xml:space="preserve">After she left, Li continued. “The </w:t>
      </w:r>
      <w:del w:id="795" w:author="Treding" w:date="2011-11-12T20:07:00Z">
        <w:r w:rsidDel="00BD7B6E">
          <w:rPr>
            <w:rFonts w:ascii="Times New Roman" w:hAnsi="Times New Roman"/>
            <w:b w:val="0"/>
          </w:rPr>
          <w:delText xml:space="preserve">Governor </w:delText>
        </w:r>
      </w:del>
      <w:ins w:id="796" w:author="Treding" w:date="2011-11-12T20:07:00Z">
        <w:r w:rsidR="00BD7B6E">
          <w:rPr>
            <w:rFonts w:ascii="Times New Roman" w:hAnsi="Times New Roman"/>
            <w:b w:val="0"/>
          </w:rPr>
          <w:t xml:space="preserve">governor </w:t>
        </w:r>
      </w:ins>
      <w:r>
        <w:rPr>
          <w:rFonts w:ascii="Times New Roman" w:hAnsi="Times New Roman"/>
          <w:b w:val="0"/>
        </w:rPr>
        <w:t>didn’t say it in so many words, but he was clearly nervous that something major was in the offing regarding Adair, Jameson or Nan Hwa.</w:t>
      </w:r>
      <w:r w:rsidR="007F55D2">
        <w:rPr>
          <w:rFonts w:ascii="Times New Roman" w:hAnsi="Times New Roman"/>
          <w:b w:val="0"/>
        </w:rPr>
        <w:t xml:space="preserve"> </w:t>
      </w:r>
      <w:r>
        <w:rPr>
          <w:rFonts w:ascii="Times New Roman" w:hAnsi="Times New Roman"/>
          <w:b w:val="0"/>
        </w:rPr>
        <w:t>I must admit, I hadn’t thought about the financial implications of rumors about the family; but from his perspective, he’s quite right to be concerned.”</w:t>
      </w:r>
      <w:r w:rsidR="007F55D2">
        <w:rPr>
          <w:rFonts w:ascii="Times New Roman" w:hAnsi="Times New Roman"/>
          <w:b w:val="0"/>
        </w:rPr>
        <w:t xml:space="preserve"> </w:t>
      </w:r>
      <w:r>
        <w:rPr>
          <w:rFonts w:ascii="Times New Roman" w:hAnsi="Times New Roman"/>
          <w:b w:val="0"/>
        </w:rPr>
        <w:t>Then Li turned to me, and I sat a little straighter.</w:t>
      </w:r>
      <w:r w:rsidR="007F55D2">
        <w:rPr>
          <w:rFonts w:ascii="Times New Roman" w:hAnsi="Times New Roman"/>
          <w:b w:val="0"/>
        </w:rPr>
        <w:t xml:space="preserve"> </w:t>
      </w:r>
      <w:r>
        <w:rPr>
          <w:rFonts w:ascii="Times New Roman" w:hAnsi="Times New Roman"/>
          <w:b w:val="0"/>
        </w:rPr>
        <w:t>“Bryan, after we’re finished here, you’d better make a brief statement to the press at the bottom of the drive.</w:t>
      </w:r>
      <w:r w:rsidR="007F55D2">
        <w:rPr>
          <w:rFonts w:ascii="Times New Roman" w:hAnsi="Times New Roman"/>
          <w:b w:val="0"/>
        </w:rPr>
        <w:t xml:space="preserve"> </w:t>
      </w:r>
      <w:r>
        <w:rPr>
          <w:rFonts w:ascii="Times New Roman" w:hAnsi="Times New Roman"/>
          <w:b w:val="0"/>
        </w:rPr>
        <w:t>No details.</w:t>
      </w:r>
      <w:r w:rsidR="007F55D2">
        <w:rPr>
          <w:rFonts w:ascii="Times New Roman" w:hAnsi="Times New Roman"/>
          <w:b w:val="0"/>
        </w:rPr>
        <w:t xml:space="preserve"> </w:t>
      </w:r>
      <w:r>
        <w:rPr>
          <w:rFonts w:ascii="Times New Roman" w:hAnsi="Times New Roman"/>
          <w:b w:val="0"/>
        </w:rPr>
        <w:t>Just say that Fiona died in an accident while traveling abroad.</w:t>
      </w:r>
      <w:r w:rsidR="007F55D2">
        <w:rPr>
          <w:rFonts w:ascii="Times New Roman" w:hAnsi="Times New Roman"/>
          <w:b w:val="0"/>
        </w:rPr>
        <w:t xml:space="preserve"> </w:t>
      </w:r>
      <w:r>
        <w:rPr>
          <w:rFonts w:ascii="Times New Roman" w:hAnsi="Times New Roman"/>
          <w:b w:val="0"/>
        </w:rPr>
        <w:t>Funeral arrangements are pending.</w:t>
      </w:r>
      <w:r w:rsidR="007F55D2">
        <w:rPr>
          <w:rFonts w:ascii="Times New Roman" w:hAnsi="Times New Roman"/>
          <w:b w:val="0"/>
        </w:rPr>
        <w:t xml:space="preserve"> </w:t>
      </w:r>
      <w:r>
        <w:rPr>
          <w:rFonts w:ascii="Times New Roman" w:hAnsi="Times New Roman"/>
          <w:b w:val="0"/>
        </w:rPr>
        <w:t xml:space="preserve">Say nothing about where she died or about </w:t>
      </w:r>
      <w:proofErr w:type="gramStart"/>
      <w:r>
        <w:rPr>
          <w:rFonts w:ascii="Times New Roman" w:hAnsi="Times New Roman"/>
          <w:b w:val="0"/>
        </w:rPr>
        <w:t>you</w:t>
      </w:r>
      <w:ins w:id="797" w:author="Treding" w:date="2011-11-12T20:08:00Z">
        <w:r w:rsidR="00BD7B6E">
          <w:rPr>
            <w:rFonts w:ascii="Times New Roman" w:hAnsi="Times New Roman"/>
            <w:b w:val="0"/>
          </w:rPr>
          <w:t>r</w:t>
        </w:r>
      </w:ins>
      <w:proofErr w:type="gramEnd"/>
      <w:r>
        <w:rPr>
          <w:rFonts w:ascii="Times New Roman" w:hAnsi="Times New Roman"/>
          <w:b w:val="0"/>
        </w:rPr>
        <w:t xml:space="preserve"> going to </w:t>
      </w:r>
      <w:r>
        <w:rPr>
          <w:rFonts w:ascii="Times New Roman" w:hAnsi="Times New Roman"/>
          <w:b w:val="0"/>
        </w:rPr>
        <w:lastRenderedPageBreak/>
        <w:t>China.</w:t>
      </w:r>
      <w:r w:rsidR="007F55D2">
        <w:rPr>
          <w:rFonts w:ascii="Times New Roman" w:hAnsi="Times New Roman"/>
          <w:b w:val="0"/>
        </w:rPr>
        <w:t xml:space="preserve"> </w:t>
      </w:r>
      <w:r>
        <w:rPr>
          <w:rFonts w:ascii="Times New Roman" w:hAnsi="Times New Roman"/>
          <w:b w:val="0"/>
        </w:rPr>
        <w:t xml:space="preserve">We don’t want to rile the Chinese authorities, do </w:t>
      </w:r>
      <w:proofErr w:type="gramStart"/>
      <w:r>
        <w:rPr>
          <w:rFonts w:ascii="Times New Roman" w:hAnsi="Times New Roman"/>
          <w:b w:val="0"/>
        </w:rPr>
        <w:t>we</w:t>
      </w:r>
      <w:proofErr w:type="gramEnd"/>
      <w:r>
        <w:rPr>
          <w:rFonts w:ascii="Times New Roman" w:hAnsi="Times New Roman"/>
          <w:b w:val="0"/>
        </w:rPr>
        <w:t>, particularly in this uncertain period following the death of Mao.”</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“Nor give them any reason to be concerned about Hong Kong’s stability,” Hugh said.</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“Oh, yes. Heaven forbid that Jiang Qing and her cronies should see this as an opportunity to pounce.</w:t>
      </w:r>
      <w:r w:rsidR="007F55D2">
        <w:rPr>
          <w:rFonts w:ascii="Times New Roman" w:hAnsi="Times New Roman"/>
          <w:b w:val="0"/>
        </w:rPr>
        <w:t xml:space="preserve"> </w:t>
      </w:r>
      <w:r>
        <w:rPr>
          <w:rFonts w:ascii="Times New Roman" w:hAnsi="Times New Roman"/>
          <w:b w:val="0"/>
        </w:rPr>
        <w:t>Hasn’t that shrew done enough damage already?” Li said acidly.</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I was shocked at the venom which came from the stoical Li.</w:t>
      </w:r>
      <w:r w:rsidR="007F55D2">
        <w:rPr>
          <w:rFonts w:ascii="Times New Roman" w:hAnsi="Times New Roman"/>
          <w:b w:val="0"/>
        </w:rPr>
        <w:t xml:space="preserve"> </w:t>
      </w:r>
      <w:r>
        <w:rPr>
          <w:rFonts w:ascii="Times New Roman" w:hAnsi="Times New Roman"/>
          <w:b w:val="0"/>
        </w:rPr>
        <w:t>And this was the second time I had heard him associate China’s power struggle with Fiona’s death.</w:t>
      </w:r>
      <w:r w:rsidR="007F55D2">
        <w:rPr>
          <w:rFonts w:ascii="Times New Roman" w:hAnsi="Times New Roman"/>
          <w:b w:val="0"/>
        </w:rPr>
        <w:t xml:space="preserve"> </w:t>
      </w:r>
      <w:r>
        <w:rPr>
          <w:rFonts w:ascii="Times New Roman" w:hAnsi="Times New Roman"/>
          <w:b w:val="0"/>
        </w:rPr>
        <w:t>I began to suspect that the association was not an accident.</w:t>
      </w:r>
    </w:p>
    <w:p w:rsidR="00127950" w:rsidRDefault="00127950" w:rsidP="006A2AB5">
      <w:pPr>
        <w:spacing w:line="480" w:lineRule="auto"/>
        <w:ind w:right="900" w:firstLine="720"/>
        <w:outlineLvl w:val="0"/>
        <w:rPr>
          <w:rFonts w:ascii="Times New Roman" w:hAnsi="Times New Roman"/>
          <w:b w:val="0"/>
        </w:rPr>
      </w:pPr>
      <w:r>
        <w:rPr>
          <w:rFonts w:ascii="Times New Roman" w:hAnsi="Times New Roman"/>
          <w:b w:val="0"/>
        </w:rPr>
        <w:t>Hugh looked pained that he had inadvertently irritated such a gentle man.</w:t>
      </w:r>
      <w:r w:rsidR="007F55D2">
        <w:rPr>
          <w:rFonts w:ascii="Times New Roman" w:hAnsi="Times New Roman"/>
          <w:b w:val="0"/>
        </w:rPr>
        <w:t xml:space="preserve"> </w:t>
      </w:r>
      <w:r>
        <w:rPr>
          <w:rFonts w:ascii="Times New Roman" w:hAnsi="Times New Roman"/>
          <w:b w:val="0"/>
        </w:rPr>
        <w:t>“I’m so sorry, Mr. Li.”</w:t>
      </w:r>
      <w:r w:rsidR="007F55D2">
        <w:rPr>
          <w:rFonts w:ascii="Times New Roman" w:hAnsi="Times New Roman"/>
          <w:b w:val="0"/>
        </w:rPr>
        <w:t xml:space="preserve"> </w:t>
      </w:r>
      <w:r>
        <w:rPr>
          <w:rFonts w:ascii="Times New Roman" w:hAnsi="Times New Roman"/>
          <w:b w:val="0"/>
        </w:rPr>
        <w:t xml:space="preserve"> </w:t>
      </w:r>
    </w:p>
    <w:p w:rsidR="00127950" w:rsidRDefault="00127950" w:rsidP="006A2AB5">
      <w:pPr>
        <w:spacing w:line="480" w:lineRule="auto"/>
        <w:ind w:right="900" w:firstLine="720"/>
        <w:rPr>
          <w:rFonts w:ascii="Times New Roman" w:hAnsi="Times New Roman"/>
          <w:b w:val="0"/>
        </w:rPr>
      </w:pPr>
      <w:r>
        <w:rPr>
          <w:rFonts w:ascii="Times New Roman" w:hAnsi="Times New Roman"/>
          <w:b w:val="0"/>
        </w:rPr>
        <w:t>Li slumped in his chair.</w:t>
      </w:r>
      <w:r w:rsidR="007F55D2">
        <w:rPr>
          <w:rFonts w:ascii="Times New Roman" w:hAnsi="Times New Roman"/>
          <w:b w:val="0"/>
        </w:rPr>
        <w:t xml:space="preserve"> </w:t>
      </w:r>
      <w:r>
        <w:rPr>
          <w:rFonts w:ascii="Times New Roman" w:hAnsi="Times New Roman"/>
          <w:b w:val="0"/>
        </w:rPr>
        <w:t>“Oh no, dear Hugh, I’m just a little edgy.</w:t>
      </w:r>
      <w:r w:rsidR="007F55D2">
        <w:rPr>
          <w:rFonts w:ascii="Times New Roman" w:hAnsi="Times New Roman"/>
          <w:b w:val="0"/>
        </w:rPr>
        <w:t xml:space="preserve"> </w:t>
      </w:r>
      <w:r>
        <w:rPr>
          <w:rFonts w:ascii="Times New Roman" w:hAnsi="Times New Roman"/>
          <w:b w:val="0"/>
        </w:rPr>
        <w:t>Think nothing of it.”</w:t>
      </w:r>
    </w:p>
    <w:p w:rsidR="00127950" w:rsidRDefault="00127950" w:rsidP="006A2AB5">
      <w:pPr>
        <w:spacing w:line="480" w:lineRule="auto"/>
        <w:ind w:right="900" w:firstLine="720"/>
        <w:outlineLvl w:val="0"/>
        <w:rPr>
          <w:rFonts w:ascii="Times New Roman" w:hAnsi="Times New Roman"/>
          <w:b w:val="0"/>
        </w:rPr>
      </w:pPr>
      <w:proofErr w:type="gramStart"/>
      <w:r>
        <w:rPr>
          <w:rFonts w:ascii="Times New Roman" w:hAnsi="Times New Roman"/>
          <w:b w:val="0"/>
        </w:rPr>
        <w:t>“Edgy about what, Pop?”</w:t>
      </w:r>
      <w:proofErr w:type="gramEnd"/>
      <w:r>
        <w:rPr>
          <w:rFonts w:ascii="Times New Roman" w:hAnsi="Times New Roman"/>
          <w:b w:val="0"/>
        </w:rPr>
        <w:t xml:space="preserve"> Simon asked.</w:t>
      </w:r>
    </w:p>
    <w:p w:rsidR="00127950" w:rsidRDefault="00127950" w:rsidP="006A2AB5">
      <w:pPr>
        <w:spacing w:line="480" w:lineRule="auto"/>
        <w:ind w:right="900" w:firstLine="720"/>
        <w:rPr>
          <w:rFonts w:ascii="Times New Roman" w:hAnsi="Times New Roman"/>
          <w:b w:val="0"/>
        </w:rPr>
      </w:pPr>
      <w:proofErr w:type="gramStart"/>
      <w:r>
        <w:rPr>
          <w:rFonts w:ascii="Times New Roman" w:hAnsi="Times New Roman"/>
          <w:b w:val="0"/>
        </w:rPr>
        <w:t>“Nothing.</w:t>
      </w:r>
      <w:proofErr w:type="gramEnd"/>
      <w:r w:rsidR="007F55D2">
        <w:rPr>
          <w:rFonts w:ascii="Times New Roman" w:hAnsi="Times New Roman"/>
          <w:b w:val="0"/>
        </w:rPr>
        <w:t xml:space="preserve"> </w:t>
      </w:r>
      <w:r>
        <w:rPr>
          <w:rFonts w:ascii="Times New Roman" w:hAnsi="Times New Roman"/>
          <w:b w:val="0"/>
        </w:rPr>
        <w:t xml:space="preserve">Let’s drop it.” Li started to hand me Fiona’s documents.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Simon abruptly stood, took the documents from his father’s outstretched hand, and passed them to me.</w:t>
      </w:r>
      <w:r w:rsidR="007F55D2">
        <w:rPr>
          <w:rFonts w:ascii="Times New Roman" w:hAnsi="Times New Roman"/>
          <w:b w:val="0"/>
        </w:rPr>
        <w:t xml:space="preserve"> </w:t>
      </w:r>
      <w:del w:id="798" w:author="Treding" w:date="2011-11-12T20:11:00Z">
        <w:r w:rsidDel="00BD7B6E">
          <w:rPr>
            <w:rFonts w:ascii="Times New Roman" w:hAnsi="Times New Roman"/>
            <w:b w:val="0"/>
          </w:rPr>
          <w:delText xml:space="preserve">The </w:delText>
        </w:r>
      </w:del>
      <w:ins w:id="799" w:author="Treding" w:date="2011-11-12T20:11:00Z">
        <w:r w:rsidR="00BD7B6E">
          <w:rPr>
            <w:rFonts w:ascii="Times New Roman" w:hAnsi="Times New Roman"/>
            <w:b w:val="0"/>
          </w:rPr>
          <w:t xml:space="preserve">His </w:t>
        </w:r>
      </w:ins>
      <w:r>
        <w:rPr>
          <w:rFonts w:ascii="Times New Roman" w:hAnsi="Times New Roman"/>
          <w:b w:val="0"/>
        </w:rPr>
        <w:t>move was dismissive rather than polite. “No, Pop.</w:t>
      </w:r>
      <w:r w:rsidR="007F55D2">
        <w:rPr>
          <w:rFonts w:ascii="Times New Roman" w:hAnsi="Times New Roman"/>
          <w:b w:val="0"/>
        </w:rPr>
        <w:t xml:space="preserve"> </w:t>
      </w:r>
      <w:r>
        <w:rPr>
          <w:rFonts w:ascii="Times New Roman" w:hAnsi="Times New Roman"/>
          <w:b w:val="0"/>
        </w:rPr>
        <w:t>No more changing the subject.”</w:t>
      </w:r>
      <w:r w:rsidR="007F55D2">
        <w:rPr>
          <w:rFonts w:ascii="Times New Roman" w:hAnsi="Times New Roman"/>
          <w:b w:val="0"/>
        </w:rPr>
        <w:t xml:space="preserve"> </w:t>
      </w:r>
      <w:r>
        <w:rPr>
          <w:rFonts w:ascii="Times New Roman" w:hAnsi="Times New Roman"/>
          <w:b w:val="0"/>
        </w:rPr>
        <w:t>Simon went down on one knee in front of his father.</w:t>
      </w:r>
      <w:r w:rsidR="007F55D2">
        <w:rPr>
          <w:rFonts w:ascii="Times New Roman" w:hAnsi="Times New Roman"/>
          <w:b w:val="0"/>
        </w:rPr>
        <w:t xml:space="preserve"> </w:t>
      </w:r>
      <w:r>
        <w:rPr>
          <w:rFonts w:ascii="Times New Roman" w:hAnsi="Times New Roman"/>
          <w:b w:val="0"/>
        </w:rPr>
        <w:t>“Pop, I know you’re hurting, but please, don’t shut me out.</w:t>
      </w:r>
      <w:r w:rsidR="007F55D2">
        <w:rPr>
          <w:rFonts w:ascii="Times New Roman" w:hAnsi="Times New Roman"/>
          <w:b w:val="0"/>
        </w:rPr>
        <w:t xml:space="preserve"> </w:t>
      </w:r>
      <w:r>
        <w:rPr>
          <w:rFonts w:ascii="Times New Roman" w:hAnsi="Times New Roman"/>
          <w:b w:val="0"/>
        </w:rPr>
        <w:t>Don’t shut Bryan and Hugh out either.</w:t>
      </w:r>
      <w:r w:rsidR="007F55D2">
        <w:rPr>
          <w:rFonts w:ascii="Times New Roman" w:hAnsi="Times New Roman"/>
          <w:b w:val="0"/>
        </w:rPr>
        <w:t xml:space="preserve"> </w:t>
      </w:r>
      <w:r>
        <w:rPr>
          <w:rFonts w:ascii="Times New Roman" w:hAnsi="Times New Roman"/>
          <w:b w:val="0"/>
        </w:rPr>
        <w:t>They’re our friends.</w:t>
      </w:r>
      <w:r w:rsidR="007F55D2">
        <w:rPr>
          <w:rFonts w:ascii="Times New Roman" w:hAnsi="Times New Roman"/>
          <w:b w:val="0"/>
        </w:rPr>
        <w:t xml:space="preserve"> </w:t>
      </w:r>
      <w:r>
        <w:rPr>
          <w:rFonts w:ascii="Times New Roman" w:hAnsi="Times New Roman"/>
          <w:b w:val="0"/>
        </w:rPr>
        <w:t xml:space="preserve">Please, tell us what’s haunting you.”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 stared into his son’s eyes.</w:t>
      </w:r>
      <w:r w:rsidR="007F55D2">
        <w:rPr>
          <w:rFonts w:ascii="Times New Roman" w:hAnsi="Times New Roman"/>
          <w:b w:val="0"/>
        </w:rPr>
        <w:t xml:space="preserve"> </w:t>
      </w:r>
      <w:r>
        <w:rPr>
          <w:rFonts w:ascii="Times New Roman" w:hAnsi="Times New Roman"/>
          <w:b w:val="0"/>
        </w:rPr>
        <w:t>Then he stared at me, then at Hugh, then back at Simon.</w:t>
      </w:r>
      <w:r w:rsidR="007F55D2">
        <w:rPr>
          <w:rFonts w:ascii="Times New Roman" w:hAnsi="Times New Roman"/>
          <w:b w:val="0"/>
        </w:rPr>
        <w:t xml:space="preserve"> </w:t>
      </w:r>
      <w:r>
        <w:rPr>
          <w:rFonts w:ascii="Times New Roman" w:hAnsi="Times New Roman"/>
          <w:b w:val="0"/>
        </w:rPr>
        <w:t>Finally, he rose from his chair and walked slowly, with shoulders hunched and head bowed, toward the door.</w:t>
      </w:r>
      <w:r w:rsidR="007F55D2">
        <w:rPr>
          <w:rFonts w:ascii="Times New Roman" w:hAnsi="Times New Roman"/>
          <w:b w:val="0"/>
        </w:rPr>
        <w:t xml:space="preserve"> </w:t>
      </w:r>
      <w:r>
        <w:rPr>
          <w:rFonts w:ascii="Times New Roman" w:hAnsi="Times New Roman"/>
          <w:b w:val="0"/>
        </w:rPr>
        <w:t xml:space="preserve">He turned and, with a sad look on his face, said, “Bryan, </w:t>
      </w:r>
      <w:r>
        <w:rPr>
          <w:rFonts w:ascii="Times New Roman" w:hAnsi="Times New Roman"/>
          <w:b w:val="0"/>
        </w:rPr>
        <w:lastRenderedPageBreak/>
        <w:t xml:space="preserve">until you make it back to Hong Kong, </w:t>
      </w:r>
      <w:proofErr w:type="gramStart"/>
      <w:r>
        <w:rPr>
          <w:rFonts w:ascii="Times New Roman" w:hAnsi="Times New Roman"/>
          <w:b w:val="0"/>
        </w:rPr>
        <w:t>stay</w:t>
      </w:r>
      <w:proofErr w:type="gramEnd"/>
      <w:r>
        <w:rPr>
          <w:rFonts w:ascii="Times New Roman" w:hAnsi="Times New Roman"/>
          <w:b w:val="0"/>
        </w:rPr>
        <w:t xml:space="preserve"> in close touch with Hugh and Emma.</w:t>
      </w:r>
      <w:r w:rsidR="007F55D2">
        <w:rPr>
          <w:rFonts w:ascii="Times New Roman" w:hAnsi="Times New Roman"/>
          <w:b w:val="0"/>
        </w:rPr>
        <w:t xml:space="preserve"> </w:t>
      </w:r>
      <w:r>
        <w:rPr>
          <w:rFonts w:ascii="Times New Roman" w:hAnsi="Times New Roman"/>
          <w:b w:val="0"/>
        </w:rPr>
        <w:t>There will be many in Beijing who will wish you ill only because you’re in my employ.</w:t>
      </w:r>
      <w:r w:rsidR="007F55D2">
        <w:rPr>
          <w:rFonts w:ascii="Times New Roman" w:hAnsi="Times New Roman"/>
          <w:b w:val="0"/>
        </w:rPr>
        <w:t xml:space="preserve"> </w:t>
      </w:r>
      <w:r>
        <w:rPr>
          <w:rFonts w:ascii="Times New Roman" w:hAnsi="Times New Roman"/>
          <w:b w:val="0"/>
        </w:rPr>
        <w:t xml:space="preserve">Keep your enemies close by.” </w:t>
      </w:r>
    </w:p>
    <w:p w:rsidR="006A2AB5" w:rsidRDefault="006A2AB5">
      <w:pPr>
        <w:spacing w:line="480" w:lineRule="auto"/>
        <w:ind w:right="900"/>
        <w:jc w:val="center"/>
        <w:rPr>
          <w:ins w:id="800" w:author="Treding" w:date="2011-11-06T20:42:00Z"/>
          <w:rStyle w:val="Emphasis"/>
          <w:rFonts w:eastAsiaTheme="majorEastAsia"/>
          <w:b w:val="0"/>
          <w:i w:val="0"/>
        </w:rPr>
        <w:pPrChange w:id="801" w:author="Treding" w:date="2011-11-06T18:23:00Z">
          <w:pPr>
            <w:spacing w:line="480" w:lineRule="auto"/>
          </w:pPr>
        </w:pPrChange>
      </w:pPr>
      <w:ins w:id="802" w:author="Treding" w:date="2011-11-06T20:42:00Z">
        <w:r>
          <w:rPr>
            <w:rStyle w:val="Emphasis"/>
            <w:rFonts w:eastAsiaTheme="majorEastAsia"/>
            <w:b w:val="0"/>
            <w:i w:val="0"/>
          </w:rPr>
          <w:t>******</w:t>
        </w:r>
      </w:ins>
    </w:p>
    <w:p w:rsidR="00127950" w:rsidRDefault="00127950" w:rsidP="006A2AB5">
      <w:pPr>
        <w:spacing w:line="480" w:lineRule="auto"/>
        <w:ind w:right="900"/>
        <w:rPr>
          <w:rFonts w:ascii="Times New Roman" w:hAnsi="Times New Roman"/>
          <w:b w:val="0"/>
        </w:rPr>
      </w:pPr>
      <w:r>
        <w:rPr>
          <w:rFonts w:ascii="Times New Roman" w:hAnsi="Times New Roman"/>
          <w:b w:val="0"/>
        </w:rPr>
        <w:t>The motorcade carrying Taiwan’s intelligence chief, General Shen Chen-kwei, to the residence of Madame Li Gwei-yu in the exclusive suburb of Yangmingshan was bogged down in Taipei’s notorious traffic.</w:t>
      </w:r>
      <w:r w:rsidR="007F55D2">
        <w:rPr>
          <w:rFonts w:ascii="Times New Roman" w:hAnsi="Times New Roman"/>
          <w:b w:val="0"/>
        </w:rPr>
        <w:t xml:space="preserve"> </w:t>
      </w:r>
      <w:r>
        <w:rPr>
          <w:rFonts w:ascii="Times New Roman" w:hAnsi="Times New Roman"/>
          <w:b w:val="0"/>
        </w:rPr>
        <w:t>Shen had won his plum post by ingratiating himself with Generalissimo Chiang Kai-shek</w:t>
      </w:r>
      <w:ins w:id="803" w:author="Treding" w:date="2011-11-12T20:31:00Z">
        <w:r w:rsidR="00CF3A2C">
          <w:rPr>
            <w:rFonts w:ascii="Times New Roman" w:hAnsi="Times New Roman"/>
            <w:b w:val="0"/>
          </w:rPr>
          <w:t>,</w:t>
        </w:r>
      </w:ins>
      <w:r>
        <w:rPr>
          <w:rFonts w:ascii="Times New Roman" w:hAnsi="Times New Roman"/>
          <w:b w:val="0"/>
        </w:rPr>
        <w:t xml:space="preserve"> whose speedy exit to Taiwan he had arranged.</w:t>
      </w:r>
      <w:r w:rsidR="007F55D2">
        <w:rPr>
          <w:rFonts w:ascii="Times New Roman" w:hAnsi="Times New Roman"/>
          <w:b w:val="0"/>
        </w:rPr>
        <w:t xml:space="preserve"> </w:t>
      </w:r>
      <w:r>
        <w:rPr>
          <w:rFonts w:ascii="Times New Roman" w:hAnsi="Times New Roman"/>
          <w:b w:val="0"/>
        </w:rPr>
        <w:t>He had also been a protégé of the infamous Chen Yi</w:t>
      </w:r>
      <w:ins w:id="804" w:author="Treding" w:date="2011-11-12T20:35:00Z">
        <w:r w:rsidR="00CF3A2C">
          <w:rPr>
            <w:rFonts w:ascii="Times New Roman" w:hAnsi="Times New Roman"/>
            <w:b w:val="0"/>
          </w:rPr>
          <w:t>,</w:t>
        </w:r>
      </w:ins>
      <w:r>
        <w:rPr>
          <w:rFonts w:ascii="Times New Roman" w:hAnsi="Times New Roman"/>
          <w:b w:val="0"/>
        </w:rPr>
        <w:t xml:space="preserve"> whose brutal put-down of a rebellion of native Taiwanese in 1947 led to the death of thousands and, eventually, to Chen’s own execution. With these connections well</w:t>
      </w:r>
      <w:ins w:id="805" w:author="Treding" w:date="2011-11-12T20:31:00Z">
        <w:r w:rsidR="00CF3A2C">
          <w:rPr>
            <w:rFonts w:ascii="Times New Roman" w:hAnsi="Times New Roman"/>
            <w:b w:val="0"/>
          </w:rPr>
          <w:t>-</w:t>
        </w:r>
      </w:ins>
      <w:del w:id="806" w:author="Treding" w:date="2011-11-12T20:31:00Z">
        <w:r w:rsidDel="00CF3A2C">
          <w:rPr>
            <w:rFonts w:ascii="Times New Roman" w:hAnsi="Times New Roman"/>
            <w:b w:val="0"/>
          </w:rPr>
          <w:delText xml:space="preserve"> </w:delText>
        </w:r>
      </w:del>
      <w:r>
        <w:rPr>
          <w:rFonts w:ascii="Times New Roman" w:hAnsi="Times New Roman"/>
          <w:b w:val="0"/>
        </w:rPr>
        <w:t xml:space="preserve">known, Shen quickly became one of the most feared and despised men on the island.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 </w:t>
      </w:r>
      <w:del w:id="807" w:author="Treding" w:date="2011-11-12T20:53:00Z">
        <w:r w:rsidDel="00D50B8E">
          <w:rPr>
            <w:rFonts w:ascii="Times New Roman" w:hAnsi="Times New Roman"/>
            <w:b w:val="0"/>
          </w:rPr>
          <w:delText xml:space="preserve">General </w:delText>
        </w:r>
      </w:del>
      <w:ins w:id="808" w:author="Treding" w:date="2011-11-12T20:53:00Z">
        <w:r w:rsidR="00D50B8E">
          <w:rPr>
            <w:rFonts w:ascii="Times New Roman" w:hAnsi="Times New Roman"/>
            <w:b w:val="0"/>
          </w:rPr>
          <w:t xml:space="preserve">general </w:t>
        </w:r>
      </w:ins>
      <w:r>
        <w:rPr>
          <w:rFonts w:ascii="Times New Roman" w:hAnsi="Times New Roman"/>
          <w:b w:val="0"/>
        </w:rPr>
        <w:t>ordered his driver to radio ahead saying that he had been delayed.</w:t>
      </w:r>
      <w:r w:rsidR="007F55D2">
        <w:rPr>
          <w:rFonts w:ascii="Times New Roman" w:hAnsi="Times New Roman"/>
          <w:b w:val="0"/>
        </w:rPr>
        <w:t xml:space="preserve"> </w:t>
      </w:r>
      <w:r>
        <w:rPr>
          <w:rFonts w:ascii="Times New Roman" w:hAnsi="Times New Roman"/>
          <w:b w:val="0"/>
        </w:rPr>
        <w:t>He could not afford to alienate the second</w:t>
      </w:r>
      <w:ins w:id="809" w:author="Treding" w:date="2011-11-12T20:53:00Z">
        <w:r w:rsidR="00D50B8E">
          <w:rPr>
            <w:rFonts w:ascii="Times New Roman" w:hAnsi="Times New Roman"/>
            <w:b w:val="0"/>
          </w:rPr>
          <w:t>-</w:t>
        </w:r>
      </w:ins>
      <w:del w:id="810" w:author="Treding" w:date="2011-11-12T20:53:00Z">
        <w:r w:rsidDel="00D50B8E">
          <w:rPr>
            <w:rFonts w:ascii="Times New Roman" w:hAnsi="Times New Roman"/>
            <w:b w:val="0"/>
          </w:rPr>
          <w:delText xml:space="preserve"> </w:delText>
        </w:r>
      </w:del>
      <w:r>
        <w:rPr>
          <w:rFonts w:ascii="Times New Roman" w:hAnsi="Times New Roman"/>
          <w:b w:val="0"/>
        </w:rPr>
        <w:t>most powerful woman in KMT politics.</w:t>
      </w:r>
      <w:r w:rsidR="007F55D2">
        <w:rPr>
          <w:rFonts w:ascii="Times New Roman" w:hAnsi="Times New Roman"/>
          <w:b w:val="0"/>
        </w:rPr>
        <w:t xml:space="preserve"> </w:t>
      </w:r>
      <w:r>
        <w:rPr>
          <w:rFonts w:ascii="Times New Roman" w:hAnsi="Times New Roman"/>
          <w:b w:val="0"/>
        </w:rPr>
        <w:t>He was, however, prepared for the inevitable scolding.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When he arrived at the compound, Li Gwei-yu informed him that she had an appointment with the hairdresser.</w:t>
      </w:r>
      <w:r w:rsidR="007F55D2">
        <w:rPr>
          <w:rFonts w:ascii="Times New Roman" w:hAnsi="Times New Roman"/>
          <w:b w:val="0"/>
        </w:rPr>
        <w:t xml:space="preserve"> </w:t>
      </w:r>
      <w:r>
        <w:rPr>
          <w:rFonts w:ascii="Times New Roman" w:hAnsi="Times New Roman"/>
          <w:b w:val="0"/>
        </w:rPr>
        <w:t>“You’re late!” she snapped. “What do you have for me?</w:t>
      </w:r>
      <w:r w:rsidR="007F55D2">
        <w:rPr>
          <w:rFonts w:ascii="Times New Roman" w:hAnsi="Times New Roman"/>
          <w:b w:val="0"/>
        </w:rPr>
        <w:t xml:space="preserve"> </w:t>
      </w:r>
      <w:r>
        <w:rPr>
          <w:rFonts w:ascii="Times New Roman" w:hAnsi="Times New Roman"/>
          <w:b w:val="0"/>
        </w:rPr>
        <w:t>And be quick about it.”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Over the next half hour, Shen told her what his agents in Guangdong had learned about what had befallen her niece on the </w:t>
      </w:r>
      <w:ins w:id="811" w:author="Treding" w:date="2011-11-12T20:56:00Z">
        <w:r w:rsidR="00D50B8E">
          <w:rPr>
            <w:rFonts w:ascii="Times New Roman" w:hAnsi="Times New Roman"/>
            <w:b w:val="0"/>
          </w:rPr>
          <w:t>M</w:t>
        </w:r>
      </w:ins>
      <w:del w:id="812" w:author="Treding" w:date="2011-11-12T20:56:00Z">
        <w:r w:rsidR="00D50B8E" w:rsidDel="00D50B8E">
          <w:rPr>
            <w:rFonts w:ascii="Times New Roman" w:hAnsi="Times New Roman"/>
            <w:b w:val="0"/>
          </w:rPr>
          <w:delText>m</w:delText>
        </w:r>
      </w:del>
      <w:r>
        <w:rPr>
          <w:rFonts w:ascii="Times New Roman" w:hAnsi="Times New Roman"/>
          <w:b w:val="0"/>
        </w:rPr>
        <w:t>ainland</w:t>
      </w:r>
      <w:proofErr w:type="gramStart"/>
      <w:r>
        <w:rPr>
          <w:rFonts w:ascii="Times New Roman" w:hAnsi="Times New Roman"/>
          <w:b w:val="0"/>
        </w:rPr>
        <w:t>.</w:t>
      </w:r>
      <w:ins w:id="813" w:author="Treding" w:date="2011-11-12T20:56:00Z">
        <w:r w:rsidR="00D50B8E">
          <w:rPr>
            <w:rFonts w:ascii="Times New Roman" w:hAnsi="Times New Roman"/>
            <w:b w:val="0"/>
          </w:rPr>
          <w:t>[</w:t>
        </w:r>
        <w:proofErr w:type="gramEnd"/>
        <w:r w:rsidR="00D50B8E">
          <w:rPr>
            <w:rFonts w:ascii="Times New Roman" w:hAnsi="Times New Roman"/>
            <w:b w:val="0"/>
          </w:rPr>
          <w:t>[AU: Correct to capitalize “Mainland”?]]</w:t>
        </w:r>
      </w:ins>
    </w:p>
    <w:p w:rsidR="00127950" w:rsidRDefault="00127950" w:rsidP="00D50B8E">
      <w:pPr>
        <w:spacing w:line="480" w:lineRule="auto"/>
        <w:ind w:right="900" w:firstLine="720"/>
        <w:rPr>
          <w:rFonts w:ascii="Times New Roman" w:hAnsi="Times New Roman"/>
          <w:b w:val="0"/>
        </w:rPr>
      </w:pPr>
      <w:r>
        <w:rPr>
          <w:rFonts w:ascii="Times New Roman" w:hAnsi="Times New Roman"/>
          <w:b w:val="0"/>
        </w:rPr>
        <w:t>“Do nothing,” she said. “Do you understand?</w:t>
      </w:r>
      <w:r w:rsidR="007F55D2">
        <w:rPr>
          <w:rFonts w:ascii="Times New Roman" w:hAnsi="Times New Roman"/>
          <w:b w:val="0"/>
        </w:rPr>
        <w:t xml:space="preserve"> </w:t>
      </w:r>
      <w:proofErr w:type="gramStart"/>
      <w:r>
        <w:rPr>
          <w:rFonts w:ascii="Times New Roman" w:hAnsi="Times New Roman"/>
          <w:b w:val="0"/>
        </w:rPr>
        <w:t>Nothing.</w:t>
      </w:r>
      <w:proofErr w:type="gramEnd"/>
      <w:r w:rsidR="007F55D2">
        <w:rPr>
          <w:rFonts w:ascii="Times New Roman" w:hAnsi="Times New Roman"/>
          <w:b w:val="0"/>
        </w:rPr>
        <w:t xml:space="preserve"> </w:t>
      </w:r>
      <w:r w:rsidR="00D50B8E">
        <w:rPr>
          <w:rFonts w:ascii="Times New Roman" w:hAnsi="Times New Roman"/>
          <w:b w:val="0"/>
        </w:rPr>
        <w:t xml:space="preserve">I’ll handle this.” </w:t>
      </w:r>
    </w:p>
    <w:p w:rsidR="00127950" w:rsidRDefault="00127950" w:rsidP="00E347EC">
      <w:pPr>
        <w:spacing w:line="480" w:lineRule="auto"/>
        <w:ind w:right="900"/>
        <w:rPr>
          <w:rFonts w:ascii="Times New Roman" w:hAnsi="Times New Roman"/>
          <w:b w:val="0"/>
        </w:rPr>
      </w:pPr>
      <w:r>
        <w:rPr>
          <w:rFonts w:ascii="Times New Roman" w:hAnsi="Times New Roman"/>
          <w:b w:val="0"/>
        </w:rPr>
        <w:tab/>
      </w:r>
      <w:r>
        <w:rPr>
          <w:rFonts w:ascii="Times New Roman" w:hAnsi="Times New Roman"/>
          <w:b w:val="0"/>
        </w:rPr>
        <w:br w:type="page"/>
      </w:r>
      <w:r>
        <w:rPr>
          <w:rFonts w:ascii="Times New Roman" w:hAnsi="Times New Roman"/>
          <w:b w:val="0"/>
        </w:rPr>
        <w:lastRenderedPageBreak/>
        <w:t>Chapter 5</w:t>
      </w:r>
      <w:ins w:id="814" w:author="Treding" w:date="2011-11-06T20:44:00Z">
        <w:r w:rsidR="00E44FC1">
          <w:rPr>
            <w:rFonts w:ascii="Times New Roman" w:hAnsi="Times New Roman"/>
            <w:b w:val="0"/>
          </w:rPr>
          <w:t>—</w:t>
        </w:r>
      </w:ins>
      <w:del w:id="815" w:author="Treding" w:date="2011-11-06T20:44:00Z">
        <w:r w:rsidDel="00E44FC1">
          <w:rPr>
            <w:rFonts w:ascii="Times New Roman" w:hAnsi="Times New Roman"/>
            <w:b w:val="0"/>
          </w:rPr>
          <w:delText>-</w:delText>
        </w:r>
      </w:del>
      <w:del w:id="816" w:author="Treding" w:date="2011-11-06T20:43:00Z">
        <w:r w:rsidDel="00E44FC1">
          <w:rPr>
            <w:rFonts w:ascii="Times New Roman" w:hAnsi="Times New Roman"/>
            <w:b w:val="0"/>
          </w:rPr>
          <w:delText>-</w:delText>
        </w:r>
      </w:del>
      <w:r w:rsidR="00E44FC1">
        <w:rPr>
          <w:rFonts w:ascii="Times New Roman" w:hAnsi="Times New Roman"/>
          <w:b w:val="0"/>
        </w:rPr>
        <w:t>Tuesday, September 14, 1976</w:t>
      </w:r>
    </w:p>
    <w:p w:rsidR="00127950" w:rsidRDefault="00127950" w:rsidP="00E44FC1">
      <w:pPr>
        <w:spacing w:line="480" w:lineRule="auto"/>
        <w:ind w:right="900"/>
        <w:rPr>
          <w:rFonts w:ascii="Times New Roman" w:hAnsi="Times New Roman"/>
          <w:b w:val="0"/>
        </w:rPr>
      </w:pPr>
      <w:r>
        <w:rPr>
          <w:rFonts w:ascii="Times New Roman" w:hAnsi="Times New Roman"/>
          <w:b w:val="0"/>
        </w:rPr>
        <w:t>Fiona’s death was on the front page of every morning newspaper in Hong Kong.</w:t>
      </w:r>
      <w:r w:rsidR="007F55D2">
        <w:rPr>
          <w:rFonts w:ascii="Times New Roman" w:hAnsi="Times New Roman"/>
          <w:b w:val="0"/>
        </w:rPr>
        <w:t xml:space="preserve"> </w:t>
      </w:r>
      <w:r>
        <w:rPr>
          <w:rFonts w:ascii="Times New Roman" w:hAnsi="Times New Roman"/>
          <w:b w:val="0"/>
        </w:rPr>
        <w:t>All but the Communist papers carried a front</w:t>
      </w:r>
      <w:ins w:id="817" w:author="Treding" w:date="2011-11-12T20:58:00Z">
        <w:r w:rsidR="000164A4">
          <w:rPr>
            <w:rFonts w:ascii="Times New Roman" w:hAnsi="Times New Roman"/>
            <w:b w:val="0"/>
          </w:rPr>
          <w:t>-</w:t>
        </w:r>
      </w:ins>
      <w:del w:id="818" w:author="Treding" w:date="2011-11-12T20:58:00Z">
        <w:r w:rsidDel="000164A4">
          <w:rPr>
            <w:rFonts w:ascii="Times New Roman" w:hAnsi="Times New Roman"/>
            <w:b w:val="0"/>
          </w:rPr>
          <w:delText xml:space="preserve"> </w:delText>
        </w:r>
      </w:del>
      <w:r>
        <w:rPr>
          <w:rFonts w:ascii="Times New Roman" w:hAnsi="Times New Roman"/>
          <w:b w:val="0"/>
        </w:rPr>
        <w:t>page photograph of me making the announcement the previous afternoon.</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 tabloids speculated wildly on where and how Fiona </w:t>
      </w:r>
      <w:ins w:id="819" w:author="Treding" w:date="2011-11-12T20:58:00Z">
        <w:r w:rsidR="000164A4">
          <w:rPr>
            <w:rFonts w:ascii="Times New Roman" w:hAnsi="Times New Roman"/>
            <w:b w:val="0"/>
          </w:rPr>
          <w:t xml:space="preserve">had </w:t>
        </w:r>
      </w:ins>
      <w:r>
        <w:rPr>
          <w:rFonts w:ascii="Times New Roman" w:hAnsi="Times New Roman"/>
          <w:b w:val="0"/>
        </w:rPr>
        <w:t>died, and even whether she was dead at all:</w:t>
      </w:r>
      <w:ins w:id="820" w:author="Treding" w:date="2011-11-12T20:59:00Z">
        <w:r w:rsidR="000164A4">
          <w:rPr>
            <w:rFonts w:ascii="Times New Roman" w:hAnsi="Times New Roman"/>
            <w:b w:val="0"/>
          </w:rPr>
          <w:t xml:space="preserve"> [[COMP: Set following </w:t>
        </w:r>
      </w:ins>
      <w:ins w:id="821" w:author="Treding" w:date="2011-11-12T21:00:00Z">
        <w:r w:rsidR="000164A4">
          <w:rPr>
            <w:rFonts w:ascii="Times New Roman" w:hAnsi="Times New Roman"/>
            <w:b w:val="0"/>
          </w:rPr>
          <w:t xml:space="preserve">paragraph </w:t>
        </w:r>
      </w:ins>
      <w:ins w:id="822" w:author="Treding" w:date="2011-11-12T22:09:00Z">
        <w:r w:rsidR="00637000">
          <w:rPr>
            <w:rFonts w:ascii="Times New Roman" w:hAnsi="Times New Roman"/>
            <w:b w:val="0"/>
          </w:rPr>
          <w:t>as block quote</w:t>
        </w:r>
      </w:ins>
      <w:ins w:id="823" w:author="Treding" w:date="2011-11-12T20:59:00Z">
        <w:r w:rsidR="000164A4">
          <w:rPr>
            <w:rFonts w:ascii="Times New Roman" w:hAnsi="Times New Roman"/>
            <w:b w:val="0"/>
          </w:rPr>
          <w:t>, no italic</w:t>
        </w:r>
      </w:ins>
      <w:ins w:id="824" w:author="Treding" w:date="2011-11-12T21:00:00Z">
        <w:r w:rsidR="000164A4">
          <w:rPr>
            <w:rFonts w:ascii="Times New Roman" w:hAnsi="Times New Roman"/>
            <w:b w:val="0"/>
          </w:rPr>
          <w:t>s</w:t>
        </w:r>
      </w:ins>
      <w:ins w:id="825" w:author="Treding" w:date="2011-11-12T20:59:00Z">
        <w:r w:rsidR="000164A4">
          <w:rPr>
            <w:rFonts w:ascii="Times New Roman" w:hAnsi="Times New Roman"/>
            <w:b w:val="0"/>
          </w:rPr>
          <w:t>.</w:t>
        </w:r>
      </w:ins>
      <w:ins w:id="826" w:author="Treding" w:date="2011-11-12T22:09:00Z">
        <w:r w:rsidR="00637000">
          <w:rPr>
            <w:rFonts w:ascii="Times New Roman" w:hAnsi="Times New Roman"/>
            <w:b w:val="0"/>
          </w:rPr>
          <w:t xml:space="preserve"> Note: the boat name </w:t>
        </w:r>
      </w:ins>
      <w:ins w:id="827" w:author="Treding" w:date="2011-11-12T22:10:00Z">
        <w:r w:rsidR="00637000">
          <w:rPr>
            <w:rFonts w:ascii="Times New Roman" w:hAnsi="Times New Roman"/>
            <w:b w:val="0"/>
          </w:rPr>
          <w:t>“</w:t>
        </w:r>
      </w:ins>
      <w:ins w:id="828" w:author="Treding" w:date="2011-11-12T22:09:00Z">
        <w:r w:rsidR="00637000">
          <w:rPr>
            <w:rFonts w:ascii="Times New Roman" w:hAnsi="Times New Roman"/>
            <w:b w:val="0"/>
          </w:rPr>
          <w:t>Phoenix</w:t>
        </w:r>
      </w:ins>
      <w:ins w:id="829" w:author="Treding" w:date="2011-11-12T22:10:00Z">
        <w:r w:rsidR="00637000">
          <w:rPr>
            <w:rFonts w:ascii="Times New Roman" w:hAnsi="Times New Roman"/>
            <w:b w:val="0"/>
          </w:rPr>
          <w:t>”</w:t>
        </w:r>
      </w:ins>
      <w:ins w:id="830" w:author="Treding" w:date="2011-11-12T22:09:00Z">
        <w:r w:rsidR="00637000">
          <w:rPr>
            <w:rFonts w:ascii="Times New Roman" w:hAnsi="Times New Roman"/>
            <w:b w:val="0"/>
          </w:rPr>
          <w:t xml:space="preserve"> will be italic.</w:t>
        </w:r>
      </w:ins>
      <w:ins w:id="831" w:author="Treding" w:date="2011-11-12T20:59:00Z">
        <w:r w:rsidR="000164A4">
          <w:rPr>
            <w:rFonts w:ascii="Times New Roman" w:hAnsi="Times New Roman"/>
            <w:b w:val="0"/>
          </w:rPr>
          <w:t>]]</w:t>
        </w:r>
      </w:ins>
    </w:p>
    <w:p w:rsidR="00127950" w:rsidRDefault="00127950" w:rsidP="00E347EC">
      <w:pPr>
        <w:spacing w:line="480" w:lineRule="auto"/>
        <w:ind w:right="900" w:firstLine="720"/>
        <w:rPr>
          <w:rFonts w:ascii="Times New Roman" w:hAnsi="Times New Roman"/>
          <w:b w:val="0"/>
          <w:i/>
        </w:rPr>
      </w:pPr>
      <w:del w:id="832" w:author="Treding" w:date="2011-11-12T22:09:00Z">
        <w:r w:rsidRPr="00E44FC1" w:rsidDel="00637000">
          <w:rPr>
            <w:rFonts w:ascii="Times New Roman" w:hAnsi="Times New Roman"/>
            <w:b w:val="0"/>
            <w:i/>
            <w:rPrChange w:id="833" w:author="Treding" w:date="2011-11-06T20:44:00Z">
              <w:rPr>
                <w:rFonts w:ascii="Times New Roman" w:hAnsi="Times New Roman"/>
                <w:b w:val="0"/>
              </w:rPr>
            </w:rPrChange>
          </w:rPr>
          <w:delText>“</w:delText>
        </w:r>
      </w:del>
      <w:r>
        <w:rPr>
          <w:rFonts w:ascii="Times New Roman" w:hAnsi="Times New Roman"/>
          <w:b w:val="0"/>
          <w:i/>
        </w:rPr>
        <w:t>Sources close to the Li family yesterday told our reporter that Fiona Li is in hiding in Switzerland pending the birth of her baby, fathered by wealthy Welsh jockey and international playboy Llewellyn Owain.</w:t>
      </w:r>
      <w:r w:rsidR="007F55D2">
        <w:rPr>
          <w:rFonts w:ascii="Times New Roman" w:hAnsi="Times New Roman"/>
          <w:b w:val="0"/>
          <w:i/>
        </w:rPr>
        <w:t xml:space="preserve"> </w:t>
      </w:r>
      <w:r>
        <w:rPr>
          <w:rFonts w:ascii="Times New Roman" w:hAnsi="Times New Roman"/>
          <w:b w:val="0"/>
          <w:i/>
        </w:rPr>
        <w:t>Mr. Owain was Miss Li’s escort last June to the Dragon Boat Regatta Charity Ball held at the exclusive Repulse Bay Hotel.</w:t>
      </w:r>
      <w:r w:rsidR="007F55D2">
        <w:rPr>
          <w:rFonts w:ascii="Times New Roman" w:hAnsi="Times New Roman"/>
          <w:b w:val="0"/>
          <w:i/>
        </w:rPr>
        <w:t xml:space="preserve"> </w:t>
      </w:r>
      <w:r>
        <w:rPr>
          <w:rFonts w:ascii="Times New Roman" w:hAnsi="Times New Roman"/>
          <w:b w:val="0"/>
          <w:i/>
        </w:rPr>
        <w:t>Over subsequent days and nights, the pair was photographed at several Kowloon night</w:t>
      </w:r>
      <w:del w:id="834" w:author="Treding" w:date="2011-11-12T21:02:00Z">
        <w:r w:rsidDel="000164A4">
          <w:rPr>
            <w:rFonts w:ascii="Times New Roman" w:hAnsi="Times New Roman"/>
            <w:b w:val="0"/>
            <w:i/>
          </w:rPr>
          <w:delText xml:space="preserve"> </w:delText>
        </w:r>
      </w:del>
      <w:r>
        <w:rPr>
          <w:rFonts w:ascii="Times New Roman" w:hAnsi="Times New Roman"/>
          <w:b w:val="0"/>
          <w:i/>
        </w:rPr>
        <w:t xml:space="preserve">spots, riding at Fanling, and romping and cuddling aboard the Li family’s luxurious junk </w:t>
      </w:r>
      <w:r w:rsidRPr="000164A4">
        <w:rPr>
          <w:rFonts w:ascii="Times New Roman" w:hAnsi="Times New Roman"/>
          <w:b w:val="0"/>
          <w:rPrChange w:id="835" w:author="Treding" w:date="2011-11-12T21:03:00Z">
            <w:rPr>
              <w:rFonts w:ascii="Times New Roman" w:hAnsi="Times New Roman"/>
              <w:b w:val="0"/>
              <w:i/>
            </w:rPr>
          </w:rPrChange>
        </w:rPr>
        <w:t>Phoenix</w:t>
      </w:r>
      <w:r>
        <w:rPr>
          <w:rFonts w:ascii="Times New Roman" w:hAnsi="Times New Roman"/>
          <w:b w:val="0"/>
          <w:i/>
        </w:rPr>
        <w:t xml:space="preserve"> while </w:t>
      </w:r>
      <w:ins w:id="836" w:author="Treding" w:date="2011-11-12T21:04:00Z">
        <w:r w:rsidR="000164A4">
          <w:rPr>
            <w:rFonts w:ascii="Times New Roman" w:hAnsi="Times New Roman"/>
            <w:b w:val="0"/>
            <w:i/>
          </w:rPr>
          <w:t xml:space="preserve">it </w:t>
        </w:r>
      </w:ins>
      <w:r>
        <w:rPr>
          <w:rFonts w:ascii="Times New Roman" w:hAnsi="Times New Roman"/>
          <w:b w:val="0"/>
          <w:i/>
        </w:rPr>
        <w:t>anchored in Silvermine Bay.</w:t>
      </w:r>
      <w:r w:rsidR="007F55D2">
        <w:rPr>
          <w:rFonts w:ascii="Times New Roman" w:hAnsi="Times New Roman"/>
          <w:b w:val="0"/>
          <w:i/>
        </w:rPr>
        <w:t xml:space="preserve"> </w:t>
      </w:r>
      <w:r>
        <w:rPr>
          <w:rFonts w:ascii="Times New Roman" w:hAnsi="Times New Roman"/>
          <w:b w:val="0"/>
          <w:i/>
        </w:rPr>
        <w:t>On the morning of Mr. Owain’s departure for Melbourne to ride in the Australian circuit, the two were discovered having an embarrassingly early breakfast in the lobby of the Peninsula Hotel.</w:t>
      </w:r>
      <w:del w:id="837" w:author="Treding" w:date="2011-11-12T22:09:00Z">
        <w:r w:rsidDel="00637000">
          <w:rPr>
            <w:rFonts w:ascii="Times New Roman" w:hAnsi="Times New Roman"/>
            <w:b w:val="0"/>
            <w:i/>
          </w:rPr>
          <w:delText>”</w:delText>
        </w:r>
      </w:del>
      <w:r w:rsidR="007F55D2">
        <w:rPr>
          <w:rFonts w:ascii="Times New Roman" w:hAnsi="Times New Roman"/>
          <w:b w:val="0"/>
          <w:i/>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Because horse racing</w:t>
      </w:r>
      <w:ins w:id="838" w:author="Treding" w:date="2011-11-06T20:44:00Z">
        <w:r w:rsidR="00E44FC1">
          <w:rPr>
            <w:rFonts w:ascii="Times New Roman" w:hAnsi="Times New Roman"/>
            <w:b w:val="0"/>
          </w:rPr>
          <w:t>—</w:t>
        </w:r>
      </w:ins>
      <w:del w:id="839" w:author="Treding" w:date="2011-11-06T20:44:00Z">
        <w:r w:rsidDel="00E44FC1">
          <w:rPr>
            <w:rFonts w:ascii="Times New Roman" w:hAnsi="Times New Roman"/>
            <w:b w:val="0"/>
          </w:rPr>
          <w:delText xml:space="preserve">-- </w:delText>
        </w:r>
      </w:del>
      <w:r>
        <w:rPr>
          <w:rFonts w:ascii="Times New Roman" w:hAnsi="Times New Roman"/>
          <w:b w:val="0"/>
        </w:rPr>
        <w:t>or, more precisely, betting on horse racing</w:t>
      </w:r>
      <w:ins w:id="840" w:author="Treding" w:date="2011-11-06T20:45:00Z">
        <w:r w:rsidR="00E44FC1">
          <w:rPr>
            <w:rFonts w:ascii="Times New Roman" w:hAnsi="Times New Roman"/>
            <w:b w:val="0"/>
          </w:rPr>
          <w:t>—</w:t>
        </w:r>
      </w:ins>
      <w:del w:id="841" w:author="Treding" w:date="2011-11-06T20:45:00Z">
        <w:r w:rsidDel="00E44FC1">
          <w:rPr>
            <w:rFonts w:ascii="Times New Roman" w:hAnsi="Times New Roman"/>
            <w:b w:val="0"/>
          </w:rPr>
          <w:delText>-</w:delText>
        </w:r>
      </w:del>
      <w:del w:id="842" w:author="Treding" w:date="2011-11-06T20:44:00Z">
        <w:r w:rsidDel="00E44FC1">
          <w:rPr>
            <w:rFonts w:ascii="Times New Roman" w:hAnsi="Times New Roman"/>
            <w:b w:val="0"/>
          </w:rPr>
          <w:delText xml:space="preserve">- </w:delText>
        </w:r>
      </w:del>
      <w:r>
        <w:rPr>
          <w:rFonts w:ascii="Times New Roman" w:hAnsi="Times New Roman"/>
          <w:b w:val="0"/>
        </w:rPr>
        <w:t xml:space="preserve">is Hong Kong’s preeminent sport, this </w:t>
      </w:r>
      <w:ins w:id="843" w:author="Treding" w:date="2011-11-12T21:06:00Z">
        <w:r w:rsidR="000164A4">
          <w:rPr>
            <w:rFonts w:ascii="Times New Roman" w:hAnsi="Times New Roman"/>
            <w:b w:val="0"/>
          </w:rPr>
          <w:t xml:space="preserve">tabloid </w:t>
        </w:r>
      </w:ins>
      <w:r>
        <w:rPr>
          <w:rFonts w:ascii="Times New Roman" w:hAnsi="Times New Roman"/>
          <w:b w:val="0"/>
        </w:rPr>
        <w:t>version enjoyed the most currency among Hong Kong’s citizens.</w:t>
      </w:r>
      <w:r w:rsidR="007F55D2">
        <w:rPr>
          <w:rFonts w:ascii="Times New Roman" w:hAnsi="Times New Roman"/>
          <w:b w:val="0"/>
        </w:rPr>
        <w:t xml:space="preserve"> </w:t>
      </w:r>
      <w:r>
        <w:rPr>
          <w:rFonts w:ascii="Times New Roman" w:hAnsi="Times New Roman"/>
          <w:b w:val="0"/>
        </w:rPr>
        <w:t xml:space="preserve">Extrapolating from this gossamer wisp of upper-crust scandal, some tabloids even wafted the innuendo that Owain had </w:t>
      </w:r>
      <w:ins w:id="844" w:author="Treding" w:date="2011-11-12T21:07:00Z">
        <w:r w:rsidR="000164A4">
          <w:rPr>
            <w:rFonts w:ascii="Times New Roman" w:hAnsi="Times New Roman"/>
            <w:b w:val="0"/>
          </w:rPr>
          <w:t xml:space="preserve">had </w:t>
        </w:r>
      </w:ins>
      <w:r>
        <w:rPr>
          <w:rFonts w:ascii="Times New Roman" w:hAnsi="Times New Roman"/>
          <w:b w:val="0"/>
        </w:rPr>
        <w:t>Fiona murdered.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 English-language </w:t>
      </w:r>
      <w:r w:rsidRPr="000164A4">
        <w:rPr>
          <w:rFonts w:ascii="Times New Roman" w:hAnsi="Times New Roman"/>
          <w:b w:val="0"/>
          <w:i/>
          <w:rPrChange w:id="845" w:author="Treding" w:date="2011-11-12T21:07:00Z">
            <w:rPr>
              <w:rFonts w:ascii="Times New Roman" w:hAnsi="Times New Roman"/>
              <w:b w:val="0"/>
            </w:rPr>
          </w:rPrChange>
        </w:rPr>
        <w:t>South China Morning Post</w:t>
      </w:r>
      <w:r>
        <w:rPr>
          <w:rFonts w:ascii="Times New Roman" w:hAnsi="Times New Roman"/>
          <w:b w:val="0"/>
        </w:rPr>
        <w:t xml:space="preserve"> was characteristically succinct, offering only the fact of Fiona’s death.</w:t>
      </w:r>
      <w:r w:rsidR="007F55D2">
        <w:rPr>
          <w:rFonts w:ascii="Times New Roman" w:hAnsi="Times New Roman"/>
          <w:b w:val="0"/>
        </w:rPr>
        <w:t xml:space="preserve"> </w:t>
      </w:r>
      <w:r>
        <w:rPr>
          <w:rFonts w:ascii="Times New Roman" w:hAnsi="Times New Roman"/>
          <w:b w:val="0"/>
        </w:rPr>
        <w:t xml:space="preserve">It did, however, speculate on the implications for Hong Kong of anything that could compromise the stability of Nan </w:t>
      </w:r>
      <w:r>
        <w:rPr>
          <w:rFonts w:ascii="Times New Roman" w:hAnsi="Times New Roman"/>
          <w:b w:val="0"/>
        </w:rPr>
        <w:lastRenderedPageBreak/>
        <w:t>Hwa and Adair, Jameson, “</w:t>
      </w:r>
      <w:r>
        <w:rPr>
          <w:rFonts w:ascii="Times New Roman" w:hAnsi="Times New Roman"/>
          <w:b w:val="0"/>
          <w:i/>
        </w:rPr>
        <w:t>which together constitute 22.89</w:t>
      </w:r>
      <w:del w:id="846" w:author="Treding" w:date="2011-11-12T21:07:00Z">
        <w:r w:rsidDel="000164A4">
          <w:rPr>
            <w:rFonts w:ascii="Times New Roman" w:hAnsi="Times New Roman"/>
            <w:b w:val="0"/>
            <w:i/>
          </w:rPr>
          <w:delText xml:space="preserve">% </w:delText>
        </w:r>
      </w:del>
      <w:ins w:id="847" w:author="Treding" w:date="2011-11-12T21:07:00Z">
        <w:r w:rsidR="000164A4">
          <w:rPr>
            <w:rFonts w:ascii="Times New Roman" w:hAnsi="Times New Roman"/>
            <w:b w:val="0"/>
            <w:i/>
          </w:rPr>
          <w:t xml:space="preserve"> </w:t>
        </w:r>
      </w:ins>
      <w:ins w:id="848" w:author="Treding" w:date="2011-11-12T21:08:00Z">
        <w:r w:rsidR="000164A4">
          <w:rPr>
            <w:rFonts w:ascii="Times New Roman" w:hAnsi="Times New Roman"/>
            <w:b w:val="0"/>
            <w:i/>
          </w:rPr>
          <w:t>percent</w:t>
        </w:r>
      </w:ins>
      <w:ins w:id="849" w:author="Treding" w:date="2011-11-12T21:07:00Z">
        <w:r w:rsidR="000164A4">
          <w:rPr>
            <w:rFonts w:ascii="Times New Roman" w:hAnsi="Times New Roman"/>
            <w:b w:val="0"/>
            <w:i/>
          </w:rPr>
          <w:t xml:space="preserve"> </w:t>
        </w:r>
      </w:ins>
      <w:r>
        <w:rPr>
          <w:rFonts w:ascii="Times New Roman" w:hAnsi="Times New Roman"/>
          <w:b w:val="0"/>
          <w:i/>
        </w:rPr>
        <w:t>of the Gross Domestic Product of the British Crown Colony of Hong Kong and employ 3.6</w:t>
      </w:r>
      <w:ins w:id="850" w:author="Treding" w:date="2011-11-12T21:10:00Z">
        <w:r w:rsidR="00E3339D">
          <w:rPr>
            <w:rFonts w:ascii="Times New Roman" w:hAnsi="Times New Roman"/>
            <w:b w:val="0"/>
            <w:i/>
          </w:rPr>
          <w:t xml:space="preserve"> percent</w:t>
        </w:r>
      </w:ins>
      <w:del w:id="851" w:author="Treding" w:date="2011-11-12T21:10:00Z">
        <w:r w:rsidDel="00E3339D">
          <w:rPr>
            <w:rFonts w:ascii="Times New Roman" w:hAnsi="Times New Roman"/>
            <w:b w:val="0"/>
            <w:i/>
          </w:rPr>
          <w:delText>%</w:delText>
        </w:r>
      </w:del>
      <w:r>
        <w:rPr>
          <w:rFonts w:ascii="Times New Roman" w:hAnsi="Times New Roman"/>
          <w:b w:val="0"/>
          <w:i/>
        </w:rPr>
        <w:t xml:space="preserve"> of the work</w:t>
      </w:r>
      <w:del w:id="852" w:author="Treding" w:date="2011-11-12T21:10:00Z">
        <w:r w:rsidDel="00E3339D">
          <w:rPr>
            <w:rFonts w:ascii="Times New Roman" w:hAnsi="Times New Roman"/>
            <w:b w:val="0"/>
            <w:i/>
          </w:rPr>
          <w:delText xml:space="preserve"> </w:delText>
        </w:r>
      </w:del>
      <w:r>
        <w:rPr>
          <w:rFonts w:ascii="Times New Roman" w:hAnsi="Times New Roman"/>
          <w:b w:val="0"/>
          <w:i/>
        </w:rPr>
        <w:t>force.</w:t>
      </w:r>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Communist-controlled newspapers were, not surprisingly, fixed on Mao’s death.</w:t>
      </w:r>
      <w:r w:rsidR="007F55D2">
        <w:rPr>
          <w:rFonts w:ascii="Times New Roman" w:hAnsi="Times New Roman"/>
          <w:b w:val="0"/>
        </w:rPr>
        <w:t xml:space="preserve"> </w:t>
      </w:r>
      <w:r>
        <w:rPr>
          <w:rFonts w:ascii="Times New Roman" w:hAnsi="Times New Roman"/>
          <w:b w:val="0"/>
        </w:rPr>
        <w:t>Among their pages of lock</w:t>
      </w:r>
      <w:del w:id="853" w:author="Treding" w:date="2011-11-12T21:11:00Z">
        <w:r w:rsidDel="00E3339D">
          <w:rPr>
            <w:rFonts w:ascii="Times New Roman" w:hAnsi="Times New Roman"/>
            <w:b w:val="0"/>
          </w:rPr>
          <w:delText>-</w:delText>
        </w:r>
      </w:del>
      <w:r>
        <w:rPr>
          <w:rFonts w:ascii="Times New Roman" w:hAnsi="Times New Roman"/>
          <w:b w:val="0"/>
        </w:rPr>
        <w:t>step eulogies and paeans to Mao’s glory was a small back-page article condemning the stranglehold over Hong Kong’s economy exercised by the “</w:t>
      </w:r>
      <w:r>
        <w:rPr>
          <w:rFonts w:ascii="Times New Roman" w:hAnsi="Times New Roman"/>
          <w:b w:val="0"/>
          <w:i/>
        </w:rPr>
        <w:t>lackey Li and his octopus of companies</w:t>
      </w:r>
      <w:r>
        <w:rPr>
          <w:rFonts w:ascii="Times New Roman" w:hAnsi="Times New Roman"/>
          <w:b w:val="0"/>
        </w:rPr>
        <w:t>.” The final sentence mentioned Fiona, but only as “</w:t>
      </w:r>
      <w:r>
        <w:rPr>
          <w:rFonts w:ascii="Times New Roman" w:hAnsi="Times New Roman"/>
          <w:b w:val="0"/>
          <w:i/>
        </w:rPr>
        <w:t>the late daughter of the bourgeois capitalist criminal Li Dak-chung</w:t>
      </w:r>
      <w:r w:rsidR="00E44FC1">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put aside the stack of papers that Ah-yee had bought for me. My blissful anonymity had ended.</w:t>
      </w:r>
      <w:r w:rsidR="007F55D2">
        <w:rPr>
          <w:rFonts w:ascii="Times New Roman" w:hAnsi="Times New Roman"/>
          <w:b w:val="0"/>
        </w:rPr>
        <w:t xml:space="preserve"> </w:t>
      </w:r>
      <w:del w:id="854" w:author="Treding" w:date="2011-11-12T21:16:00Z">
        <w:r w:rsidDel="00E3339D">
          <w:rPr>
            <w:rFonts w:ascii="Times New Roman" w:hAnsi="Times New Roman"/>
            <w:b w:val="0"/>
          </w:rPr>
          <w:delText xml:space="preserve">As </w:delText>
        </w:r>
      </w:del>
      <w:ins w:id="855" w:author="Treding" w:date="2011-11-12T21:16:00Z">
        <w:r w:rsidR="00E3339D">
          <w:rPr>
            <w:rFonts w:ascii="Times New Roman" w:hAnsi="Times New Roman"/>
            <w:b w:val="0"/>
          </w:rPr>
          <w:t xml:space="preserve">Now known as </w:t>
        </w:r>
      </w:ins>
      <w:r>
        <w:rPr>
          <w:rFonts w:ascii="Times New Roman" w:hAnsi="Times New Roman"/>
          <w:b w:val="0"/>
        </w:rPr>
        <w:t>the “</w:t>
      </w:r>
      <w:r>
        <w:rPr>
          <w:rFonts w:ascii="Times New Roman" w:hAnsi="Times New Roman"/>
          <w:b w:val="0"/>
          <w:i/>
        </w:rPr>
        <w:t>mouthpiece and hired gun of the Li family</w:t>
      </w:r>
      <w:r>
        <w:rPr>
          <w:rFonts w:ascii="Times New Roman" w:hAnsi="Times New Roman"/>
          <w:b w:val="0"/>
        </w:rPr>
        <w:t>,” as one paper characterized me, I felt violated.</w:t>
      </w:r>
      <w:r w:rsidR="007F55D2">
        <w:rPr>
          <w:rFonts w:ascii="Times New Roman" w:hAnsi="Times New Roman"/>
          <w:b w:val="0"/>
        </w:rPr>
        <w:t xml:space="preserve"> </w:t>
      </w:r>
      <w:r>
        <w:rPr>
          <w:rFonts w:ascii="Times New Roman" w:hAnsi="Times New Roman"/>
          <w:b w:val="0"/>
        </w:rPr>
        <w:t>Fleetingly I thought of the trip to China as a kind of reprieve, a notion quickly dispelled by recalling Li’s chilling admonition.</w:t>
      </w:r>
      <w:r w:rsidR="007F55D2">
        <w:rPr>
          <w:rFonts w:ascii="Times New Roman" w:hAnsi="Times New Roman"/>
          <w:b w:val="0"/>
        </w:rPr>
        <w:t xml:space="preserve"> </w:t>
      </w:r>
      <w:r>
        <w:rPr>
          <w:rFonts w:ascii="Times New Roman" w:hAnsi="Times New Roman"/>
          <w:b w:val="0"/>
        </w:rPr>
        <w:t>Was it prophecy, or merely caution?</w:t>
      </w:r>
      <w:r w:rsidR="007F55D2">
        <w:rPr>
          <w:rFonts w:ascii="Times New Roman" w:hAnsi="Times New Roman"/>
          <w:b w:val="0"/>
        </w:rPr>
        <w:t xml:space="preserve"> </w:t>
      </w:r>
      <w:r>
        <w:rPr>
          <w:rFonts w:ascii="Times New Roman" w:hAnsi="Times New Roman"/>
          <w:b w:val="0"/>
        </w:rPr>
        <w:t>Why should I</w:t>
      </w:r>
      <w:r w:rsidR="00E44FC1">
        <w:rPr>
          <w:rFonts w:ascii="Times New Roman" w:hAnsi="Times New Roman"/>
          <w:b w:val="0"/>
        </w:rPr>
        <w:t xml:space="preserve"> be wary of enemies in Beijing?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“Unless somebody’s holding out on me,” I said aloud.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 pushed my chair away from the dining table and tilted it back on two legs, as if </w:t>
      </w:r>
      <w:ins w:id="856" w:author="Treding" w:date="2011-11-12T21:20:00Z">
        <w:r w:rsidR="00001F8B">
          <w:rPr>
            <w:rFonts w:ascii="Times New Roman" w:hAnsi="Times New Roman"/>
            <w:b w:val="0"/>
          </w:rPr>
          <w:t xml:space="preserve">my </w:t>
        </w:r>
      </w:ins>
      <w:r>
        <w:rPr>
          <w:rFonts w:ascii="Times New Roman" w:hAnsi="Times New Roman"/>
          <w:b w:val="0"/>
        </w:rPr>
        <w:t>balancing would restore the equilibrium that had been snatched away the previous day.</w:t>
      </w:r>
      <w:r w:rsidR="007F55D2">
        <w:rPr>
          <w:rFonts w:ascii="Times New Roman" w:hAnsi="Times New Roman"/>
          <w:b w:val="0"/>
        </w:rPr>
        <w:t xml:space="preserve"> </w:t>
      </w:r>
      <w:r>
        <w:rPr>
          <w:rFonts w:ascii="Times New Roman" w:hAnsi="Times New Roman"/>
          <w:b w:val="0"/>
        </w:rPr>
        <w:t>I suddenly felt unsafe in my own home.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“Somebody is holding out on me,” I repeated</w:t>
      </w:r>
      <w:del w:id="857" w:author="Treding" w:date="2011-11-12T21:20:00Z">
        <w:r w:rsidDel="00001F8B">
          <w:rPr>
            <w:rFonts w:ascii="Times New Roman" w:hAnsi="Times New Roman"/>
            <w:b w:val="0"/>
          </w:rPr>
          <w:delText>,</w:delText>
        </w:r>
      </w:del>
      <w:r>
        <w:rPr>
          <w:rFonts w:ascii="Times New Roman" w:hAnsi="Times New Roman"/>
          <w:b w:val="0"/>
        </w:rPr>
        <w:t xml:space="preserve"> even louder.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nearly toppled backward</w:t>
      </w:r>
      <w:del w:id="858" w:author="Treding" w:date="2011-11-12T21:20:00Z">
        <w:r w:rsidDel="00001F8B">
          <w:rPr>
            <w:rFonts w:ascii="Times New Roman" w:hAnsi="Times New Roman"/>
            <w:b w:val="0"/>
          </w:rPr>
          <w:delText>s,</w:delText>
        </w:r>
      </w:del>
      <w:r>
        <w:rPr>
          <w:rFonts w:ascii="Times New Roman" w:hAnsi="Times New Roman"/>
          <w:b w:val="0"/>
        </w:rPr>
        <w:t xml:space="preserve"> when Ah-yee pushed open the swinging door that led from the kitchen.</w:t>
      </w:r>
      <w:r w:rsidR="007F55D2">
        <w:rPr>
          <w:rFonts w:ascii="Times New Roman" w:hAnsi="Times New Roman"/>
          <w:b w:val="0"/>
        </w:rPr>
        <w:t xml:space="preserve"> </w:t>
      </w:r>
      <w:r>
        <w:rPr>
          <w:rFonts w:ascii="Times New Roman" w:hAnsi="Times New Roman"/>
          <w:b w:val="0"/>
        </w:rPr>
        <w:t>“Mr. Paton, you call me?</w:t>
      </w:r>
      <w:r w:rsidR="007F55D2">
        <w:rPr>
          <w:rFonts w:ascii="Times New Roman" w:hAnsi="Times New Roman"/>
          <w:b w:val="0"/>
        </w:rPr>
        <w:t xml:space="preserve"> </w:t>
      </w:r>
      <w:r>
        <w:rPr>
          <w:rFonts w:ascii="Times New Roman" w:hAnsi="Times New Roman"/>
          <w:b w:val="0"/>
        </w:rPr>
        <w:t>Want more coffee?</w:t>
      </w:r>
      <w:r w:rsidR="007F55D2">
        <w:rPr>
          <w:rFonts w:ascii="Times New Roman" w:hAnsi="Times New Roman"/>
          <w:b w:val="0"/>
        </w:rPr>
        <w:t xml:space="preserve"> </w:t>
      </w:r>
      <w:proofErr w:type="gramStart"/>
      <w:r>
        <w:rPr>
          <w:rFonts w:ascii="Times New Roman" w:hAnsi="Times New Roman"/>
          <w:b w:val="0"/>
        </w:rPr>
        <w:t>Toast?”</w:t>
      </w:r>
      <w:proofErr w:type="gramEnd"/>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w:t>
      </w:r>
      <w:r w:rsidR="007F55D2">
        <w:rPr>
          <w:rFonts w:ascii="Times New Roman" w:hAnsi="Times New Roman"/>
          <w:b w:val="0"/>
        </w:rPr>
        <w:t xml:space="preserve"> </w:t>
      </w:r>
      <w:r>
        <w:rPr>
          <w:rFonts w:ascii="Times New Roman" w:hAnsi="Times New Roman"/>
          <w:b w:val="0"/>
        </w:rPr>
        <w:t>No thank you, Ah-yee.”</w:t>
      </w:r>
      <w:r w:rsidR="007F55D2">
        <w:rPr>
          <w:rFonts w:ascii="Times New Roman" w:hAnsi="Times New Roman"/>
          <w:b w:val="0"/>
        </w:rPr>
        <w:t xml:space="preserve"> </w:t>
      </w:r>
      <w:r>
        <w:rPr>
          <w:rFonts w:ascii="Times New Roman" w:hAnsi="Times New Roman"/>
          <w:b w:val="0"/>
        </w:rPr>
        <w:t>I brought my chair back to earth.</w:t>
      </w:r>
      <w:r w:rsidR="007F55D2">
        <w:rPr>
          <w:rFonts w:ascii="Times New Roman" w:hAnsi="Times New Roman"/>
          <w:b w:val="0"/>
        </w:rPr>
        <w:t xml:space="preserve"> </w:t>
      </w:r>
      <w:r>
        <w:rPr>
          <w:rFonts w:ascii="Times New Roman" w:hAnsi="Times New Roman"/>
          <w:b w:val="0"/>
        </w:rPr>
        <w:t xml:space="preserve">“I was just thinking out loud.”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“Mr. Paton, you feel okay?</w:t>
      </w:r>
      <w:r w:rsidR="007F55D2">
        <w:rPr>
          <w:rFonts w:ascii="Times New Roman" w:hAnsi="Times New Roman"/>
          <w:b w:val="0"/>
        </w:rPr>
        <w:t xml:space="preserve"> </w:t>
      </w:r>
      <w:r>
        <w:rPr>
          <w:rFonts w:ascii="Times New Roman" w:hAnsi="Times New Roman"/>
          <w:b w:val="0"/>
        </w:rPr>
        <w:t>You very pale.”</w:t>
      </w:r>
      <w:r w:rsidR="007F55D2">
        <w:rPr>
          <w:rFonts w:ascii="Times New Roman" w:hAnsi="Times New Roman"/>
          <w:b w:val="0"/>
        </w:rPr>
        <w:t xml:space="preserve"> </w:t>
      </w:r>
      <w:r>
        <w:rPr>
          <w:rFonts w:ascii="Times New Roman" w:hAnsi="Times New Roman"/>
          <w:b w:val="0"/>
        </w:rPr>
        <w:t xml:space="preserve"> </w:t>
      </w:r>
    </w:p>
    <w:p w:rsidR="00127950" w:rsidRDefault="00127950" w:rsidP="00E44FC1">
      <w:pPr>
        <w:spacing w:line="480" w:lineRule="auto"/>
        <w:ind w:right="900" w:firstLine="720"/>
        <w:rPr>
          <w:rFonts w:ascii="Times New Roman" w:hAnsi="Times New Roman"/>
          <w:b w:val="0"/>
        </w:rPr>
      </w:pPr>
      <w:r>
        <w:rPr>
          <w:rFonts w:ascii="Times New Roman" w:hAnsi="Times New Roman"/>
          <w:b w:val="0"/>
        </w:rPr>
        <w:t>“Yes, thanks, I’m fine.</w:t>
      </w:r>
      <w:r w:rsidR="007F55D2">
        <w:rPr>
          <w:rFonts w:ascii="Times New Roman" w:hAnsi="Times New Roman"/>
          <w:b w:val="0"/>
        </w:rPr>
        <w:t xml:space="preserve"> </w:t>
      </w:r>
      <w:r>
        <w:rPr>
          <w:rFonts w:ascii="Times New Roman" w:hAnsi="Times New Roman"/>
          <w:b w:val="0"/>
        </w:rPr>
        <w:t>I just got a start when you came through the door.”</w:t>
      </w:r>
      <w:r w:rsidR="007F55D2">
        <w:rPr>
          <w:rFonts w:ascii="Times New Roman" w:hAnsi="Times New Roman"/>
          <w:b w:val="0"/>
        </w:rPr>
        <w:t xml:space="preserve"> </w:t>
      </w:r>
    </w:p>
    <w:p w:rsidR="00127950" w:rsidRDefault="00127950" w:rsidP="00E44FC1">
      <w:pPr>
        <w:spacing w:line="480" w:lineRule="auto"/>
        <w:ind w:right="900" w:firstLine="720"/>
        <w:rPr>
          <w:rFonts w:ascii="Times New Roman" w:hAnsi="Times New Roman"/>
          <w:b w:val="0"/>
        </w:rPr>
      </w:pPr>
      <w:r>
        <w:rPr>
          <w:rFonts w:ascii="Times New Roman" w:hAnsi="Times New Roman"/>
          <w:b w:val="0"/>
        </w:rPr>
        <w:t>“You very famous now,” Ah-yee said with a mischievous grin as she began clearing my breakfast dishes.</w:t>
      </w:r>
      <w:r w:rsidR="007F55D2">
        <w:rPr>
          <w:rFonts w:ascii="Times New Roman" w:hAnsi="Times New Roman"/>
          <w:b w:val="0"/>
        </w:rPr>
        <w:t xml:space="preserve"> </w:t>
      </w:r>
      <w:proofErr w:type="gramStart"/>
      <w:r>
        <w:rPr>
          <w:rFonts w:ascii="Times New Roman" w:hAnsi="Times New Roman"/>
          <w:b w:val="0"/>
        </w:rPr>
        <w:t>“Picture in papers.</w:t>
      </w:r>
      <w:proofErr w:type="gramEnd"/>
      <w:r w:rsidR="007F55D2">
        <w:rPr>
          <w:rFonts w:ascii="Times New Roman" w:hAnsi="Times New Roman"/>
          <w:b w:val="0"/>
        </w:rPr>
        <w:t xml:space="preserve"> </w:t>
      </w:r>
      <w:proofErr w:type="gramStart"/>
      <w:r>
        <w:rPr>
          <w:rFonts w:ascii="Times New Roman" w:hAnsi="Times New Roman"/>
          <w:b w:val="0"/>
        </w:rPr>
        <w:t>Radio say</w:t>
      </w:r>
      <w:proofErr w:type="gramEnd"/>
      <w:r>
        <w:rPr>
          <w:rFonts w:ascii="Times New Roman" w:hAnsi="Times New Roman"/>
          <w:b w:val="0"/>
        </w:rPr>
        <w:t xml:space="preserve"> your name many times.</w:t>
      </w:r>
      <w:r w:rsidR="007F55D2">
        <w:rPr>
          <w:rFonts w:ascii="Times New Roman" w:hAnsi="Times New Roman"/>
          <w:b w:val="0"/>
        </w:rPr>
        <w:t xml:space="preserve"> </w:t>
      </w:r>
      <w:r>
        <w:rPr>
          <w:rFonts w:ascii="Times New Roman" w:hAnsi="Times New Roman"/>
          <w:b w:val="0"/>
        </w:rPr>
        <w:t>Always mispronounce your last name.</w:t>
      </w:r>
      <w:r w:rsidR="007F55D2">
        <w:rPr>
          <w:rFonts w:ascii="Times New Roman" w:hAnsi="Times New Roman"/>
          <w:b w:val="0"/>
        </w:rPr>
        <w:t xml:space="preserve"> </w:t>
      </w:r>
      <w:r>
        <w:rPr>
          <w:rFonts w:ascii="Times New Roman" w:hAnsi="Times New Roman"/>
          <w:b w:val="0"/>
        </w:rPr>
        <w:t xml:space="preserve">Say like American general, not </w:t>
      </w:r>
      <w:r>
        <w:rPr>
          <w:rFonts w:ascii="Times New Roman" w:hAnsi="Times New Roman"/>
          <w:b w:val="0"/>
          <w:i/>
        </w:rPr>
        <w:t>Pay</w:t>
      </w:r>
      <w:r>
        <w:rPr>
          <w:rFonts w:ascii="Times New Roman" w:hAnsi="Times New Roman"/>
          <w:b w:val="0"/>
        </w:rPr>
        <w:t>ton.</w:t>
      </w:r>
      <w:r w:rsidR="007F55D2">
        <w:rPr>
          <w:rFonts w:ascii="Times New Roman" w:hAnsi="Times New Roman"/>
          <w:b w:val="0"/>
        </w:rPr>
        <w:t xml:space="preserve"> </w:t>
      </w:r>
      <w:proofErr w:type="gramStart"/>
      <w:r>
        <w:rPr>
          <w:rFonts w:ascii="Times New Roman" w:hAnsi="Times New Roman"/>
          <w:b w:val="0"/>
        </w:rPr>
        <w:t>So many Scotland people in Hong Kong.</w:t>
      </w:r>
      <w:proofErr w:type="gramEnd"/>
      <w:r>
        <w:rPr>
          <w:rFonts w:ascii="Times New Roman" w:hAnsi="Times New Roman"/>
          <w:b w:val="0"/>
        </w:rPr>
        <w:t xml:space="preserve"> Think they get it right.</w:t>
      </w:r>
      <w:r w:rsidR="007F55D2">
        <w:rPr>
          <w:rFonts w:ascii="Times New Roman" w:hAnsi="Times New Roman"/>
          <w:b w:val="0"/>
        </w:rPr>
        <w:t xml:space="preserve"> </w:t>
      </w:r>
      <w:proofErr w:type="gramStart"/>
      <w:r>
        <w:rPr>
          <w:rFonts w:ascii="Times New Roman" w:hAnsi="Times New Roman"/>
          <w:b w:val="0"/>
          <w:i/>
        </w:rPr>
        <w:t>Sei lo!</w:t>
      </w:r>
      <w:r>
        <w:rPr>
          <w:rFonts w:ascii="Times New Roman" w:hAnsi="Times New Roman"/>
          <w:b w:val="0"/>
        </w:rPr>
        <w:t>”</w:t>
      </w:r>
      <w:proofErr w:type="gramEnd"/>
      <w:r w:rsidR="007F55D2">
        <w:rPr>
          <w:rFonts w:ascii="Times New Roman" w:hAnsi="Times New Roman"/>
          <w:b w:val="0"/>
        </w:rPr>
        <w:t xml:space="preserve"> </w:t>
      </w:r>
    </w:p>
    <w:p w:rsidR="00127950" w:rsidRDefault="00127950" w:rsidP="00E44FC1">
      <w:pPr>
        <w:spacing w:line="480" w:lineRule="auto"/>
        <w:ind w:right="900" w:firstLine="720"/>
        <w:rPr>
          <w:rFonts w:ascii="Times New Roman" w:hAnsi="Times New Roman"/>
          <w:b w:val="0"/>
        </w:rPr>
      </w:pPr>
      <w:r>
        <w:rPr>
          <w:rFonts w:ascii="Times New Roman" w:hAnsi="Times New Roman"/>
          <w:b w:val="0"/>
        </w:rPr>
        <w:t>I smiled.</w:t>
      </w:r>
      <w:r w:rsidR="007F55D2">
        <w:rPr>
          <w:rFonts w:ascii="Times New Roman" w:hAnsi="Times New Roman"/>
          <w:b w:val="0"/>
        </w:rPr>
        <w:t xml:space="preserve"> </w:t>
      </w:r>
      <w:r>
        <w:rPr>
          <w:rFonts w:ascii="Times New Roman" w:hAnsi="Times New Roman"/>
          <w:b w:val="0"/>
        </w:rPr>
        <w:t>Ah-yee continued to amaze me with her knowledge of things beyond China.</w:t>
      </w:r>
      <w:r w:rsidR="007F55D2">
        <w:rPr>
          <w:rFonts w:ascii="Times New Roman" w:hAnsi="Times New Roman"/>
          <w:b w:val="0"/>
        </w:rPr>
        <w:t xml:space="preserve"> </w:t>
      </w:r>
      <w:r>
        <w:rPr>
          <w:rFonts w:ascii="Times New Roman" w:hAnsi="Times New Roman"/>
          <w:b w:val="0"/>
        </w:rPr>
        <w:t>She had picked up on the fact that, from the European perspective, Hong Kong’s history and commercial vitality was largely a creation not of the English but of the Scots.</w:t>
      </w:r>
      <w:r w:rsidR="007F55D2">
        <w:rPr>
          <w:rFonts w:ascii="Times New Roman" w:hAnsi="Times New Roman"/>
          <w:b w:val="0"/>
        </w:rPr>
        <w:t xml:space="preserve"> </w:t>
      </w:r>
      <w:r>
        <w:rPr>
          <w:rFonts w:ascii="Times New Roman" w:hAnsi="Times New Roman"/>
          <w:b w:val="0"/>
        </w:rPr>
        <w:t>Scottish surnames like Hutchison, Jardine, Matheson, Adair, and Jameson were foremost in the European saga of Hong Kong.</w:t>
      </w:r>
      <w:r w:rsidR="007F55D2">
        <w:rPr>
          <w:rFonts w:ascii="Times New Roman" w:hAnsi="Times New Roman"/>
          <w:b w:val="0"/>
        </w:rPr>
        <w:t xml:space="preserve"> </w:t>
      </w:r>
      <w:r>
        <w:rPr>
          <w:rFonts w:ascii="Times New Roman" w:hAnsi="Times New Roman"/>
          <w:b w:val="0"/>
        </w:rPr>
        <w:t xml:space="preserve">I had no doubt that the name MacKinnon would join that illustrious group. </w:t>
      </w:r>
    </w:p>
    <w:p w:rsidR="00127950" w:rsidRDefault="00127950" w:rsidP="00C85AD1">
      <w:pPr>
        <w:spacing w:line="480" w:lineRule="auto"/>
        <w:ind w:right="900" w:firstLine="720"/>
        <w:rPr>
          <w:rFonts w:ascii="Times New Roman" w:hAnsi="Times New Roman"/>
          <w:b w:val="0"/>
        </w:rPr>
      </w:pPr>
      <w:r>
        <w:rPr>
          <w:rFonts w:ascii="Times New Roman" w:hAnsi="Times New Roman"/>
          <w:b w:val="0"/>
        </w:rPr>
        <w:t xml:space="preserve">Her arms full of dishes, she added, “Ah-yee get much face working for you. </w:t>
      </w:r>
      <w:proofErr w:type="gramStart"/>
      <w:r>
        <w:rPr>
          <w:rFonts w:ascii="Times New Roman" w:hAnsi="Times New Roman"/>
          <w:b w:val="0"/>
        </w:rPr>
        <w:t>Very happy.</w:t>
      </w:r>
      <w:proofErr w:type="gramEnd"/>
      <w:r w:rsidR="007F55D2">
        <w:rPr>
          <w:rFonts w:ascii="Times New Roman" w:hAnsi="Times New Roman"/>
          <w:b w:val="0"/>
        </w:rPr>
        <w:t xml:space="preserve"> </w:t>
      </w:r>
      <w:r>
        <w:rPr>
          <w:rFonts w:ascii="Times New Roman" w:hAnsi="Times New Roman"/>
          <w:b w:val="0"/>
        </w:rPr>
        <w:t>Thank you.”</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Her eyes glowed and, beaming, she swept regally through the kitchen door.</w:t>
      </w:r>
    </w:p>
    <w:p w:rsidR="00C85AD1" w:rsidRDefault="00C85AD1">
      <w:pPr>
        <w:spacing w:line="480" w:lineRule="auto"/>
        <w:ind w:right="900"/>
        <w:jc w:val="center"/>
        <w:rPr>
          <w:ins w:id="859" w:author="Treding" w:date="2011-11-06T20:46:00Z"/>
          <w:rStyle w:val="Emphasis"/>
          <w:rFonts w:eastAsiaTheme="majorEastAsia"/>
          <w:b w:val="0"/>
          <w:i w:val="0"/>
        </w:rPr>
        <w:pPrChange w:id="860" w:author="Treding" w:date="2011-11-06T18:23:00Z">
          <w:pPr>
            <w:spacing w:line="480" w:lineRule="auto"/>
          </w:pPr>
        </w:pPrChange>
      </w:pPr>
      <w:ins w:id="861" w:author="Treding" w:date="2011-11-06T20:46:00Z">
        <w:r>
          <w:rPr>
            <w:rStyle w:val="Emphasis"/>
            <w:rFonts w:eastAsiaTheme="majorEastAsia"/>
            <w:b w:val="0"/>
            <w:i w:val="0"/>
          </w:rPr>
          <w:t>******</w:t>
        </w:r>
      </w:ins>
    </w:p>
    <w:p w:rsidR="00127950" w:rsidRDefault="00127950" w:rsidP="00001F8B">
      <w:pPr>
        <w:spacing w:line="480" w:lineRule="auto"/>
        <w:ind w:right="900"/>
        <w:rPr>
          <w:rFonts w:ascii="Times New Roman" w:hAnsi="Times New Roman"/>
          <w:b w:val="0"/>
        </w:rPr>
      </w:pPr>
      <w:r>
        <w:rPr>
          <w:rFonts w:ascii="Times New Roman" w:hAnsi="Times New Roman"/>
          <w:b w:val="0"/>
        </w:rPr>
        <w:t xml:space="preserve">Ah-yee’s </w:t>
      </w:r>
      <w:ins w:id="862" w:author="Treding" w:date="2011-11-12T21:32:00Z">
        <w:r w:rsidR="00B46B63">
          <w:rPr>
            <w:rFonts w:ascii="Times New Roman" w:hAnsi="Times New Roman"/>
            <w:b w:val="0"/>
          </w:rPr>
          <w:t xml:space="preserve">blind confidence </w:t>
        </w:r>
      </w:ins>
      <w:del w:id="863" w:author="Treding" w:date="2011-11-12T21:27:00Z">
        <w:r w:rsidDel="00001F8B">
          <w:rPr>
            <w:rFonts w:ascii="Times New Roman" w:hAnsi="Times New Roman"/>
            <w:b w:val="0"/>
          </w:rPr>
          <w:delText xml:space="preserve">hubris </w:delText>
        </w:r>
      </w:del>
      <w:ins w:id="864" w:author="Treding" w:date="2011-11-12T21:27:00Z">
        <w:r w:rsidR="00001F8B">
          <w:rPr>
            <w:rFonts w:ascii="Times New Roman" w:hAnsi="Times New Roman"/>
            <w:b w:val="0"/>
          </w:rPr>
          <w:t xml:space="preserve">[[AU: </w:t>
        </w:r>
      </w:ins>
      <w:ins w:id="865" w:author="Treding" w:date="2011-11-12T21:28:00Z">
        <w:r w:rsidR="00001F8B">
          <w:rPr>
            <w:rFonts w:ascii="Times New Roman" w:hAnsi="Times New Roman"/>
            <w:b w:val="0"/>
          </w:rPr>
          <w:t xml:space="preserve">“Hubris” doesn’t seem the correct word choice here, since </w:t>
        </w:r>
      </w:ins>
      <w:ins w:id="866" w:author="Treding" w:date="2011-11-12T21:29:00Z">
        <w:r w:rsidR="00001F8B">
          <w:rPr>
            <w:rFonts w:ascii="Times New Roman" w:hAnsi="Times New Roman"/>
            <w:b w:val="0"/>
          </w:rPr>
          <w:t xml:space="preserve">it means </w:t>
        </w:r>
      </w:ins>
      <w:ins w:id="867" w:author="Treding" w:date="2011-11-12T21:28:00Z">
        <w:r w:rsidR="00001F8B">
          <w:rPr>
            <w:rFonts w:ascii="Times New Roman" w:hAnsi="Times New Roman"/>
            <w:b w:val="0"/>
          </w:rPr>
          <w:t>pride or confidence in oneself</w:t>
        </w:r>
      </w:ins>
      <w:ins w:id="868" w:author="Treding" w:date="2011-11-12T21:29:00Z">
        <w:r w:rsidR="00001F8B">
          <w:rPr>
            <w:rFonts w:ascii="Times New Roman" w:hAnsi="Times New Roman"/>
            <w:b w:val="0"/>
          </w:rPr>
          <w:t>;</w:t>
        </w:r>
      </w:ins>
      <w:ins w:id="869" w:author="Treding" w:date="2011-11-12T21:28:00Z">
        <w:r w:rsidR="00001F8B">
          <w:rPr>
            <w:rFonts w:ascii="Times New Roman" w:hAnsi="Times New Roman"/>
            <w:b w:val="0"/>
          </w:rPr>
          <w:t xml:space="preserve"> and don’t you mean Ah-yee</w:t>
        </w:r>
      </w:ins>
      <w:ins w:id="870" w:author="Treding" w:date="2011-11-12T21:29:00Z">
        <w:r w:rsidR="00001F8B">
          <w:rPr>
            <w:rFonts w:ascii="Times New Roman" w:hAnsi="Times New Roman"/>
            <w:b w:val="0"/>
          </w:rPr>
          <w:t>’s confidence in Paton?]]</w:t>
        </w:r>
      </w:ins>
      <w:r>
        <w:rPr>
          <w:rFonts w:ascii="Times New Roman" w:hAnsi="Times New Roman"/>
          <w:b w:val="0"/>
        </w:rPr>
        <w:t>notwithstanding, I still could not shake the feeling of vulnerability.</w:t>
      </w:r>
      <w:r w:rsidR="007F55D2">
        <w:rPr>
          <w:rFonts w:ascii="Times New Roman" w:hAnsi="Times New Roman"/>
          <w:b w:val="0"/>
        </w:rPr>
        <w:t xml:space="preserve"> </w:t>
      </w:r>
      <w:r>
        <w:rPr>
          <w:rFonts w:ascii="Times New Roman" w:hAnsi="Times New Roman"/>
          <w:b w:val="0"/>
        </w:rPr>
        <w:t>And the taxi driver was not helping.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We </w:t>
      </w:r>
      <w:del w:id="871" w:author="Treding" w:date="2011-11-12T21:25:00Z">
        <w:r w:rsidDel="00001F8B">
          <w:rPr>
            <w:rFonts w:ascii="Times New Roman" w:hAnsi="Times New Roman"/>
            <w:b w:val="0"/>
          </w:rPr>
          <w:delText xml:space="preserve">caromed </w:delText>
        </w:r>
      </w:del>
      <w:ins w:id="872" w:author="Treding" w:date="2011-11-12T21:25:00Z">
        <w:r w:rsidR="00001F8B">
          <w:rPr>
            <w:rFonts w:ascii="Times New Roman" w:hAnsi="Times New Roman"/>
            <w:b w:val="0"/>
          </w:rPr>
          <w:t xml:space="preserve">careered </w:t>
        </w:r>
      </w:ins>
      <w:r>
        <w:rPr>
          <w:rFonts w:ascii="Times New Roman" w:hAnsi="Times New Roman"/>
          <w:b w:val="0"/>
        </w:rPr>
        <w:t>around the Magazine Gap round</w:t>
      </w:r>
      <w:del w:id="873" w:author="Treding" w:date="2011-11-12T21:25:00Z">
        <w:r w:rsidDel="00001F8B">
          <w:rPr>
            <w:rFonts w:ascii="Times New Roman" w:hAnsi="Times New Roman"/>
            <w:b w:val="0"/>
          </w:rPr>
          <w:delText>-</w:delText>
        </w:r>
      </w:del>
      <w:r>
        <w:rPr>
          <w:rFonts w:ascii="Times New Roman" w:hAnsi="Times New Roman"/>
          <w:b w:val="0"/>
        </w:rPr>
        <w:t>about and hurtled down the Garden Road hill toward the American Consulate General.</w:t>
      </w:r>
      <w:r w:rsidR="007F55D2">
        <w:rPr>
          <w:rFonts w:ascii="Times New Roman" w:hAnsi="Times New Roman"/>
          <w:b w:val="0"/>
        </w:rPr>
        <w:t xml:space="preserve"> </w:t>
      </w:r>
      <w:r>
        <w:rPr>
          <w:rFonts w:ascii="Times New Roman" w:hAnsi="Times New Roman"/>
          <w:b w:val="0"/>
        </w:rPr>
        <w:t>I had to get a second U</w:t>
      </w:r>
      <w:proofErr w:type="gramStart"/>
      <w:r>
        <w:rPr>
          <w:rFonts w:ascii="Times New Roman" w:hAnsi="Times New Roman"/>
          <w:b w:val="0"/>
        </w:rPr>
        <w:t>.</w:t>
      </w:r>
      <w:proofErr w:type="gramEnd"/>
      <w:del w:id="874" w:author="Treding" w:date="2011-11-12T21:33:00Z">
        <w:r w:rsidDel="00B46B63">
          <w:rPr>
            <w:rFonts w:ascii="Times New Roman" w:hAnsi="Times New Roman"/>
            <w:b w:val="0"/>
          </w:rPr>
          <w:delText xml:space="preserve"> </w:delText>
        </w:r>
      </w:del>
      <w:r>
        <w:rPr>
          <w:rFonts w:ascii="Times New Roman" w:hAnsi="Times New Roman"/>
          <w:b w:val="0"/>
        </w:rPr>
        <w:t xml:space="preserve">S. passport in order to travel to the PRC because my current passport had a Taiwan </w:t>
      </w:r>
      <w:r>
        <w:rPr>
          <w:rFonts w:ascii="Times New Roman" w:hAnsi="Times New Roman"/>
          <w:b w:val="0"/>
        </w:rPr>
        <w:lastRenderedPageBreak/>
        <w:t>visa.</w:t>
      </w:r>
      <w:r w:rsidR="007F55D2">
        <w:rPr>
          <w:rFonts w:ascii="Times New Roman" w:hAnsi="Times New Roman"/>
          <w:b w:val="0"/>
        </w:rPr>
        <w:t xml:space="preserve"> </w:t>
      </w:r>
      <w:r>
        <w:rPr>
          <w:rFonts w:ascii="Times New Roman" w:hAnsi="Times New Roman"/>
          <w:b w:val="0"/>
        </w:rPr>
        <w:t xml:space="preserve">The two warring sides refused to accept any passport that bore a visa issued by the other. </w:t>
      </w:r>
    </w:p>
    <w:p w:rsidR="00127950" w:rsidRDefault="008C5BBF" w:rsidP="00E347EC">
      <w:pPr>
        <w:spacing w:line="480" w:lineRule="auto"/>
        <w:ind w:right="900" w:firstLine="720"/>
        <w:outlineLvl w:val="0"/>
        <w:rPr>
          <w:rFonts w:ascii="Times New Roman" w:hAnsi="Times New Roman"/>
          <w:b w:val="0"/>
        </w:rPr>
      </w:pPr>
      <w:r>
        <w:rPr>
          <w:rFonts w:ascii="Times New Roman" w:hAnsi="Times New Roman"/>
          <w:b w:val="0"/>
        </w:rPr>
        <w:t xml:space="preserve">“Uh . . . </w:t>
      </w:r>
      <w:r w:rsidR="00127950">
        <w:rPr>
          <w:rFonts w:ascii="Times New Roman" w:hAnsi="Times New Roman"/>
          <w:b w:val="0"/>
        </w:rPr>
        <w:t>I’m in no hurry,” I said cheerily in Cantonese.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“Yeah, but I am,” the driver said.</w:t>
      </w:r>
      <w:r w:rsidR="007F55D2">
        <w:rPr>
          <w:rFonts w:ascii="Times New Roman" w:hAnsi="Times New Roman"/>
          <w:b w:val="0"/>
        </w:rPr>
        <w:t xml:space="preserve"> </w:t>
      </w:r>
      <w:r>
        <w:rPr>
          <w:rFonts w:ascii="Times New Roman" w:hAnsi="Times New Roman"/>
          <w:b w:val="0"/>
        </w:rPr>
        <w:t>“Damn petrol price keeps goin’ through the roof.</w:t>
      </w:r>
      <w:r w:rsidR="007F55D2">
        <w:rPr>
          <w:rFonts w:ascii="Times New Roman" w:hAnsi="Times New Roman"/>
          <w:b w:val="0"/>
        </w:rPr>
        <w:t xml:space="preserve"> </w:t>
      </w:r>
      <w:del w:id="875" w:author="Treding" w:date="2011-11-12T21:35:00Z">
        <w:r w:rsidDel="00B46B63">
          <w:rPr>
            <w:rFonts w:ascii="Times New Roman" w:hAnsi="Times New Roman"/>
            <w:b w:val="0"/>
          </w:rPr>
          <w:delText>‘</w:delText>
        </w:r>
      </w:del>
      <w:proofErr w:type="gramStart"/>
      <w:r>
        <w:rPr>
          <w:rFonts w:ascii="Times New Roman" w:hAnsi="Times New Roman"/>
          <w:b w:val="0"/>
        </w:rPr>
        <w:t>How’s a person s’pose ta live</w:t>
      </w:r>
      <w:proofErr w:type="gramEnd"/>
      <w:r>
        <w:rPr>
          <w:rFonts w:ascii="Times New Roman" w:hAnsi="Times New Roman"/>
          <w:b w:val="0"/>
        </w:rPr>
        <w:t>?</w:t>
      </w:r>
      <w:r w:rsidR="007F55D2">
        <w:rPr>
          <w:rFonts w:ascii="Times New Roman" w:hAnsi="Times New Roman"/>
          <w:b w:val="0"/>
        </w:rPr>
        <w:t xml:space="preserve"> </w:t>
      </w:r>
      <w:r>
        <w:rPr>
          <w:rFonts w:ascii="Times New Roman" w:hAnsi="Times New Roman"/>
          <w:b w:val="0"/>
        </w:rPr>
        <w:t>Huh?</w:t>
      </w:r>
      <w:r w:rsidR="007F55D2">
        <w:rPr>
          <w:rFonts w:ascii="Times New Roman" w:hAnsi="Times New Roman"/>
          <w:b w:val="0"/>
        </w:rPr>
        <w:t xml:space="preserve"> </w:t>
      </w:r>
      <w:r>
        <w:rPr>
          <w:rFonts w:ascii="Times New Roman" w:hAnsi="Times New Roman"/>
          <w:b w:val="0"/>
        </w:rPr>
        <w:t>Can you answer me that?”</w:t>
      </w:r>
      <w:r w:rsidR="007F55D2">
        <w:rPr>
          <w:rFonts w:ascii="Times New Roman" w:hAnsi="Times New Roman"/>
          <w:b w:val="0"/>
        </w:rPr>
        <w:t xml:space="preserve"> </w:t>
      </w:r>
      <w:r>
        <w:rPr>
          <w:rFonts w:ascii="Times New Roman" w:hAnsi="Times New Roman"/>
          <w:b w:val="0"/>
        </w:rPr>
        <w:t>He turned toward me to drive his point home then did a double take.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“Hey, aren’t you that guy works for Li Dak-chung?</w:t>
      </w:r>
      <w:r w:rsidR="007F55D2">
        <w:rPr>
          <w:rFonts w:ascii="Times New Roman" w:hAnsi="Times New Roman"/>
          <w:b w:val="0"/>
        </w:rPr>
        <w:t xml:space="preserve"> </w:t>
      </w:r>
      <w:r>
        <w:rPr>
          <w:rFonts w:ascii="Times New Roman" w:hAnsi="Times New Roman"/>
          <w:b w:val="0"/>
        </w:rPr>
        <w:t>Picture’s in all the morning papers.</w:t>
      </w:r>
      <w:r w:rsidR="007F55D2">
        <w:rPr>
          <w:rFonts w:ascii="Times New Roman" w:hAnsi="Times New Roman"/>
          <w:b w:val="0"/>
        </w:rPr>
        <w:t xml:space="preserve"> </w:t>
      </w:r>
      <w:r>
        <w:rPr>
          <w:rFonts w:ascii="Times New Roman" w:hAnsi="Times New Roman"/>
          <w:b w:val="0"/>
        </w:rPr>
        <w:t>See?”</w:t>
      </w:r>
      <w:r w:rsidR="007F55D2">
        <w:rPr>
          <w:rFonts w:ascii="Times New Roman" w:hAnsi="Times New Roman"/>
          <w:b w:val="0"/>
        </w:rPr>
        <w:t xml:space="preserve"> </w:t>
      </w:r>
      <w:r>
        <w:rPr>
          <w:rFonts w:ascii="Times New Roman" w:hAnsi="Times New Roman"/>
          <w:b w:val="0"/>
        </w:rPr>
        <w:t xml:space="preserve">He held up a crumpled </w:t>
      </w:r>
      <w:del w:id="876" w:author="Treding" w:date="2011-11-12T21:36:00Z">
        <w:r w:rsidDel="00B46B63">
          <w:rPr>
            <w:rFonts w:ascii="Times New Roman" w:hAnsi="Times New Roman"/>
            <w:b w:val="0"/>
          </w:rPr>
          <w:delText xml:space="preserve">and folded </w:delText>
        </w:r>
      </w:del>
      <w:r>
        <w:rPr>
          <w:rFonts w:ascii="Times New Roman" w:hAnsi="Times New Roman"/>
          <w:b w:val="0"/>
        </w:rPr>
        <w:t>Chinese-language tabloid with my picture on the front page.</w:t>
      </w:r>
      <w:r w:rsidR="007F55D2">
        <w:rPr>
          <w:rFonts w:ascii="Times New Roman" w:hAnsi="Times New Roman"/>
          <w:b w:val="0"/>
        </w:rPr>
        <w:t xml:space="preserve"> </w:t>
      </w:r>
      <w:r>
        <w:rPr>
          <w:rFonts w:ascii="Times New Roman" w:hAnsi="Times New Roman"/>
          <w:b w:val="0"/>
        </w:rPr>
        <w:t>The taxi continued to hurtle down the hill.</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“Eyes on the road,” I said. My knuckles were white from gripping the overhead handhold.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driver turned his face back to the front just in time to steer the taxi into the lay-by taxi queue in front of the St. John’s Building, across the street from the Consulate General.</w:t>
      </w:r>
      <w:r w:rsidR="007F55D2">
        <w:rPr>
          <w:rFonts w:ascii="Times New Roman" w:hAnsi="Times New Roman"/>
          <w:b w:val="0"/>
        </w:rPr>
        <w:t xml:space="preserve"> </w:t>
      </w:r>
      <w:r>
        <w:rPr>
          <w:rFonts w:ascii="Times New Roman" w:hAnsi="Times New Roman"/>
          <w:b w:val="0"/>
        </w:rPr>
        <w:t>I nearly slid off the seat as the driver jammed on the brakes.</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“Thought I recognized you.</w:t>
      </w:r>
      <w:proofErr w:type="gramEnd"/>
      <w:r w:rsidR="007F55D2">
        <w:rPr>
          <w:rFonts w:ascii="Times New Roman" w:hAnsi="Times New Roman"/>
          <w:b w:val="0"/>
        </w:rPr>
        <w:t xml:space="preserve"> </w:t>
      </w:r>
      <w:r>
        <w:rPr>
          <w:rFonts w:ascii="Times New Roman" w:hAnsi="Times New Roman"/>
          <w:b w:val="0"/>
        </w:rPr>
        <w:t>Imagine that, in my hack.</w:t>
      </w:r>
      <w:r w:rsidR="007F55D2">
        <w:rPr>
          <w:rFonts w:ascii="Times New Roman" w:hAnsi="Times New Roman"/>
          <w:b w:val="0"/>
        </w:rPr>
        <w:t xml:space="preserve"> </w:t>
      </w:r>
      <w:r>
        <w:rPr>
          <w:rFonts w:ascii="Times New Roman" w:hAnsi="Times New Roman"/>
          <w:b w:val="0"/>
        </w:rPr>
        <w:t>Hey, this one’s on the house.</w:t>
      </w:r>
      <w:r w:rsidR="007F55D2">
        <w:rPr>
          <w:rFonts w:ascii="Times New Roman" w:hAnsi="Times New Roman"/>
          <w:b w:val="0"/>
        </w:rPr>
        <w:t xml:space="preserve"> </w:t>
      </w:r>
      <w:r>
        <w:rPr>
          <w:rFonts w:ascii="Times New Roman" w:hAnsi="Times New Roman"/>
          <w:b w:val="0"/>
        </w:rPr>
        <w:t>You work for Li Dak-chung, you’re okay by me!</w:t>
      </w:r>
      <w:r w:rsidR="007F55D2">
        <w:rPr>
          <w:rFonts w:ascii="Times New Roman" w:hAnsi="Times New Roman"/>
          <w:b w:val="0"/>
        </w:rPr>
        <w:t xml:space="preserve"> </w:t>
      </w:r>
      <w:r>
        <w:rPr>
          <w:rFonts w:ascii="Times New Roman" w:hAnsi="Times New Roman"/>
          <w:b w:val="0"/>
        </w:rPr>
        <w:t>And hey, twist the tails of those snooty English that’s jealous of Li and MacKinnon.</w:t>
      </w:r>
      <w:r w:rsidR="007F55D2">
        <w:rPr>
          <w:rFonts w:ascii="Times New Roman" w:hAnsi="Times New Roman"/>
          <w:b w:val="0"/>
        </w:rPr>
        <w:t xml:space="preserve"> </w:t>
      </w:r>
      <w:r>
        <w:rPr>
          <w:rFonts w:ascii="Times New Roman" w:hAnsi="Times New Roman"/>
          <w:b w:val="0"/>
        </w:rPr>
        <w:t xml:space="preserve">Serve </w:t>
      </w:r>
      <w:del w:id="877" w:author="Treding" w:date="2011-11-12T21:38:00Z">
        <w:r w:rsidDel="00B46B63">
          <w:rPr>
            <w:rFonts w:ascii="Times New Roman" w:hAnsi="Times New Roman"/>
            <w:b w:val="0"/>
          </w:rPr>
          <w:delText>‘</w:delText>
        </w:r>
      </w:del>
      <w:ins w:id="878" w:author="Treding" w:date="2011-11-12T21:37:00Z">
        <w:r w:rsidR="00B46B63">
          <w:rPr>
            <w:rFonts w:ascii="Times New Roman" w:hAnsi="Times New Roman"/>
            <w:b w:val="0"/>
          </w:rPr>
          <w:t>’</w:t>
        </w:r>
      </w:ins>
      <w:r>
        <w:rPr>
          <w:rFonts w:ascii="Times New Roman" w:hAnsi="Times New Roman"/>
          <w:b w:val="0"/>
        </w:rPr>
        <w:t>em right!</w:t>
      </w:r>
      <w:r w:rsidR="007F55D2">
        <w:rPr>
          <w:rFonts w:ascii="Times New Roman" w:hAnsi="Times New Roman"/>
          <w:b w:val="0"/>
        </w:rPr>
        <w:t xml:space="preserve"> </w:t>
      </w:r>
      <w:r>
        <w:rPr>
          <w:rFonts w:ascii="Times New Roman" w:hAnsi="Times New Roman"/>
          <w:b w:val="0"/>
        </w:rPr>
        <w:t>And hey, for my money, that Li girl was done in by that jockey fella</w:t>
      </w:r>
      <w:ins w:id="879" w:author="Treding" w:date="2011-11-06T20:48:00Z">
        <w:r w:rsidR="008C5BBF">
          <w:rPr>
            <w:rFonts w:ascii="Times New Roman" w:hAnsi="Times New Roman"/>
            <w:b w:val="0"/>
          </w:rPr>
          <w:t>—</w:t>
        </w:r>
      </w:ins>
      <w:del w:id="880" w:author="Treding" w:date="2011-11-12T21:41:00Z">
        <w:r w:rsidDel="0026658F">
          <w:rPr>
            <w:rFonts w:ascii="Times New Roman" w:hAnsi="Times New Roman"/>
            <w:b w:val="0"/>
          </w:rPr>
          <w:delText>…</w:delText>
        </w:r>
      </w:del>
      <w:r>
        <w:rPr>
          <w:rFonts w:ascii="Times New Roman" w:hAnsi="Times New Roman"/>
          <w:b w:val="0"/>
        </w:rPr>
        <w:t>whats</w:t>
      </w:r>
      <w:ins w:id="881" w:author="Treding" w:date="2011-11-12T21:41:00Z">
        <w:r w:rsidR="0026658F">
          <w:rPr>
            <w:rFonts w:ascii="Times New Roman" w:hAnsi="Times New Roman"/>
            <w:b w:val="0"/>
          </w:rPr>
          <w:t>h</w:t>
        </w:r>
      </w:ins>
      <w:r>
        <w:rPr>
          <w:rFonts w:ascii="Times New Roman" w:hAnsi="Times New Roman"/>
          <w:b w:val="0"/>
        </w:rPr>
        <w:t>isname</w:t>
      </w:r>
      <w:del w:id="882" w:author="Treding" w:date="2011-11-06T20:48:00Z">
        <w:r w:rsidDel="008C5BBF">
          <w:rPr>
            <w:rFonts w:ascii="Times New Roman" w:hAnsi="Times New Roman"/>
            <w:b w:val="0"/>
          </w:rPr>
          <w:delText>…</w:delText>
        </w:r>
      </w:del>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 was still talking even after I got out of the taxi and his next customer had entered and slammed the door.</w:t>
      </w:r>
      <w:r w:rsidR="007F55D2">
        <w:rPr>
          <w:rFonts w:ascii="Times New Roman" w:hAnsi="Times New Roman"/>
          <w:b w:val="0"/>
        </w:rPr>
        <w:t xml:space="preserve"> </w:t>
      </w:r>
      <w:r>
        <w:rPr>
          <w:rFonts w:ascii="Times New Roman" w:hAnsi="Times New Roman"/>
          <w:b w:val="0"/>
        </w:rPr>
        <w:t>As they drove away, I could hear the driver. “You</w:t>
      </w:r>
      <w:r w:rsidR="008C5BBF">
        <w:rPr>
          <w:rFonts w:ascii="Times New Roman" w:hAnsi="Times New Roman"/>
          <w:b w:val="0"/>
        </w:rPr>
        <w:t>’ll never guess who that guy is . . .</w:t>
      </w:r>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Although </w:t>
      </w:r>
      <w:ins w:id="883" w:author="Treding" w:date="2011-11-12T21:42:00Z">
        <w:r w:rsidR="0026658F">
          <w:rPr>
            <w:rFonts w:ascii="Times New Roman" w:hAnsi="Times New Roman"/>
            <w:b w:val="0"/>
          </w:rPr>
          <w:t xml:space="preserve">it was </w:t>
        </w:r>
      </w:ins>
      <w:r>
        <w:rPr>
          <w:rFonts w:ascii="Times New Roman" w:hAnsi="Times New Roman"/>
          <w:b w:val="0"/>
        </w:rPr>
        <w:t>not yet 9:00 a</w:t>
      </w:r>
      <w:ins w:id="884" w:author="Treding" w:date="2011-11-06T20:47:00Z">
        <w:r w:rsidR="008C5BBF">
          <w:rPr>
            <w:rFonts w:ascii="Times New Roman" w:hAnsi="Times New Roman"/>
            <w:b w:val="0"/>
          </w:rPr>
          <w:t>.</w:t>
        </w:r>
      </w:ins>
      <w:r>
        <w:rPr>
          <w:rFonts w:ascii="Times New Roman" w:hAnsi="Times New Roman"/>
          <w:b w:val="0"/>
        </w:rPr>
        <w:t>m, the tropical sun and humidity were pitiless.</w:t>
      </w:r>
      <w:r w:rsidR="007F55D2">
        <w:rPr>
          <w:rFonts w:ascii="Times New Roman" w:hAnsi="Times New Roman"/>
          <w:b w:val="0"/>
        </w:rPr>
        <w:t xml:space="preserve"> </w:t>
      </w:r>
      <w:r>
        <w:rPr>
          <w:rFonts w:ascii="Times New Roman" w:hAnsi="Times New Roman"/>
          <w:b w:val="0"/>
        </w:rPr>
        <w:t>I loosened my tie and draped my suit coat over my arm.</w:t>
      </w:r>
      <w:r w:rsidR="007F55D2">
        <w:rPr>
          <w:rFonts w:ascii="Times New Roman" w:hAnsi="Times New Roman"/>
          <w:b w:val="0"/>
        </w:rPr>
        <w:t xml:space="preserve"> </w:t>
      </w:r>
      <w:r>
        <w:rPr>
          <w:rFonts w:ascii="Times New Roman" w:hAnsi="Times New Roman"/>
          <w:b w:val="0"/>
        </w:rPr>
        <w:t xml:space="preserve">Across the road, the Consulate </w:t>
      </w:r>
      <w:r>
        <w:rPr>
          <w:rFonts w:ascii="Times New Roman" w:hAnsi="Times New Roman"/>
          <w:b w:val="0"/>
        </w:rPr>
        <w:lastRenderedPageBreak/>
        <w:t>General’s Visa Section and American Citizen Services Section were about to open for the day.</w:t>
      </w:r>
      <w:r w:rsidR="007F55D2">
        <w:rPr>
          <w:rFonts w:ascii="Times New Roman" w:hAnsi="Times New Roman"/>
          <w:b w:val="0"/>
        </w:rPr>
        <w:t xml:space="preserve"> </w:t>
      </w:r>
      <w:r>
        <w:rPr>
          <w:rFonts w:ascii="Times New Roman" w:hAnsi="Times New Roman"/>
          <w:b w:val="0"/>
        </w:rPr>
        <w:t>The line of several hundred applicants already stretched up the Garden Road hill.</w:t>
      </w:r>
      <w:r w:rsidR="007F55D2">
        <w:rPr>
          <w:rFonts w:ascii="Times New Roman" w:hAnsi="Times New Roman"/>
          <w:b w:val="0"/>
        </w:rPr>
        <w:t xml:space="preserve"> </w:t>
      </w:r>
      <w:r>
        <w:rPr>
          <w:rFonts w:ascii="Times New Roman" w:hAnsi="Times New Roman"/>
          <w:b w:val="0"/>
        </w:rPr>
        <w:t>I wasn’t worried about the crowd.</w:t>
      </w:r>
      <w:r w:rsidR="007F55D2">
        <w:rPr>
          <w:rFonts w:ascii="Times New Roman" w:hAnsi="Times New Roman"/>
          <w:b w:val="0"/>
        </w:rPr>
        <w:t xml:space="preserve"> </w:t>
      </w:r>
      <w:r>
        <w:rPr>
          <w:rFonts w:ascii="Times New Roman" w:hAnsi="Times New Roman"/>
          <w:b w:val="0"/>
        </w:rPr>
        <w:t xml:space="preserve">I had called ahead to let the </w:t>
      </w:r>
      <w:del w:id="885" w:author="Treding" w:date="2011-11-12T21:43:00Z">
        <w:r w:rsidDel="0026658F">
          <w:rPr>
            <w:rFonts w:ascii="Times New Roman" w:hAnsi="Times New Roman"/>
            <w:b w:val="0"/>
          </w:rPr>
          <w:delText xml:space="preserve">Consul </w:delText>
        </w:r>
      </w:del>
      <w:ins w:id="886" w:author="Treding" w:date="2011-11-12T21:43:00Z">
        <w:r w:rsidR="0026658F">
          <w:rPr>
            <w:rFonts w:ascii="Times New Roman" w:hAnsi="Times New Roman"/>
            <w:b w:val="0"/>
          </w:rPr>
          <w:t xml:space="preserve">consul </w:t>
        </w:r>
      </w:ins>
      <w:del w:id="887" w:author="Treding" w:date="2011-11-12T21:43:00Z">
        <w:r w:rsidDel="0026658F">
          <w:rPr>
            <w:rFonts w:ascii="Times New Roman" w:hAnsi="Times New Roman"/>
            <w:b w:val="0"/>
          </w:rPr>
          <w:delText>General</w:delText>
        </w:r>
      </w:del>
      <w:ins w:id="888" w:author="Treding" w:date="2011-11-12T21:43:00Z">
        <w:r w:rsidR="0026658F">
          <w:rPr>
            <w:rFonts w:ascii="Times New Roman" w:hAnsi="Times New Roman"/>
            <w:b w:val="0"/>
          </w:rPr>
          <w:t>general</w:t>
        </w:r>
      </w:ins>
      <w:r>
        <w:rPr>
          <w:rFonts w:ascii="Times New Roman" w:hAnsi="Times New Roman"/>
          <w:b w:val="0"/>
        </w:rPr>
        <w:t>, Walter Anderson, know that I was coming and why.</w:t>
      </w:r>
      <w:r w:rsidR="007F55D2">
        <w:rPr>
          <w:rFonts w:ascii="Times New Roman" w:hAnsi="Times New Roman"/>
          <w:b w:val="0"/>
        </w:rPr>
        <w:t xml:space="preserve"> </w:t>
      </w:r>
      <w:r>
        <w:rPr>
          <w:rFonts w:ascii="Times New Roman" w:hAnsi="Times New Roman"/>
          <w:b w:val="0"/>
        </w:rPr>
        <w:t>I had met him at the MacKinnons’ dinner party and welcomed his offer of help if I ever needed it.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decided to stop at the flower stand next to the St. John’s Building to buy bouquets to send to the Lis and MacKinnons.</w:t>
      </w:r>
      <w:r w:rsidR="007F55D2">
        <w:rPr>
          <w:rFonts w:ascii="Times New Roman" w:hAnsi="Times New Roman"/>
          <w:b w:val="0"/>
        </w:rPr>
        <w:t xml:space="preserve"> </w:t>
      </w:r>
      <w:r>
        <w:rPr>
          <w:rFonts w:ascii="Times New Roman" w:hAnsi="Times New Roman"/>
          <w:b w:val="0"/>
        </w:rPr>
        <w:t xml:space="preserve">By the time I finished, the </w:t>
      </w:r>
      <w:ins w:id="889" w:author="Treding" w:date="2011-11-12T21:46:00Z">
        <w:r w:rsidR="0026658F">
          <w:rPr>
            <w:rFonts w:ascii="Times New Roman" w:hAnsi="Times New Roman"/>
            <w:b w:val="0"/>
          </w:rPr>
          <w:t xml:space="preserve">applicant </w:t>
        </w:r>
      </w:ins>
      <w:r>
        <w:rPr>
          <w:rFonts w:ascii="Times New Roman" w:hAnsi="Times New Roman"/>
          <w:b w:val="0"/>
        </w:rPr>
        <w:t>line had diminished to about a dozen.</w:t>
      </w:r>
      <w:r w:rsidR="007F55D2">
        <w:rPr>
          <w:rFonts w:ascii="Times New Roman" w:hAnsi="Times New Roman"/>
          <w:b w:val="0"/>
        </w:rPr>
        <w:t xml:space="preserve"> </w:t>
      </w:r>
      <w:r>
        <w:rPr>
          <w:rFonts w:ascii="Times New Roman" w:hAnsi="Times New Roman"/>
          <w:b w:val="0"/>
        </w:rPr>
        <w:t>I crossed the road and entered the Consulate General.</w:t>
      </w:r>
      <w:r w:rsidR="007F55D2">
        <w:rPr>
          <w:rFonts w:ascii="Times New Roman" w:hAnsi="Times New Roman"/>
          <w:b w:val="0"/>
        </w:rPr>
        <w:t xml:space="preserve"> </w:t>
      </w:r>
      <w:r>
        <w:rPr>
          <w:rFonts w:ascii="Times New Roman" w:hAnsi="Times New Roman"/>
          <w:b w:val="0"/>
        </w:rPr>
        <w:t>The process was gratefully swift, and I was back in the taxi queue across the road inside of an hour with the new second passport in my pocket.</w:t>
      </w:r>
      <w:r w:rsidR="007F55D2">
        <w:rPr>
          <w:rFonts w:ascii="Times New Roman" w:hAnsi="Times New Roman"/>
          <w:b w:val="0"/>
        </w:rPr>
        <w:t xml:space="preserve"> </w:t>
      </w:r>
    </w:p>
    <w:p w:rsidR="008C5BBF" w:rsidRDefault="00127950" w:rsidP="00E347EC">
      <w:pPr>
        <w:spacing w:line="480" w:lineRule="auto"/>
        <w:ind w:right="900" w:firstLine="720"/>
        <w:rPr>
          <w:rFonts w:ascii="Times New Roman" w:hAnsi="Times New Roman"/>
          <w:b w:val="0"/>
        </w:rPr>
      </w:pPr>
      <w:r>
        <w:rPr>
          <w:rFonts w:ascii="Times New Roman" w:hAnsi="Times New Roman"/>
          <w:b w:val="0"/>
        </w:rPr>
        <w:t>When I arrived at my desk at Bishops, there was an envelope leaning against a tea</w:t>
      </w:r>
      <w:del w:id="890" w:author="Treding" w:date="2011-11-12T21:47:00Z">
        <w:r w:rsidDel="0026658F">
          <w:rPr>
            <w:rFonts w:ascii="Times New Roman" w:hAnsi="Times New Roman"/>
            <w:b w:val="0"/>
          </w:rPr>
          <w:delText xml:space="preserve"> </w:delText>
        </w:r>
      </w:del>
      <w:r>
        <w:rPr>
          <w:rFonts w:ascii="Times New Roman" w:hAnsi="Times New Roman"/>
          <w:b w:val="0"/>
        </w:rPr>
        <w:t>cup.</w:t>
      </w:r>
      <w:r w:rsidR="007F55D2">
        <w:rPr>
          <w:rFonts w:ascii="Times New Roman" w:hAnsi="Times New Roman"/>
          <w:b w:val="0"/>
        </w:rPr>
        <w:t xml:space="preserve"> </w:t>
      </w:r>
      <w:r>
        <w:rPr>
          <w:rFonts w:ascii="Times New Roman" w:hAnsi="Times New Roman"/>
          <w:b w:val="0"/>
        </w:rPr>
        <w:t xml:space="preserve">Marked “Urgent and Confidential,” it was postmarked Friday afternoon from Kowloon and was addressed to “Miss Fiona Li, c/o Mr. Aidan MacKinnon, Esq., Bishops, Hutchison House, </w:t>
      </w:r>
      <w:proofErr w:type="gramStart"/>
      <w:r>
        <w:rPr>
          <w:rFonts w:ascii="Times New Roman" w:hAnsi="Times New Roman"/>
          <w:b w:val="0"/>
        </w:rPr>
        <w:t>Central</w:t>
      </w:r>
      <w:proofErr w:type="gramEnd"/>
      <w:r>
        <w:rPr>
          <w:rFonts w:ascii="Times New Roman" w:hAnsi="Times New Roman"/>
          <w:b w:val="0"/>
        </w:rPr>
        <w:t>”.</w:t>
      </w:r>
      <w:r w:rsidR="007F55D2">
        <w:rPr>
          <w:rFonts w:ascii="Times New Roman" w:hAnsi="Times New Roman"/>
          <w:b w:val="0"/>
        </w:rPr>
        <w:t xml:space="preserve"> </w:t>
      </w:r>
      <w:r w:rsidR="008C5BBF">
        <w:rPr>
          <w:rFonts w:ascii="Times New Roman" w:hAnsi="Times New Roman"/>
          <w:b w:val="0"/>
        </w:rPr>
        <w:t>It bore no return address.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 can I do for you?” Miss Chao said from my office doorway.</w:t>
      </w:r>
      <w:r w:rsidR="007F55D2">
        <w:rPr>
          <w:rFonts w:ascii="Times New Roman" w:hAnsi="Times New Roman"/>
          <w:b w:val="0"/>
        </w:rPr>
        <w:t xml:space="preserve"> </w:t>
      </w:r>
      <w:r>
        <w:rPr>
          <w:rFonts w:ascii="Times New Roman" w:hAnsi="Times New Roman"/>
          <w:b w:val="0"/>
        </w:rPr>
        <w:t>“Mr. MacKinnon said I was to give you all necessary assistance to expedite your departure for China.”</w:t>
      </w:r>
    </w:p>
    <w:p w:rsidR="00127950" w:rsidRDefault="008C5BBF" w:rsidP="00E347EC">
      <w:pPr>
        <w:spacing w:line="480" w:lineRule="auto"/>
        <w:ind w:right="900" w:firstLine="720"/>
        <w:rPr>
          <w:rFonts w:ascii="Times New Roman" w:hAnsi="Times New Roman"/>
          <w:b w:val="0"/>
        </w:rPr>
      </w:pPr>
      <w:r>
        <w:rPr>
          <w:rFonts w:ascii="Times New Roman" w:hAnsi="Times New Roman"/>
          <w:b w:val="0"/>
        </w:rPr>
        <w:t>“Uh . . . well . . .</w:t>
      </w:r>
      <w:r w:rsidR="00127950">
        <w:rPr>
          <w:rFonts w:ascii="Times New Roman" w:hAnsi="Times New Roman"/>
          <w:b w:val="0"/>
        </w:rPr>
        <w:t xml:space="preserve"> I scarcely know where to start,” I said</w:t>
      </w:r>
      <w:ins w:id="891" w:author="Treding" w:date="2011-11-12T21:50:00Z">
        <w:r w:rsidR="0026658F">
          <w:rPr>
            <w:rFonts w:ascii="Times New Roman" w:hAnsi="Times New Roman"/>
            <w:b w:val="0"/>
          </w:rPr>
          <w:t>,</w:t>
        </w:r>
      </w:ins>
      <w:r w:rsidR="00127950">
        <w:rPr>
          <w:rFonts w:ascii="Times New Roman" w:hAnsi="Times New Roman"/>
          <w:b w:val="0"/>
        </w:rPr>
        <w:t xml:space="preserve"> putting the envelope aside.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 that’s why Mr. MacKinnon wanted me involved.</w:t>
      </w:r>
      <w:r w:rsidR="007F55D2">
        <w:rPr>
          <w:rFonts w:ascii="Times New Roman" w:hAnsi="Times New Roman"/>
          <w:b w:val="0"/>
        </w:rPr>
        <w:t xml:space="preserve"> </w:t>
      </w:r>
      <w:r>
        <w:rPr>
          <w:rFonts w:ascii="Times New Roman" w:hAnsi="Times New Roman"/>
          <w:b w:val="0"/>
        </w:rPr>
        <w:t>I arrange all the MacKinnons’ travel.</w:t>
      </w:r>
      <w:r w:rsidR="007F55D2">
        <w:rPr>
          <w:rFonts w:ascii="Times New Roman" w:hAnsi="Times New Roman"/>
          <w:b w:val="0"/>
        </w:rPr>
        <w:t xml:space="preserve"> </w:t>
      </w:r>
      <w:r>
        <w:rPr>
          <w:rFonts w:ascii="Times New Roman" w:hAnsi="Times New Roman"/>
          <w:b w:val="0"/>
        </w:rPr>
        <w:t>He wouldn’t know how to phone for a taxi without my help.”</w:t>
      </w:r>
      <w:r w:rsidR="007F55D2">
        <w:rPr>
          <w:rFonts w:ascii="Times New Roman" w:hAnsi="Times New Roman"/>
          <w:b w:val="0"/>
        </w:rPr>
        <w:t xml:space="preserve"> </w:t>
      </w:r>
      <w:r>
        <w:rPr>
          <w:rFonts w:ascii="Times New Roman" w:hAnsi="Times New Roman"/>
          <w:b w:val="0"/>
        </w:rPr>
        <w:t xml:space="preserve">She sat down in one of the two visitor chairs facing my desk and opened her steno notebook </w:t>
      </w:r>
      <w:r>
        <w:rPr>
          <w:rFonts w:ascii="Times New Roman" w:hAnsi="Times New Roman"/>
          <w:b w:val="0"/>
        </w:rPr>
        <w:lastRenderedPageBreak/>
        <w:t>to a page filled with Chinese characters, English words, and numbers.</w:t>
      </w:r>
      <w:r w:rsidR="007F55D2">
        <w:rPr>
          <w:rFonts w:ascii="Times New Roman" w:hAnsi="Times New Roman"/>
          <w:b w:val="0"/>
        </w:rPr>
        <w:t xml:space="preserve"> </w:t>
      </w:r>
      <w:r>
        <w:rPr>
          <w:rFonts w:ascii="Times New Roman" w:hAnsi="Times New Roman"/>
          <w:b w:val="0"/>
        </w:rPr>
        <w:t>“Why don’t I start by telling you what I’ve already done?</w:t>
      </w:r>
      <w:r w:rsidR="007F55D2">
        <w:rPr>
          <w:rFonts w:ascii="Times New Roman" w:hAnsi="Times New Roman"/>
          <w:b w:val="0"/>
        </w:rPr>
        <w:t xml:space="preserve"> </w:t>
      </w:r>
      <w:r>
        <w:rPr>
          <w:rFonts w:ascii="Times New Roman" w:hAnsi="Times New Roman"/>
          <w:b w:val="0"/>
        </w:rPr>
        <w:t xml:space="preserve">Then you can tell me what more you need.”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“That sounds fine.</w:t>
      </w:r>
      <w:r w:rsidR="007F55D2">
        <w:rPr>
          <w:rFonts w:ascii="Times New Roman" w:hAnsi="Times New Roman"/>
          <w:b w:val="0"/>
        </w:rPr>
        <w:t xml:space="preserve"> </w:t>
      </w:r>
      <w:r>
        <w:rPr>
          <w:rFonts w:ascii="Times New Roman" w:hAnsi="Times New Roman"/>
          <w:b w:val="0"/>
        </w:rPr>
        <w:t>And thank you,” I replied, much relieved.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For the next twenty minutes, Miss Chao dazzled me with the extent of her preparations on my behalf.</w:t>
      </w:r>
      <w:r w:rsidR="007F55D2">
        <w:rPr>
          <w:rFonts w:ascii="Times New Roman" w:hAnsi="Times New Roman"/>
          <w:b w:val="0"/>
        </w:rPr>
        <w:t xml:space="preserve"> </w:t>
      </w:r>
      <w:r>
        <w:rPr>
          <w:rFonts w:ascii="Times New Roman" w:hAnsi="Times New Roman"/>
          <w:b w:val="0"/>
        </w:rPr>
        <w:t>She had sent a messenger to the China Travel Service office to obtain the forms I needed to complete for my Chinese visa.</w:t>
      </w:r>
      <w:r w:rsidR="007F55D2">
        <w:rPr>
          <w:rFonts w:ascii="Times New Roman" w:hAnsi="Times New Roman"/>
          <w:b w:val="0"/>
        </w:rPr>
        <w:t xml:space="preserve"> </w:t>
      </w:r>
      <w:r>
        <w:rPr>
          <w:rFonts w:ascii="Times New Roman" w:hAnsi="Times New Roman"/>
          <w:b w:val="0"/>
        </w:rPr>
        <w:t xml:space="preserve">She had also filled in the forms except for the passport details.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afraid you’ll need a new passport because you’ve lived in Taiwan,” she said.</w:t>
      </w:r>
      <w:r w:rsidR="007F55D2">
        <w:rPr>
          <w:rFonts w:ascii="Times New Roman" w:hAnsi="Times New Roman"/>
          <w:b w:val="0"/>
        </w:rPr>
        <w:t xml:space="preserve"> </w:t>
      </w:r>
      <w:r>
        <w:rPr>
          <w:rFonts w:ascii="Times New Roman" w:hAnsi="Times New Roman"/>
          <w:b w:val="0"/>
        </w:rPr>
        <w:t>“Even if I were willing to stand in that hot line at the Consulate, which I’m not, I can’t apply for a passport for you.</w:t>
      </w:r>
      <w:r w:rsidR="007F55D2">
        <w:rPr>
          <w:rFonts w:ascii="Times New Roman" w:hAnsi="Times New Roman"/>
          <w:b w:val="0"/>
        </w:rPr>
        <w:t xml:space="preserve"> </w:t>
      </w:r>
      <w:r>
        <w:rPr>
          <w:rFonts w:ascii="Times New Roman" w:hAnsi="Times New Roman"/>
          <w:b w:val="0"/>
        </w:rPr>
        <w:t>You’ll have to go yourself.”</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She looked back at her notebook and ran her finger down the page, scanning for the next subject she wanted to brief.</w:t>
      </w:r>
      <w:r w:rsidR="007F55D2">
        <w:rPr>
          <w:rFonts w:ascii="Times New Roman" w:hAnsi="Times New Roman"/>
          <w:b w:val="0"/>
        </w:rPr>
        <w:t xml:space="preserve"> </w:t>
      </w:r>
      <w:r>
        <w:rPr>
          <w:rFonts w:ascii="Times New Roman" w:hAnsi="Times New Roman"/>
          <w:b w:val="0"/>
        </w:rPr>
        <w:t xml:space="preserve">With all the nonchalance I could muster, and realizing this was probably the one and only time I would ever best this efficiency automaton, I </w:t>
      </w:r>
      <w:del w:id="892" w:author="Treding" w:date="2011-11-12T21:52:00Z">
        <w:r w:rsidDel="00456D08">
          <w:rPr>
            <w:rFonts w:ascii="Times New Roman" w:hAnsi="Times New Roman"/>
            <w:b w:val="0"/>
          </w:rPr>
          <w:delText xml:space="preserve">nonchalantly </w:delText>
        </w:r>
      </w:del>
      <w:r>
        <w:rPr>
          <w:rFonts w:ascii="Times New Roman" w:hAnsi="Times New Roman"/>
          <w:b w:val="0"/>
        </w:rPr>
        <w:t>placed my new passport in front of her.</w:t>
      </w:r>
    </w:p>
    <w:p w:rsidR="00127950" w:rsidRDefault="008C5BBF" w:rsidP="00E347EC">
      <w:pPr>
        <w:spacing w:line="480" w:lineRule="auto"/>
        <w:ind w:right="900" w:firstLine="720"/>
        <w:rPr>
          <w:rFonts w:ascii="Times New Roman" w:hAnsi="Times New Roman"/>
          <w:b w:val="0"/>
        </w:rPr>
      </w:pPr>
      <w:r>
        <w:rPr>
          <w:rFonts w:ascii="Times New Roman" w:hAnsi="Times New Roman"/>
          <w:b w:val="0"/>
        </w:rPr>
        <w:t xml:space="preserve">“But . . . oh . . . </w:t>
      </w:r>
      <w:r w:rsidR="00127950">
        <w:rPr>
          <w:rFonts w:ascii="Times New Roman" w:hAnsi="Times New Roman"/>
          <w:b w:val="0"/>
        </w:rPr>
        <w:t>oh yes!</w:t>
      </w:r>
      <w:r w:rsidR="007F55D2">
        <w:rPr>
          <w:rFonts w:ascii="Times New Roman" w:hAnsi="Times New Roman"/>
          <w:b w:val="0"/>
        </w:rPr>
        <w:t xml:space="preserve"> </w:t>
      </w:r>
      <w:r w:rsidR="00127950">
        <w:rPr>
          <w:rFonts w:ascii="Times New Roman" w:hAnsi="Times New Roman"/>
          <w:b w:val="0"/>
        </w:rPr>
        <w:t>This is a new one!</w:t>
      </w:r>
      <w:r w:rsidR="007F55D2">
        <w:rPr>
          <w:rFonts w:ascii="Times New Roman" w:hAnsi="Times New Roman"/>
          <w:b w:val="0"/>
        </w:rPr>
        <w:t xml:space="preserve"> </w:t>
      </w:r>
      <w:r w:rsidR="00127950">
        <w:rPr>
          <w:rFonts w:ascii="Times New Roman" w:hAnsi="Times New Roman"/>
          <w:b w:val="0"/>
        </w:rPr>
        <w:t>Well done, Mr. Paton.” Miss Chao actually gave me a girlish giggle.</w:t>
      </w:r>
      <w:r w:rsidR="007F55D2">
        <w:rPr>
          <w:rFonts w:ascii="Times New Roman" w:hAnsi="Times New Roman"/>
          <w:b w:val="0"/>
        </w:rPr>
        <w:t xml:space="preserve"> </w:t>
      </w:r>
      <w:r w:rsidR="00127950">
        <w:rPr>
          <w:rFonts w:ascii="Times New Roman" w:hAnsi="Times New Roman"/>
          <w:b w:val="0"/>
        </w:rPr>
        <w:t>“I like a gentleman who comes prepared for any eventuality.”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She then proceeded to brief me on travel reservations and itinerary, which were the same as the Highgroves’.</w:t>
      </w:r>
      <w:r w:rsidR="007F55D2">
        <w:rPr>
          <w:rFonts w:ascii="Times New Roman" w:hAnsi="Times New Roman"/>
          <w:b w:val="0"/>
        </w:rPr>
        <w:t xml:space="preserve"> </w:t>
      </w:r>
      <w:r>
        <w:rPr>
          <w:rFonts w:ascii="Times New Roman" w:hAnsi="Times New Roman"/>
          <w:b w:val="0"/>
        </w:rPr>
        <w:t>We were booked on the daily train to Lo Wu on Friday morning, then by Chinese train to Guangzhou.</w:t>
      </w:r>
      <w:r w:rsidR="007F55D2">
        <w:rPr>
          <w:rFonts w:ascii="Times New Roman" w:hAnsi="Times New Roman"/>
          <w:b w:val="0"/>
        </w:rPr>
        <w:t xml:space="preserve"> </w:t>
      </w:r>
      <w:r>
        <w:rPr>
          <w:rFonts w:ascii="Times New Roman" w:hAnsi="Times New Roman"/>
          <w:b w:val="0"/>
        </w:rPr>
        <w:t>There I would have an obligatory overnight stay at the Dong Fang Hotel.</w:t>
      </w:r>
      <w:r w:rsidR="007F55D2">
        <w:rPr>
          <w:rFonts w:ascii="Times New Roman" w:hAnsi="Times New Roman"/>
          <w:b w:val="0"/>
        </w:rPr>
        <w:t xml:space="preserve"> </w:t>
      </w:r>
      <w:r>
        <w:rPr>
          <w:rFonts w:ascii="Times New Roman" w:hAnsi="Times New Roman"/>
          <w:b w:val="0"/>
        </w:rPr>
        <w:t xml:space="preserve">“China’s tourism bureaucracy operates on the principle of </w:t>
      </w:r>
      <w:ins w:id="893" w:author="Treding" w:date="2011-11-12T21:54:00Z">
        <w:r w:rsidR="008F39D7">
          <w:rPr>
            <w:rFonts w:ascii="Times New Roman" w:hAnsi="Times New Roman"/>
            <w:b w:val="0"/>
          </w:rPr>
          <w:t>‘</w:t>
        </w:r>
      </w:ins>
      <w:r>
        <w:rPr>
          <w:rFonts w:ascii="Times New Roman" w:hAnsi="Times New Roman"/>
          <w:b w:val="0"/>
        </w:rPr>
        <w:t>fleece the foreigner</w:t>
      </w:r>
      <w:ins w:id="894" w:author="Treding" w:date="2011-11-12T21:54:00Z">
        <w:r w:rsidR="008F39D7">
          <w:rPr>
            <w:rFonts w:ascii="Times New Roman" w:hAnsi="Times New Roman"/>
            <w:b w:val="0"/>
          </w:rPr>
          <w:t>’</w:t>
        </w:r>
      </w:ins>
      <w:r>
        <w:rPr>
          <w:rFonts w:ascii="Times New Roman" w:hAnsi="Times New Roman"/>
          <w:b w:val="0"/>
        </w:rPr>
        <w:t xml:space="preserve"> before they let you travel to your next China stop,” Miss Chao noted wryly.</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On Saturday we would proceed by CAAC Ilyushin jet to Beijing, a </w:t>
      </w:r>
      <w:del w:id="895" w:author="Treding" w:date="2011-11-12T21:56:00Z">
        <w:r w:rsidDel="008F39D7">
          <w:rPr>
            <w:rFonts w:ascii="Times New Roman" w:hAnsi="Times New Roman"/>
            <w:b w:val="0"/>
          </w:rPr>
          <w:delText>4</w:delText>
        </w:r>
      </w:del>
      <w:ins w:id="896" w:author="Treding" w:date="2011-11-12T21:56:00Z">
        <w:r w:rsidR="008F39D7">
          <w:rPr>
            <w:rFonts w:ascii="Times New Roman" w:hAnsi="Times New Roman"/>
            <w:b w:val="0"/>
          </w:rPr>
          <w:t>four</w:t>
        </w:r>
      </w:ins>
      <w:r>
        <w:rPr>
          <w:rFonts w:ascii="Times New Roman" w:hAnsi="Times New Roman"/>
          <w:b w:val="0"/>
        </w:rPr>
        <w:t>-hour non</w:t>
      </w:r>
      <w:del w:id="897" w:author="Treding" w:date="2011-11-12T21:55:00Z">
        <w:r w:rsidDel="008F39D7">
          <w:rPr>
            <w:rFonts w:ascii="Times New Roman" w:hAnsi="Times New Roman"/>
            <w:b w:val="0"/>
          </w:rPr>
          <w:delText>-</w:delText>
        </w:r>
      </w:del>
      <w:r>
        <w:rPr>
          <w:rFonts w:ascii="Times New Roman" w:hAnsi="Times New Roman"/>
          <w:b w:val="0"/>
        </w:rPr>
        <w:t>stop flight.</w:t>
      </w:r>
      <w:r w:rsidR="007F55D2">
        <w:rPr>
          <w:rFonts w:ascii="Times New Roman" w:hAnsi="Times New Roman"/>
          <w:b w:val="0"/>
        </w:rPr>
        <w:t xml:space="preserve"> </w:t>
      </w:r>
      <w:r>
        <w:rPr>
          <w:rFonts w:ascii="Times New Roman" w:hAnsi="Times New Roman"/>
          <w:b w:val="0"/>
        </w:rPr>
        <w:t>“You’re lucky!</w:t>
      </w:r>
      <w:r w:rsidR="007F55D2">
        <w:rPr>
          <w:rFonts w:ascii="Times New Roman" w:hAnsi="Times New Roman"/>
          <w:b w:val="0"/>
        </w:rPr>
        <w:t xml:space="preserve"> </w:t>
      </w:r>
      <w:r>
        <w:rPr>
          <w:rFonts w:ascii="Times New Roman" w:hAnsi="Times New Roman"/>
          <w:b w:val="0"/>
        </w:rPr>
        <w:t xml:space="preserve">On Mondays, Thursdays, and Fridays, the daily flight takes up to </w:t>
      </w:r>
      <w:del w:id="898" w:author="Treding" w:date="2011-11-12T21:56:00Z">
        <w:r w:rsidDel="008F39D7">
          <w:rPr>
            <w:rFonts w:ascii="Times New Roman" w:hAnsi="Times New Roman"/>
            <w:b w:val="0"/>
          </w:rPr>
          <w:delText>9 1/2</w:delText>
        </w:r>
      </w:del>
      <w:ins w:id="899" w:author="Treding" w:date="2011-11-12T21:56:00Z">
        <w:r w:rsidR="008F39D7">
          <w:rPr>
            <w:rFonts w:ascii="Times New Roman" w:hAnsi="Times New Roman"/>
            <w:b w:val="0"/>
          </w:rPr>
          <w:t>nine-and-a-half</w:t>
        </w:r>
      </w:ins>
      <w:r>
        <w:rPr>
          <w:rFonts w:ascii="Times New Roman" w:hAnsi="Times New Roman"/>
          <w:b w:val="0"/>
        </w:rPr>
        <w:t xml:space="preserve"> hours. It meanders through Hangzhou, Changsha, Wuhan, and Shanghai before finally making it to Beijing in the dead of night</w:t>
      </w:r>
      <w:ins w:id="900" w:author="Treding" w:date="2011-11-12T21:56:00Z">
        <w:r w:rsidR="008F39D7">
          <w:rPr>
            <w:rFonts w:ascii="Times New Roman" w:hAnsi="Times New Roman"/>
            <w:b w:val="0"/>
          </w:rPr>
          <w:t>—</w:t>
        </w:r>
      </w:ins>
      <w:del w:id="901" w:author="Treding" w:date="2011-11-12T21:56:00Z">
        <w:r w:rsidDel="008F39D7">
          <w:rPr>
            <w:rFonts w:ascii="Times New Roman" w:hAnsi="Times New Roman"/>
            <w:b w:val="0"/>
          </w:rPr>
          <w:delText>…</w:delText>
        </w:r>
      </w:del>
      <w:r>
        <w:rPr>
          <w:rFonts w:ascii="Times New Roman" w:hAnsi="Times New Roman"/>
          <w:b w:val="0"/>
        </w:rPr>
        <w:t>that is, if the pilot doesn’t wander off course and park your jet against a mountainside.”</w:t>
      </w:r>
      <w:r w:rsidR="007F55D2">
        <w:rPr>
          <w:rFonts w:ascii="Times New Roman" w:hAnsi="Times New Roman"/>
          <w:b w:val="0"/>
        </w:rPr>
        <w:t xml:space="preserve"> </w:t>
      </w:r>
      <w:r>
        <w:rPr>
          <w:rFonts w:ascii="Times New Roman" w:hAnsi="Times New Roman"/>
          <w:b w:val="0"/>
        </w:rPr>
        <w:t>This time, Miss Chao was deadly serious; and, once again, I was reminded of what I was up against.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“And when you arrive in Beijing,” she went on, “you will be met by a guide from the China International Travel Service who will inform you of the date </w:t>
      </w:r>
      <w:r w:rsidR="008F39D7">
        <w:rPr>
          <w:rFonts w:ascii="Times New Roman" w:hAnsi="Times New Roman"/>
          <w:b w:val="0"/>
        </w:rPr>
        <w:t xml:space="preserve">and time of your appointment to . . . uh . . . </w:t>
      </w:r>
      <w:r>
        <w:rPr>
          <w:rFonts w:ascii="Times New Roman" w:hAnsi="Times New Roman"/>
          <w:b w:val="0"/>
        </w:rPr>
        <w:t>see Miss Li.”</w:t>
      </w:r>
      <w:r w:rsidR="007F55D2">
        <w:rPr>
          <w:rFonts w:ascii="Times New Roman" w:hAnsi="Times New Roman"/>
          <w:b w:val="0"/>
        </w:rPr>
        <w:t xml:space="preserve"> </w:t>
      </w:r>
      <w:r>
        <w:rPr>
          <w:rFonts w:ascii="Times New Roman" w:hAnsi="Times New Roman"/>
          <w:b w:val="0"/>
        </w:rPr>
        <w:t>Miss Chao looked down at her notes and swallowed hard.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After she had finished, I asked her to make two phone calls for me.</w:t>
      </w:r>
      <w:r w:rsidR="007F55D2">
        <w:rPr>
          <w:rFonts w:ascii="Times New Roman" w:hAnsi="Times New Roman"/>
          <w:b w:val="0"/>
        </w:rPr>
        <w:t xml:space="preserve"> </w:t>
      </w:r>
      <w:r>
        <w:rPr>
          <w:rFonts w:ascii="Times New Roman" w:hAnsi="Times New Roman"/>
          <w:b w:val="0"/>
        </w:rPr>
        <w:t>The first was to Run Run Shaw to apologize for having to miss the film showing Thursday evening.</w:t>
      </w:r>
      <w:r w:rsidR="007F55D2">
        <w:rPr>
          <w:rFonts w:ascii="Times New Roman" w:hAnsi="Times New Roman"/>
          <w:b w:val="0"/>
        </w:rPr>
        <w:t xml:space="preserve"> </w:t>
      </w:r>
      <w:r>
        <w:rPr>
          <w:rFonts w:ascii="Times New Roman" w:hAnsi="Times New Roman"/>
          <w:b w:val="0"/>
        </w:rPr>
        <w:t>The second was to ask Ah-yee to begin packing a suitcase for me.</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“Of course.”</w:t>
      </w:r>
      <w:proofErr w:type="gramEnd"/>
      <w:r w:rsidR="007F55D2">
        <w:rPr>
          <w:rFonts w:ascii="Times New Roman" w:hAnsi="Times New Roman"/>
          <w:b w:val="0"/>
        </w:rPr>
        <w:t xml:space="preserve"> </w:t>
      </w:r>
      <w:r>
        <w:rPr>
          <w:rFonts w:ascii="Times New Roman" w:hAnsi="Times New Roman"/>
          <w:b w:val="0"/>
        </w:rPr>
        <w:t>Having regained her composure, Miss Chao rose to go.</w:t>
      </w:r>
      <w:r w:rsidR="007F55D2">
        <w:rPr>
          <w:rFonts w:ascii="Times New Roman" w:hAnsi="Times New Roman"/>
          <w:b w:val="0"/>
        </w:rPr>
        <w:t xml:space="preserve"> </w:t>
      </w:r>
      <w:proofErr w:type="gramStart"/>
      <w:r>
        <w:rPr>
          <w:rFonts w:ascii="Times New Roman" w:hAnsi="Times New Roman"/>
          <w:b w:val="0"/>
        </w:rPr>
        <w:t>“Anything else?”</w:t>
      </w:r>
      <w:proofErr w:type="gramEnd"/>
    </w:p>
    <w:p w:rsidR="00127950" w:rsidRDefault="00127950" w:rsidP="00E347EC">
      <w:pPr>
        <w:spacing w:line="480" w:lineRule="auto"/>
        <w:ind w:right="900" w:firstLine="720"/>
        <w:rPr>
          <w:rFonts w:ascii="Times New Roman" w:hAnsi="Times New Roman"/>
          <w:b w:val="0"/>
        </w:rPr>
      </w:pPr>
      <w:r>
        <w:rPr>
          <w:rFonts w:ascii="Times New Roman" w:hAnsi="Times New Roman"/>
          <w:b w:val="0"/>
        </w:rPr>
        <w:t>“No thanks.</w:t>
      </w:r>
      <w:r w:rsidR="007F55D2">
        <w:rPr>
          <w:rFonts w:ascii="Times New Roman" w:hAnsi="Times New Roman"/>
          <w:b w:val="0"/>
        </w:rPr>
        <w:t xml:space="preserve"> </w:t>
      </w:r>
      <w:r>
        <w:rPr>
          <w:rFonts w:ascii="Times New Roman" w:hAnsi="Times New Roman"/>
          <w:b w:val="0"/>
        </w:rPr>
        <w:t xml:space="preserve">I think that’s everything for now.”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“Well, if you think of something, just pucker up your lips and whistle.</w:t>
      </w:r>
      <w:r w:rsidR="007F55D2">
        <w:rPr>
          <w:rFonts w:ascii="Times New Roman" w:hAnsi="Times New Roman"/>
          <w:b w:val="0"/>
        </w:rPr>
        <w:t xml:space="preserve"> </w:t>
      </w:r>
      <w:r>
        <w:rPr>
          <w:rFonts w:ascii="Times New Roman" w:hAnsi="Times New Roman"/>
          <w:b w:val="0"/>
        </w:rPr>
        <w:t>I always dreamed of being Miss Moneypenny for a handsome man.” She was out the door before I had a chance to react.</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I had never thought of Miss Chao as anything other than the boss’s very efficient executive assistant.</w:t>
      </w:r>
      <w:r w:rsidR="007F55D2">
        <w:rPr>
          <w:rFonts w:ascii="Times New Roman" w:hAnsi="Times New Roman"/>
          <w:b w:val="0"/>
        </w:rPr>
        <w:t xml:space="preserve"> </w:t>
      </w:r>
      <w:r>
        <w:rPr>
          <w:rFonts w:ascii="Times New Roman" w:hAnsi="Times New Roman"/>
          <w:b w:val="0"/>
        </w:rPr>
        <w:t>She was the one at Bishops who knew everyone’s birthday and saw to it that each received a card from MacKinnon.</w:t>
      </w:r>
      <w:r w:rsidR="007F55D2">
        <w:rPr>
          <w:rFonts w:ascii="Times New Roman" w:hAnsi="Times New Roman"/>
          <w:b w:val="0"/>
        </w:rPr>
        <w:t xml:space="preserve"> </w:t>
      </w:r>
      <w:r>
        <w:rPr>
          <w:rFonts w:ascii="Times New Roman" w:hAnsi="Times New Roman"/>
          <w:b w:val="0"/>
        </w:rPr>
        <w:t xml:space="preserve">She considered it her </w:t>
      </w:r>
      <w:r>
        <w:rPr>
          <w:rFonts w:ascii="Times New Roman" w:hAnsi="Times New Roman"/>
          <w:b w:val="0"/>
        </w:rPr>
        <w:lastRenderedPageBreak/>
        <w:t>responsibility to know all the office relationships and gossip and to keep the detritus from spilling onto MacKinnon’s desk.</w:t>
      </w:r>
      <w:r w:rsidR="007F55D2">
        <w:rPr>
          <w:rFonts w:ascii="Times New Roman" w:hAnsi="Times New Roman"/>
          <w:b w:val="0"/>
        </w:rPr>
        <w:t xml:space="preserve"> </w:t>
      </w:r>
      <w:proofErr w:type="gramStart"/>
      <w:r>
        <w:rPr>
          <w:rFonts w:ascii="Times New Roman" w:hAnsi="Times New Roman"/>
          <w:b w:val="0"/>
        </w:rPr>
        <w:t>But a coquette and a flirt?</w:t>
      </w:r>
      <w:proofErr w:type="gramEnd"/>
      <w:r w:rsidR="007F55D2">
        <w:rPr>
          <w:rFonts w:ascii="Times New Roman" w:hAnsi="Times New Roman"/>
          <w:b w:val="0"/>
        </w:rPr>
        <w:t xml:space="preserve"> </w:t>
      </w:r>
      <w:r>
        <w:rPr>
          <w:rFonts w:ascii="Times New Roman" w:hAnsi="Times New Roman"/>
          <w:b w:val="0"/>
        </w:rPr>
        <w:t>She was certainly attractive enough and always impeccably groomed.</w:t>
      </w:r>
      <w:r w:rsidR="007F55D2">
        <w:rPr>
          <w:rFonts w:ascii="Times New Roman" w:hAnsi="Times New Roman"/>
          <w:b w:val="0"/>
        </w:rPr>
        <w:t xml:space="preserve"> </w:t>
      </w:r>
      <w:r>
        <w:rPr>
          <w:rFonts w:ascii="Times New Roman" w:hAnsi="Times New Roman"/>
          <w:b w:val="0"/>
        </w:rPr>
        <w:t>Complementing her office uniform of straight black skirt, low-heeled shoes, and crisp white blouse clasped at the neck with an old-fashioned cameo brooch, she wore her long black hair smoothly tied back at the nape of her neck.</w:t>
      </w:r>
      <w:r w:rsidR="007F55D2">
        <w:rPr>
          <w:rFonts w:ascii="Times New Roman" w:hAnsi="Times New Roman"/>
          <w:b w:val="0"/>
        </w:rPr>
        <w:t xml:space="preserve"> </w:t>
      </w:r>
      <w:r>
        <w:rPr>
          <w:rFonts w:ascii="Times New Roman" w:hAnsi="Times New Roman"/>
          <w:b w:val="0"/>
        </w:rPr>
        <w:t>But that prim aspect was startlingly relieved by long manicured fingernails covered in bright red polish.</w:t>
      </w:r>
      <w:r w:rsidR="007F55D2">
        <w:rPr>
          <w:rFonts w:ascii="Times New Roman" w:hAnsi="Times New Roman"/>
          <w:b w:val="0"/>
        </w:rPr>
        <w:t xml:space="preserve"> </w:t>
      </w:r>
      <w:r>
        <w:rPr>
          <w:rFonts w:ascii="Times New Roman" w:hAnsi="Times New Roman"/>
          <w:b w:val="0"/>
        </w:rPr>
        <w:t>She obviously had a sense of adventure.</w:t>
      </w:r>
      <w:r w:rsidR="007F55D2">
        <w:rPr>
          <w:rFonts w:ascii="Times New Roman" w:hAnsi="Times New Roman"/>
          <w:b w:val="0"/>
        </w:rPr>
        <w:t xml:space="preserve"> </w:t>
      </w:r>
      <w:r>
        <w:rPr>
          <w:rFonts w:ascii="Times New Roman" w:hAnsi="Times New Roman"/>
          <w:b w:val="0"/>
          <w:i/>
        </w:rPr>
        <w:t>Move aside</w:t>
      </w:r>
      <w:r w:rsidR="00637000">
        <w:rPr>
          <w:rFonts w:ascii="Times New Roman" w:hAnsi="Times New Roman"/>
          <w:b w:val="0"/>
          <w:i/>
        </w:rPr>
        <w:t>,</w:t>
      </w:r>
      <w:r>
        <w:rPr>
          <w:rFonts w:ascii="Times New Roman" w:hAnsi="Times New Roman"/>
          <w:b w:val="0"/>
          <w:i/>
        </w:rPr>
        <w:t xml:space="preserve"> Moneypenny</w:t>
      </w:r>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turned my attention to the unopened envelope addressed to Fiona, slit it open</w:t>
      </w:r>
      <w:ins w:id="902" w:author="Treding" w:date="2011-11-12T22:06:00Z">
        <w:r w:rsidR="00637000">
          <w:rPr>
            <w:rFonts w:ascii="Times New Roman" w:hAnsi="Times New Roman"/>
            <w:b w:val="0"/>
          </w:rPr>
          <w:t>,</w:t>
        </w:r>
      </w:ins>
      <w:r>
        <w:rPr>
          <w:rFonts w:ascii="Times New Roman" w:hAnsi="Times New Roman"/>
          <w:b w:val="0"/>
        </w:rPr>
        <w:t xml:space="preserve"> and removed the contents. The cover letter, dated Friday, September 10, was from a P. F. Chu, whom the letterhead identified as a </w:t>
      </w:r>
      <w:r>
        <w:rPr>
          <w:rFonts w:ascii="Times New Roman" w:hAnsi="Times New Roman"/>
          <w:b w:val="0"/>
          <w:i/>
        </w:rPr>
        <w:t>feng shui</w:t>
      </w:r>
      <w:r>
        <w:rPr>
          <w:rFonts w:ascii="Times New Roman" w:hAnsi="Times New Roman"/>
          <w:b w:val="0"/>
        </w:rPr>
        <w:t xml:space="preserve"> master with an office in Hankow Road, Kowloon.</w:t>
      </w:r>
      <w:r w:rsidR="007F55D2">
        <w:rPr>
          <w:rFonts w:ascii="Times New Roman" w:hAnsi="Times New Roman"/>
          <w:b w:val="0"/>
        </w:rPr>
        <w:t xml:space="preserve"> </w:t>
      </w:r>
      <w:r>
        <w:rPr>
          <w:rFonts w:ascii="Times New Roman" w:hAnsi="Times New Roman"/>
          <w:b w:val="0"/>
        </w:rPr>
        <w:t xml:space="preserve">It read: </w:t>
      </w:r>
      <w:ins w:id="903" w:author="Treding" w:date="2011-11-12T22:07:00Z">
        <w:r w:rsidR="00637000">
          <w:rPr>
            <w:rFonts w:ascii="Times New Roman" w:hAnsi="Times New Roman"/>
            <w:b w:val="0"/>
          </w:rPr>
          <w:t>[</w:t>
        </w:r>
      </w:ins>
      <w:ins w:id="904" w:author="Treding" w:date="2011-11-12T22:08:00Z">
        <w:r w:rsidR="00637000">
          <w:rPr>
            <w:rFonts w:ascii="Times New Roman" w:hAnsi="Times New Roman"/>
            <w:b w:val="0"/>
          </w:rPr>
          <w:t>[</w:t>
        </w:r>
      </w:ins>
      <w:ins w:id="905" w:author="Treding" w:date="2011-11-12T22:07:00Z">
        <w:r w:rsidR="00637000">
          <w:rPr>
            <w:rFonts w:ascii="Times New Roman" w:hAnsi="Times New Roman"/>
            <w:b w:val="0"/>
          </w:rPr>
          <w:t>COMP: Set next two paragraphs</w:t>
        </w:r>
      </w:ins>
      <w:ins w:id="906" w:author="Treding" w:date="2011-11-12T22:08:00Z">
        <w:r w:rsidR="00637000">
          <w:rPr>
            <w:rFonts w:ascii="Times New Roman" w:hAnsi="Times New Roman"/>
            <w:b w:val="0"/>
          </w:rPr>
          <w:t xml:space="preserve"> </w:t>
        </w:r>
      </w:ins>
      <w:ins w:id="907" w:author="Treding" w:date="2011-11-12T22:12:00Z">
        <w:r w:rsidR="00A20D83">
          <w:rPr>
            <w:rFonts w:ascii="Times New Roman" w:hAnsi="Times New Roman"/>
            <w:b w:val="0"/>
          </w:rPr>
          <w:t>as a block quote</w:t>
        </w:r>
      </w:ins>
      <w:ins w:id="908" w:author="Treding" w:date="2011-11-12T22:08:00Z">
        <w:r w:rsidR="00A20D83">
          <w:rPr>
            <w:rFonts w:ascii="Times New Roman" w:hAnsi="Times New Roman"/>
            <w:b w:val="0"/>
          </w:rPr>
          <w:t>, no</w:t>
        </w:r>
        <w:r w:rsidR="00637000">
          <w:rPr>
            <w:rFonts w:ascii="Times New Roman" w:hAnsi="Times New Roman"/>
            <w:b w:val="0"/>
          </w:rPr>
          <w:t xml:space="preserve"> italics.]]</w:t>
        </w:r>
      </w:ins>
    </w:p>
    <w:p w:rsidR="00127950" w:rsidRDefault="00127950" w:rsidP="00E347EC">
      <w:pPr>
        <w:spacing w:line="480" w:lineRule="auto"/>
        <w:ind w:right="900" w:firstLine="720"/>
        <w:rPr>
          <w:rFonts w:ascii="Times New Roman" w:hAnsi="Times New Roman"/>
          <w:b w:val="0"/>
          <w:i/>
        </w:rPr>
      </w:pPr>
      <w:del w:id="909" w:author="Treding" w:date="2011-11-12T22:08:00Z">
        <w:r w:rsidDel="00637000">
          <w:rPr>
            <w:rFonts w:ascii="Times New Roman" w:hAnsi="Times New Roman"/>
            <w:b w:val="0"/>
          </w:rPr>
          <w:delText>“</w:delText>
        </w:r>
      </w:del>
      <w:r>
        <w:rPr>
          <w:rFonts w:ascii="Times New Roman" w:hAnsi="Times New Roman"/>
          <w:b w:val="0"/>
          <w:i/>
        </w:rPr>
        <w:t xml:space="preserve">This letter transmits herewith the results of my September 9 inspection of the Hollywood Road premises in which you propose to conduct the business of selling Chinese antiques. </w:t>
      </w:r>
    </w:p>
    <w:p w:rsidR="00127950" w:rsidRDefault="00127950" w:rsidP="00E347EC">
      <w:pPr>
        <w:spacing w:line="480" w:lineRule="auto"/>
        <w:ind w:right="900" w:firstLine="720"/>
        <w:rPr>
          <w:rFonts w:ascii="Times New Roman" w:hAnsi="Times New Roman"/>
          <w:b w:val="0"/>
          <w:i/>
        </w:rPr>
      </w:pPr>
      <w:r>
        <w:rPr>
          <w:rFonts w:ascii="Times New Roman" w:hAnsi="Times New Roman"/>
          <w:b w:val="0"/>
          <w:i/>
        </w:rPr>
        <w:t>As we agreed at the premises yesterday morning, I am posting this report to your solicitor, Mr. Aidan MacKinnon, Esq.</w:t>
      </w:r>
      <w:del w:id="910" w:author="Treding" w:date="2011-11-12T22:08:00Z">
        <w:r w:rsidDel="00637000">
          <w:rPr>
            <w:rFonts w:ascii="Times New Roman" w:hAnsi="Times New Roman"/>
            <w:b w:val="0"/>
            <w:i/>
          </w:rPr>
          <w:delText>”</w:delText>
        </w:r>
      </w:del>
    </w:p>
    <w:p w:rsidR="00127950" w:rsidRDefault="00127950" w:rsidP="00115DE0">
      <w:pPr>
        <w:spacing w:line="480" w:lineRule="auto"/>
        <w:ind w:right="900" w:firstLine="720"/>
        <w:rPr>
          <w:rFonts w:ascii="Times New Roman" w:hAnsi="Times New Roman"/>
          <w:b w:val="0"/>
        </w:rPr>
      </w:pPr>
      <w:r>
        <w:rPr>
          <w:rFonts w:ascii="Times New Roman" w:hAnsi="Times New Roman"/>
          <w:b w:val="0"/>
        </w:rPr>
        <w:t>I sat bolt upright in my chair.</w:t>
      </w:r>
      <w:r w:rsidR="007F55D2">
        <w:rPr>
          <w:rFonts w:ascii="Times New Roman" w:hAnsi="Times New Roman"/>
          <w:b w:val="0"/>
        </w:rPr>
        <w:t xml:space="preserve"> </w:t>
      </w:r>
      <w:r>
        <w:rPr>
          <w:rFonts w:ascii="Times New Roman" w:hAnsi="Times New Roman"/>
          <w:b w:val="0"/>
        </w:rPr>
        <w:t>Fiona had been here in Hong Kong as late as last Thursday morning.</w:t>
      </w:r>
      <w:r w:rsidR="007F55D2">
        <w:rPr>
          <w:rFonts w:ascii="Times New Roman" w:hAnsi="Times New Roman"/>
          <w:b w:val="0"/>
        </w:rPr>
        <w:t xml:space="preserve"> </w:t>
      </w:r>
      <w:r>
        <w:rPr>
          <w:rFonts w:ascii="Times New Roman" w:hAnsi="Times New Roman"/>
          <w:b w:val="0"/>
        </w:rPr>
        <w:t>And I had a witness. Was Chu involved with Fiona’s disappearance?</w:t>
      </w:r>
      <w:r w:rsidR="007F55D2">
        <w:rPr>
          <w:rFonts w:ascii="Times New Roman" w:hAnsi="Times New Roman"/>
          <w:b w:val="0"/>
        </w:rPr>
        <w:t xml:space="preserve"> </w:t>
      </w:r>
      <w:r>
        <w:rPr>
          <w:rFonts w:ascii="Times New Roman" w:hAnsi="Times New Roman"/>
          <w:b w:val="0"/>
        </w:rPr>
        <w:t>No.</w:t>
      </w:r>
      <w:r w:rsidR="007F55D2">
        <w:rPr>
          <w:rFonts w:ascii="Times New Roman" w:hAnsi="Times New Roman"/>
          <w:b w:val="0"/>
        </w:rPr>
        <w:t xml:space="preserve"> </w:t>
      </w:r>
      <w:r>
        <w:rPr>
          <w:rFonts w:ascii="Times New Roman" w:hAnsi="Times New Roman"/>
          <w:b w:val="0"/>
        </w:rPr>
        <w:t>He would hardly send the letter to Bishops if he were involved.</w:t>
      </w:r>
      <w:r w:rsidR="007F55D2">
        <w:rPr>
          <w:rFonts w:ascii="Times New Roman" w:hAnsi="Times New Roman"/>
          <w:b w:val="0"/>
        </w:rPr>
        <w:t xml:space="preserve"> </w:t>
      </w:r>
      <w:r>
        <w:rPr>
          <w:rFonts w:ascii="Times New Roman" w:hAnsi="Times New Roman"/>
          <w:b w:val="0"/>
        </w:rPr>
        <w:t>Unless the letter was a subterfuge, a ruse of normalcy meant to conceal his participation.</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lastRenderedPageBreak/>
        <w:t>Were the Triads involved?</w:t>
      </w:r>
      <w:r w:rsidR="007F55D2">
        <w:rPr>
          <w:rFonts w:ascii="Times New Roman" w:hAnsi="Times New Roman"/>
          <w:b w:val="0"/>
        </w:rPr>
        <w:t xml:space="preserve"> </w:t>
      </w:r>
      <w:r>
        <w:rPr>
          <w:rFonts w:ascii="Times New Roman" w:hAnsi="Times New Roman"/>
          <w:b w:val="0"/>
        </w:rPr>
        <w:t>I could not rule it out. Fiona would be an irresistible target for a kidnapping and hostage-for-ransom plot.</w:t>
      </w:r>
      <w:r w:rsidR="007F55D2">
        <w:rPr>
          <w:rFonts w:ascii="Times New Roman" w:hAnsi="Times New Roman"/>
          <w:b w:val="0"/>
        </w:rPr>
        <w:t xml:space="preserve"> </w:t>
      </w:r>
      <w:r>
        <w:rPr>
          <w:rFonts w:ascii="Times New Roman" w:hAnsi="Times New Roman"/>
          <w:b w:val="0"/>
        </w:rPr>
        <w:t>They might even have snatched Fiona on the other side of the border where they could hold her until a ransom was paid.</w:t>
      </w:r>
      <w:r w:rsidR="007F55D2">
        <w:rPr>
          <w:rFonts w:ascii="Times New Roman" w:hAnsi="Times New Roman"/>
          <w:b w:val="0"/>
        </w:rPr>
        <w:t xml:space="preserve"> </w:t>
      </w:r>
      <w:r>
        <w:rPr>
          <w:rFonts w:ascii="Times New Roman" w:hAnsi="Times New Roman"/>
          <w:b w:val="0"/>
        </w:rPr>
        <w:t xml:space="preserve">They were well-known to have connections with their brethren inside China who </w:t>
      </w:r>
      <w:ins w:id="911" w:author="Treding" w:date="2011-11-12T22:14:00Z">
        <w:r w:rsidR="00A20D83">
          <w:rPr>
            <w:rFonts w:ascii="Times New Roman" w:hAnsi="Times New Roman"/>
            <w:b w:val="0"/>
          </w:rPr>
          <w:t xml:space="preserve">had </w:t>
        </w:r>
      </w:ins>
      <w:r>
        <w:rPr>
          <w:rFonts w:ascii="Times New Roman" w:hAnsi="Times New Roman"/>
          <w:b w:val="0"/>
        </w:rPr>
        <w:t>survived the Communist victory.</w:t>
      </w:r>
      <w:r w:rsidR="007F55D2">
        <w:rPr>
          <w:rFonts w:ascii="Times New Roman" w:hAnsi="Times New Roman"/>
          <w:b w:val="0"/>
        </w:rPr>
        <w:t xml:space="preserve"> </w:t>
      </w:r>
      <w:r>
        <w:rPr>
          <w:rFonts w:ascii="Times New Roman" w:hAnsi="Times New Roman"/>
          <w:b w:val="0"/>
        </w:rPr>
        <w:t>Originally a Chinese nationalist, anti-foreign fraternity, the Triads eventually turned to crime under the guise of providing security; and, in Hong Kong, they had either slid into, or been taken over by, organized crime.</w:t>
      </w:r>
      <w:r w:rsidR="007F55D2">
        <w:rPr>
          <w:rFonts w:ascii="Times New Roman" w:hAnsi="Times New Roman"/>
          <w:b w:val="0"/>
        </w:rPr>
        <w:t xml:space="preserve"> </w:t>
      </w:r>
      <w:r>
        <w:rPr>
          <w:rFonts w:ascii="Times New Roman" w:hAnsi="Times New Roman"/>
          <w:b w:val="0"/>
        </w:rPr>
        <w:t>Although kidnapping was not a routine Triad method</w:t>
      </w:r>
      <w:ins w:id="912" w:author="Treding" w:date="2011-11-06T20:53:00Z">
        <w:r w:rsidR="00115DE0">
          <w:rPr>
            <w:rFonts w:ascii="Times New Roman" w:hAnsi="Times New Roman"/>
            <w:b w:val="0"/>
          </w:rPr>
          <w:t>—</w:t>
        </w:r>
      </w:ins>
      <w:del w:id="913" w:author="Treding" w:date="2011-11-06T20:53:00Z">
        <w:r w:rsidDel="00115DE0">
          <w:rPr>
            <w:rFonts w:ascii="Times New Roman" w:hAnsi="Times New Roman"/>
            <w:b w:val="0"/>
          </w:rPr>
          <w:delText xml:space="preserve">-- </w:delText>
        </w:r>
      </w:del>
      <w:r>
        <w:rPr>
          <w:rFonts w:ascii="Times New Roman" w:hAnsi="Times New Roman"/>
          <w:b w:val="0"/>
        </w:rPr>
        <w:t>they usually stuck to loan-sharking, prostitution, and gambling</w:t>
      </w:r>
      <w:ins w:id="914" w:author="Treding" w:date="2011-11-06T20:53:00Z">
        <w:r w:rsidR="00115DE0">
          <w:rPr>
            <w:rFonts w:ascii="Times New Roman" w:hAnsi="Times New Roman"/>
            <w:b w:val="0"/>
          </w:rPr>
          <w:t>—</w:t>
        </w:r>
      </w:ins>
      <w:del w:id="915" w:author="Treding" w:date="2011-11-06T20:53:00Z">
        <w:r w:rsidDel="00115DE0">
          <w:rPr>
            <w:rFonts w:ascii="Times New Roman" w:hAnsi="Times New Roman"/>
            <w:b w:val="0"/>
          </w:rPr>
          <w:delText xml:space="preserve">-- </w:delText>
        </w:r>
      </w:del>
      <w:r>
        <w:rPr>
          <w:rFonts w:ascii="Times New Roman" w:hAnsi="Times New Roman"/>
          <w:b w:val="0"/>
        </w:rPr>
        <w:t>it was possible that a rogue splinter gang wanting to establish their financial independence had resorted to a one-off ransom scam.</w:t>
      </w:r>
      <w:r w:rsidR="007F55D2">
        <w:rPr>
          <w:rFonts w:ascii="Times New Roman" w:hAnsi="Times New Roman"/>
          <w:b w:val="0"/>
        </w:rPr>
        <w:t xml:space="preserve"> </w:t>
      </w:r>
      <w:r>
        <w:rPr>
          <w:rFonts w:ascii="Times New Roman" w:hAnsi="Times New Roman"/>
          <w:b w:val="0"/>
        </w:rPr>
        <w:t>Had they snared Chu into acting as bait, or was he a Triad shill, identifying potential targets of opportunity?</w:t>
      </w:r>
      <w:r w:rsidR="007F55D2">
        <w:rPr>
          <w:rFonts w:ascii="Times New Roman" w:hAnsi="Times New Roman"/>
          <w:b w:val="0"/>
        </w:rPr>
        <w:t xml:space="preserve"> </w:t>
      </w:r>
      <w:r>
        <w:rPr>
          <w:rFonts w:ascii="Times New Roman" w:hAnsi="Times New Roman"/>
          <w:b w:val="0"/>
        </w:rPr>
        <w:t>Perhaps Fiona had been killed trying to escape, or by a nervous, trigger-happy gang member.</w:t>
      </w:r>
      <w:r w:rsidR="007F55D2">
        <w:rPr>
          <w:rFonts w:ascii="Times New Roman" w:hAnsi="Times New Roman"/>
          <w:b w:val="0"/>
        </w:rPr>
        <w:t xml:space="preserve"> </w:t>
      </w:r>
      <w:r>
        <w:rPr>
          <w:rFonts w:ascii="Times New Roman" w:hAnsi="Times New Roman"/>
          <w:b w:val="0"/>
        </w:rPr>
        <w:t>It would be easy to disguise her body as that of one more Cultural Revolution victim, another bit of flotsam jettisoned by China’s ten-year reign of terror.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Whatever the case, I had to start by getting as much information as I could out of Chu.</w:t>
      </w:r>
      <w:r w:rsidR="007F55D2">
        <w:rPr>
          <w:rFonts w:ascii="Times New Roman" w:hAnsi="Times New Roman"/>
          <w:b w:val="0"/>
        </w:rPr>
        <w:t xml:space="preserve"> </w:t>
      </w:r>
      <w:r>
        <w:rPr>
          <w:rFonts w:ascii="Times New Roman" w:hAnsi="Times New Roman"/>
          <w:b w:val="0"/>
        </w:rPr>
        <w:t>I picked up the phone and dialed the number on the letterhead.</w:t>
      </w:r>
      <w:r w:rsidR="007F55D2">
        <w:rPr>
          <w:rFonts w:ascii="Times New Roman" w:hAnsi="Times New Roman"/>
          <w:b w:val="0"/>
        </w:rPr>
        <w:t xml:space="preserve"> </w:t>
      </w:r>
      <w:r>
        <w:rPr>
          <w:rFonts w:ascii="Times New Roman" w:hAnsi="Times New Roman"/>
          <w:b w:val="0"/>
        </w:rPr>
        <w:t>No answer.</w:t>
      </w:r>
      <w:r w:rsidR="007F55D2">
        <w:rPr>
          <w:rFonts w:ascii="Times New Roman" w:hAnsi="Times New Roman"/>
          <w:b w:val="0"/>
        </w:rPr>
        <w:t xml:space="preserve"> </w:t>
      </w:r>
      <w:r>
        <w:rPr>
          <w:rFonts w:ascii="Times New Roman" w:hAnsi="Times New Roman"/>
          <w:b w:val="0"/>
        </w:rPr>
        <w:t>I decided to go to Kowloon.</w:t>
      </w:r>
      <w:r w:rsidR="007F55D2">
        <w:rPr>
          <w:rFonts w:ascii="Times New Roman" w:hAnsi="Times New Roman"/>
          <w:b w:val="0"/>
        </w:rPr>
        <w:t xml:space="preserve"> </w:t>
      </w:r>
      <w:r>
        <w:rPr>
          <w:rFonts w:ascii="Times New Roman" w:hAnsi="Times New Roman"/>
          <w:b w:val="0"/>
        </w:rPr>
        <w:t>I owed it to Mr. Li to learn everything I could about Fiona’s last hours.</w:t>
      </w:r>
      <w:r w:rsidR="007F55D2">
        <w:rPr>
          <w:rFonts w:ascii="Times New Roman" w:hAnsi="Times New Roman"/>
          <w:b w:val="0"/>
        </w:rPr>
        <w:t xml:space="preserve"> </w:t>
      </w:r>
    </w:p>
    <w:p w:rsidR="00115DE0" w:rsidRDefault="00115DE0">
      <w:pPr>
        <w:spacing w:line="480" w:lineRule="auto"/>
        <w:ind w:right="900"/>
        <w:jc w:val="center"/>
        <w:rPr>
          <w:ins w:id="916" w:author="Treding" w:date="2011-11-06T20:54:00Z"/>
          <w:rStyle w:val="Emphasis"/>
          <w:rFonts w:eastAsiaTheme="majorEastAsia"/>
          <w:b w:val="0"/>
          <w:i w:val="0"/>
        </w:rPr>
        <w:pPrChange w:id="917" w:author="Treding" w:date="2011-11-06T18:23:00Z">
          <w:pPr>
            <w:spacing w:line="480" w:lineRule="auto"/>
          </w:pPr>
        </w:pPrChange>
      </w:pPr>
      <w:ins w:id="918" w:author="Treding" w:date="2011-11-06T20:54:00Z">
        <w:r>
          <w:rPr>
            <w:rStyle w:val="Emphasis"/>
            <w:rFonts w:eastAsiaTheme="majorEastAsia"/>
            <w:b w:val="0"/>
            <w:i w:val="0"/>
          </w:rPr>
          <w:t>******</w:t>
        </w:r>
      </w:ins>
    </w:p>
    <w:p w:rsidR="00127950" w:rsidRDefault="00127950" w:rsidP="00115DE0">
      <w:pPr>
        <w:spacing w:line="480" w:lineRule="auto"/>
        <w:ind w:right="900"/>
        <w:rPr>
          <w:rFonts w:ascii="Times New Roman" w:hAnsi="Times New Roman"/>
          <w:b w:val="0"/>
        </w:rPr>
      </w:pPr>
      <w:r>
        <w:rPr>
          <w:rFonts w:ascii="Times New Roman" w:hAnsi="Times New Roman"/>
          <w:b w:val="0"/>
        </w:rPr>
        <w:t>Hankow Road is in the Tsimshatsui section of Kowloon, directly across the harbor from Hong Kong Island.</w:t>
      </w:r>
      <w:r w:rsidR="007F55D2">
        <w:rPr>
          <w:rFonts w:ascii="Times New Roman" w:hAnsi="Times New Roman"/>
          <w:b w:val="0"/>
        </w:rPr>
        <w:t xml:space="preserve"> </w:t>
      </w:r>
      <w:r>
        <w:rPr>
          <w:rFonts w:ascii="Times New Roman" w:hAnsi="Times New Roman"/>
          <w:b w:val="0"/>
        </w:rPr>
        <w:t>Ordinarily I would have taken the Star Ferry to Kowloon, but my new</w:t>
      </w:r>
      <w:del w:id="919" w:author="Treding" w:date="2011-11-12T22:19:00Z">
        <w:r w:rsidDel="00EB115A">
          <w:rPr>
            <w:rFonts w:ascii="Times New Roman" w:hAnsi="Times New Roman"/>
            <w:b w:val="0"/>
          </w:rPr>
          <w:delText>-</w:delText>
        </w:r>
      </w:del>
      <w:r>
        <w:rPr>
          <w:rFonts w:ascii="Times New Roman" w:hAnsi="Times New Roman"/>
          <w:b w:val="0"/>
        </w:rPr>
        <w:t>found notoriety made me cautious.</w:t>
      </w:r>
      <w:r w:rsidR="007F55D2">
        <w:rPr>
          <w:rFonts w:ascii="Times New Roman" w:hAnsi="Times New Roman"/>
          <w:b w:val="0"/>
        </w:rPr>
        <w:t xml:space="preserve"> </w:t>
      </w:r>
      <w:r>
        <w:rPr>
          <w:rFonts w:ascii="Times New Roman" w:hAnsi="Times New Roman"/>
          <w:b w:val="0"/>
        </w:rPr>
        <w:t xml:space="preserve">I decided instead to use one of the Bishops </w:t>
      </w:r>
      <w:r>
        <w:rPr>
          <w:rFonts w:ascii="Times New Roman" w:hAnsi="Times New Roman"/>
          <w:b w:val="0"/>
        </w:rPr>
        <w:lastRenderedPageBreak/>
        <w:t>Mercedes.</w:t>
      </w:r>
      <w:r w:rsidR="007F55D2">
        <w:rPr>
          <w:rFonts w:ascii="Times New Roman" w:hAnsi="Times New Roman"/>
          <w:b w:val="0"/>
        </w:rPr>
        <w:t xml:space="preserve"> </w:t>
      </w:r>
      <w:r>
        <w:rPr>
          <w:rFonts w:ascii="Times New Roman" w:hAnsi="Times New Roman"/>
          <w:b w:val="0"/>
        </w:rPr>
        <w:t>I drove through the Cross</w:t>
      </w:r>
      <w:ins w:id="920" w:author="Treding" w:date="2011-11-12T22:21:00Z">
        <w:r w:rsidR="00170B1E">
          <w:rPr>
            <w:rFonts w:ascii="Times New Roman" w:hAnsi="Times New Roman"/>
            <w:b w:val="0"/>
          </w:rPr>
          <w:t>-</w:t>
        </w:r>
      </w:ins>
      <w:del w:id="921" w:author="Treding" w:date="2011-11-12T22:21:00Z">
        <w:r w:rsidDel="00170B1E">
          <w:rPr>
            <w:rFonts w:ascii="Times New Roman" w:hAnsi="Times New Roman"/>
            <w:b w:val="0"/>
          </w:rPr>
          <w:delText xml:space="preserve"> </w:delText>
        </w:r>
      </w:del>
      <w:r>
        <w:rPr>
          <w:rFonts w:ascii="Times New Roman" w:hAnsi="Times New Roman"/>
          <w:b w:val="0"/>
        </w:rPr>
        <w:t>Harbor Tunnel, parked in the public car park on the roof of the Ocean Terminal, and walked the few blocks to Hankow Road.</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Chu’s office was a nondescript storefront on the left side of the street, almost to Haiphong Road and near Kowloon Park.</w:t>
      </w:r>
      <w:r w:rsidR="007F55D2">
        <w:rPr>
          <w:rFonts w:ascii="Times New Roman" w:hAnsi="Times New Roman"/>
          <w:b w:val="0"/>
        </w:rPr>
        <w:t xml:space="preserve"> </w:t>
      </w:r>
      <w:r>
        <w:rPr>
          <w:rFonts w:ascii="Times New Roman" w:hAnsi="Times New Roman"/>
          <w:b w:val="0"/>
        </w:rPr>
        <w:t xml:space="preserve">A sign on the door in Chinese and English said </w:t>
      </w:r>
      <w:r w:rsidRPr="00115DE0">
        <w:rPr>
          <w:rFonts w:ascii="Times New Roman" w:hAnsi="Times New Roman"/>
          <w:b w:val="0"/>
          <w:rPrChange w:id="922" w:author="Treding" w:date="2011-11-06T20:54:00Z">
            <w:rPr>
              <w:rFonts w:ascii="Times New Roman" w:hAnsi="Times New Roman"/>
              <w:b w:val="0"/>
              <w:i/>
            </w:rPr>
          </w:rPrChange>
        </w:rPr>
        <w:t>“Please Come Again After Lunch.”</w:t>
      </w:r>
      <w:r w:rsidR="007F55D2">
        <w:rPr>
          <w:rFonts w:ascii="Times New Roman" w:hAnsi="Times New Roman"/>
          <w:b w:val="0"/>
        </w:rPr>
        <w:t xml:space="preserve"> </w:t>
      </w:r>
      <w:r>
        <w:rPr>
          <w:rFonts w:ascii="Times New Roman" w:hAnsi="Times New Roman"/>
          <w:b w:val="0"/>
        </w:rPr>
        <w:t>It was nearly noon, so I decided to have a Reuben and cheesecake at Lindy’s a few blocks away.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When I returned to Chu’s office around one o’clock, the door was standing open and the latest Sam Hui pop hit was blaring from a radio inside.</w:t>
      </w:r>
      <w:r w:rsidR="007F55D2">
        <w:rPr>
          <w:rFonts w:ascii="Times New Roman" w:hAnsi="Times New Roman"/>
          <w:b w:val="0"/>
        </w:rPr>
        <w:t xml:space="preserve"> </w:t>
      </w:r>
      <w:r>
        <w:rPr>
          <w:rFonts w:ascii="Times New Roman" w:hAnsi="Times New Roman"/>
          <w:b w:val="0"/>
        </w:rPr>
        <w:t>I entered the darkened storefront and let my eyes adjust.</w:t>
      </w:r>
      <w:r w:rsidR="007F55D2">
        <w:rPr>
          <w:rFonts w:ascii="Times New Roman" w:hAnsi="Times New Roman"/>
          <w:b w:val="0"/>
        </w:rPr>
        <w:t xml:space="preserve"> </w:t>
      </w:r>
      <w:r>
        <w:rPr>
          <w:rFonts w:ascii="Times New Roman" w:hAnsi="Times New Roman"/>
          <w:b w:val="0"/>
        </w:rPr>
        <w:t>An older Chinese man in shirtsleeves and loosened tie sat half</w:t>
      </w:r>
      <w:ins w:id="923" w:author="Treding" w:date="2011-11-12T22:25:00Z">
        <w:r w:rsidR="00170B1E">
          <w:rPr>
            <w:rFonts w:ascii="Times New Roman" w:hAnsi="Times New Roman"/>
            <w:b w:val="0"/>
          </w:rPr>
          <w:t>-</w:t>
        </w:r>
      </w:ins>
      <w:del w:id="924" w:author="Treding" w:date="2011-11-12T22:25:00Z">
        <w:r w:rsidDel="00170B1E">
          <w:rPr>
            <w:rFonts w:ascii="Times New Roman" w:hAnsi="Times New Roman"/>
            <w:b w:val="0"/>
          </w:rPr>
          <w:delText xml:space="preserve"> </w:delText>
        </w:r>
      </w:del>
      <w:r>
        <w:rPr>
          <w:rFonts w:ascii="Times New Roman" w:hAnsi="Times New Roman"/>
          <w:b w:val="0"/>
        </w:rPr>
        <w:t>asleep, swaying contentedly in sync with the radio.</w:t>
      </w:r>
      <w:r w:rsidR="007F55D2">
        <w:rPr>
          <w:rFonts w:ascii="Times New Roman" w:hAnsi="Times New Roman"/>
          <w:b w:val="0"/>
        </w:rPr>
        <w:t xml:space="preserve"> </w:t>
      </w:r>
      <w:r>
        <w:rPr>
          <w:rFonts w:ascii="Times New Roman" w:hAnsi="Times New Roman"/>
          <w:b w:val="0"/>
        </w:rPr>
        <w:t>A fan, positioned so that it blew directly into the man’s face, whirred on the table behind the radio.</w:t>
      </w:r>
      <w:r w:rsidR="007F55D2">
        <w:rPr>
          <w:rFonts w:ascii="Times New Roman" w:hAnsi="Times New Roman"/>
          <w:b w:val="0"/>
        </w:rPr>
        <w:t xml:space="preserve"> </w:t>
      </w:r>
      <w:r>
        <w:rPr>
          <w:rFonts w:ascii="Times New Roman" w:hAnsi="Times New Roman"/>
          <w:b w:val="0"/>
        </w:rPr>
        <w:t>An empty bottle of Schweppes Bitter Lemon sat perilously close to the drowsing man’s elbow.</w:t>
      </w:r>
      <w:r w:rsidR="007F55D2">
        <w:rPr>
          <w:rFonts w:ascii="Times New Roman" w:hAnsi="Times New Roman"/>
          <w:b w:val="0"/>
        </w:rPr>
        <w:t xml:space="preserve"> </w:t>
      </w:r>
      <w:r>
        <w:rPr>
          <w:rFonts w:ascii="Times New Roman" w:hAnsi="Times New Roman"/>
          <w:b w:val="0"/>
        </w:rPr>
        <w:t>Somehow this was not how I pictured a practitioner of ancient Chinese spirituality.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“Ahem.”</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man stirred then reached for the radio’s on-off switch.</w:t>
      </w:r>
      <w:r w:rsidR="007F55D2">
        <w:rPr>
          <w:rFonts w:ascii="Times New Roman" w:hAnsi="Times New Roman"/>
          <w:b w:val="0"/>
        </w:rPr>
        <w:t xml:space="preserve"> </w:t>
      </w:r>
      <w:r>
        <w:rPr>
          <w:rFonts w:ascii="Times New Roman" w:hAnsi="Times New Roman"/>
          <w:b w:val="0"/>
        </w:rPr>
        <w:t>In doing so, he upset the bottle, which tilted, then wobbled off the table.</w:t>
      </w:r>
      <w:r w:rsidR="007F55D2">
        <w:rPr>
          <w:rFonts w:ascii="Times New Roman" w:hAnsi="Times New Roman"/>
          <w:b w:val="0"/>
        </w:rPr>
        <w:t xml:space="preserve"> </w:t>
      </w:r>
      <w:r>
        <w:rPr>
          <w:rFonts w:ascii="Times New Roman" w:hAnsi="Times New Roman"/>
          <w:b w:val="0"/>
        </w:rPr>
        <w:t xml:space="preserve">I reached out and grabbed it just before it crashed to the bare concrete floor.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t>
      </w:r>
      <w:r>
        <w:rPr>
          <w:rFonts w:ascii="Times New Roman" w:hAnsi="Times New Roman"/>
          <w:b w:val="0"/>
          <w:i/>
        </w:rPr>
        <w:t>M’goisai neih ah</w:t>
      </w:r>
      <w:r>
        <w:rPr>
          <w:rFonts w:ascii="Times New Roman" w:hAnsi="Times New Roman"/>
          <w:b w:val="0"/>
        </w:rPr>
        <w:t>,” the man said sleepily in Cantonese.</w:t>
      </w:r>
      <w:r w:rsidR="007F55D2">
        <w:rPr>
          <w:rFonts w:ascii="Times New Roman" w:hAnsi="Times New Roman"/>
          <w:b w:val="0"/>
        </w:rPr>
        <w:t xml:space="preserve"> </w:t>
      </w:r>
      <w:r>
        <w:rPr>
          <w:rFonts w:ascii="Times New Roman" w:hAnsi="Times New Roman"/>
          <w:b w:val="0"/>
        </w:rPr>
        <w:t>“</w:t>
      </w:r>
      <w:r>
        <w:rPr>
          <w:rFonts w:ascii="Times New Roman" w:hAnsi="Times New Roman"/>
          <w:b w:val="0"/>
          <w:i/>
        </w:rPr>
        <w:t>Yau mat gwai gon ah</w:t>
      </w:r>
      <w:r>
        <w:rPr>
          <w:rFonts w:ascii="Times New Roman" w:hAnsi="Times New Roman"/>
          <w:b w:val="0"/>
        </w:rPr>
        <w:t>?”</w:t>
      </w:r>
    </w:p>
    <w:p w:rsidR="00127950" w:rsidRDefault="00127950" w:rsidP="00170B1E">
      <w:pPr>
        <w:spacing w:line="480" w:lineRule="auto"/>
        <w:ind w:right="900" w:firstLine="720"/>
        <w:rPr>
          <w:rFonts w:ascii="Times New Roman" w:hAnsi="Times New Roman"/>
          <w:b w:val="0"/>
        </w:rPr>
      </w:pPr>
      <w:r>
        <w:rPr>
          <w:rFonts w:ascii="Times New Roman" w:hAnsi="Times New Roman"/>
          <w:b w:val="0"/>
        </w:rPr>
        <w:t>When his eyes adjusted to the light and he saw that I was a Westerner, he said, “Oh, sorry.</w:t>
      </w:r>
      <w:r w:rsidR="007F55D2">
        <w:rPr>
          <w:rFonts w:ascii="Times New Roman" w:hAnsi="Times New Roman"/>
          <w:b w:val="0"/>
        </w:rPr>
        <w:t xml:space="preserve"> </w:t>
      </w:r>
      <w:r>
        <w:rPr>
          <w:rFonts w:ascii="Times New Roman" w:hAnsi="Times New Roman"/>
          <w:b w:val="0"/>
        </w:rPr>
        <w:t>Thank you very much.</w:t>
      </w:r>
      <w:r w:rsidR="007F55D2">
        <w:rPr>
          <w:rFonts w:ascii="Times New Roman" w:hAnsi="Times New Roman"/>
          <w:b w:val="0"/>
        </w:rPr>
        <w:t xml:space="preserve"> </w:t>
      </w:r>
      <w:r>
        <w:rPr>
          <w:rFonts w:ascii="Times New Roman" w:hAnsi="Times New Roman"/>
          <w:b w:val="0"/>
        </w:rPr>
        <w:t>My name is P. F. Chu.”</w:t>
      </w:r>
      <w:r w:rsidR="007F55D2">
        <w:rPr>
          <w:rFonts w:ascii="Times New Roman" w:hAnsi="Times New Roman"/>
          <w:b w:val="0"/>
        </w:rPr>
        <w:t xml:space="preserve"> </w:t>
      </w:r>
      <w:r>
        <w:rPr>
          <w:rFonts w:ascii="Times New Roman" w:hAnsi="Times New Roman"/>
          <w:b w:val="0"/>
        </w:rPr>
        <w:t>He rose from his chair and shook my outstretched hand.</w:t>
      </w:r>
      <w:r w:rsidR="007F55D2">
        <w:rPr>
          <w:rFonts w:ascii="Times New Roman" w:hAnsi="Times New Roman"/>
          <w:b w:val="0"/>
        </w:rPr>
        <w:t xml:space="preserve"> </w:t>
      </w:r>
      <w:r>
        <w:rPr>
          <w:rFonts w:ascii="Times New Roman" w:hAnsi="Times New Roman"/>
          <w:b w:val="0"/>
        </w:rPr>
        <w:t xml:space="preserve">“How may I be of service?”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“Hello, Mr. Chu.</w:t>
      </w:r>
      <w:r w:rsidR="007F55D2">
        <w:rPr>
          <w:rFonts w:ascii="Times New Roman" w:hAnsi="Times New Roman"/>
          <w:b w:val="0"/>
        </w:rPr>
        <w:t xml:space="preserve"> </w:t>
      </w:r>
      <w:r>
        <w:rPr>
          <w:rFonts w:ascii="Times New Roman" w:hAnsi="Times New Roman"/>
          <w:b w:val="0"/>
        </w:rPr>
        <w:t>My name is Bryan Paton and I represent—’’</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lastRenderedPageBreak/>
        <w:t>“Say, aren’t you that lawyer whose picture is in all the morning papers?” Chu said.</w:t>
      </w:r>
      <w:r w:rsidR="007F55D2">
        <w:rPr>
          <w:rFonts w:ascii="Times New Roman" w:hAnsi="Times New Roman"/>
          <w:b w:val="0"/>
        </w:rPr>
        <w:t xml:space="preserve"> </w:t>
      </w:r>
      <w:r>
        <w:rPr>
          <w:rFonts w:ascii="Times New Roman" w:hAnsi="Times New Roman"/>
          <w:b w:val="0"/>
        </w:rPr>
        <w:t>“Works for Li Dak-chung?”</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“Yes.</w:t>
      </w:r>
      <w:r w:rsidR="007F55D2">
        <w:rPr>
          <w:rFonts w:ascii="Times New Roman" w:hAnsi="Times New Roman"/>
          <w:b w:val="0"/>
        </w:rPr>
        <w:t xml:space="preserve"> </w:t>
      </w:r>
      <w:r>
        <w:rPr>
          <w:rFonts w:ascii="Times New Roman" w:hAnsi="Times New Roman"/>
          <w:b w:val="0"/>
        </w:rPr>
        <w:t>Yes</w:t>
      </w:r>
      <w:r w:rsidR="0093174C">
        <w:rPr>
          <w:rFonts w:ascii="Times New Roman" w:hAnsi="Times New Roman"/>
          <w:b w:val="0"/>
        </w:rPr>
        <w:t>,</w:t>
      </w:r>
      <w:r>
        <w:rPr>
          <w:rFonts w:ascii="Times New Roman" w:hAnsi="Times New Roman"/>
          <w:b w:val="0"/>
        </w:rPr>
        <w:t xml:space="preserve"> I am.</w:t>
      </w:r>
      <w:r w:rsidR="007F55D2">
        <w:rPr>
          <w:rFonts w:ascii="Times New Roman" w:hAnsi="Times New Roman"/>
          <w:b w:val="0"/>
        </w:rPr>
        <w:t xml:space="preserve"> </w:t>
      </w:r>
      <w:r>
        <w:rPr>
          <w:rFonts w:ascii="Times New Roman" w:hAnsi="Times New Roman"/>
          <w:b w:val="0"/>
        </w:rPr>
        <w:t>The reason I wanted to</w:t>
      </w:r>
      <w:ins w:id="925" w:author="Treding" w:date="2011-11-06T20:55:00Z">
        <w:r w:rsidR="00115DE0">
          <w:rPr>
            <w:rFonts w:ascii="Times New Roman" w:hAnsi="Times New Roman"/>
            <w:b w:val="0"/>
          </w:rPr>
          <w:t>—</w:t>
        </w:r>
      </w:ins>
      <w:del w:id="926" w:author="Treding" w:date="2011-11-06T20:55:00Z">
        <w:r w:rsidDel="00115DE0">
          <w:rPr>
            <w:rFonts w:ascii="Times New Roman" w:hAnsi="Times New Roman"/>
            <w:b w:val="0"/>
          </w:rPr>
          <w:delText>--</w:delText>
        </w:r>
      </w:del>
      <w:r>
        <w:rPr>
          <w:rFonts w:ascii="Times New Roman" w:hAnsi="Times New Roman"/>
          <w:b w:val="0"/>
        </w:rPr>
        <w:t>”</w:t>
      </w:r>
    </w:p>
    <w:p w:rsidR="00127950" w:rsidRDefault="00127950" w:rsidP="00115DE0">
      <w:pPr>
        <w:spacing w:line="480" w:lineRule="auto"/>
        <w:ind w:right="900" w:firstLine="720"/>
        <w:rPr>
          <w:rFonts w:ascii="Times New Roman" w:hAnsi="Times New Roman"/>
          <w:b w:val="0"/>
        </w:rPr>
      </w:pPr>
      <w:proofErr w:type="gramStart"/>
      <w:r>
        <w:rPr>
          <w:rFonts w:ascii="Times New Roman" w:hAnsi="Times New Roman"/>
          <w:b w:val="0"/>
        </w:rPr>
        <w:t>“Thought I recognized you.</w:t>
      </w:r>
      <w:proofErr w:type="gramEnd"/>
      <w:r w:rsidR="007F55D2">
        <w:rPr>
          <w:rFonts w:ascii="Times New Roman" w:hAnsi="Times New Roman"/>
          <w:b w:val="0"/>
        </w:rPr>
        <w:t xml:space="preserve"> </w:t>
      </w:r>
      <w:proofErr w:type="gramStart"/>
      <w:r w:rsidR="0093174C">
        <w:rPr>
          <w:rFonts w:ascii="Times New Roman" w:hAnsi="Times New Roman"/>
          <w:b w:val="0"/>
        </w:rPr>
        <w:t xml:space="preserve">Terrible thing that . . . </w:t>
      </w:r>
      <w:r>
        <w:rPr>
          <w:rFonts w:ascii="Times New Roman" w:hAnsi="Times New Roman"/>
          <w:b w:val="0"/>
        </w:rPr>
        <w:t>about his daughter and all.</w:t>
      </w:r>
      <w:proofErr w:type="gramEnd"/>
      <w:r w:rsidR="007F55D2">
        <w:rPr>
          <w:rFonts w:ascii="Times New Roman" w:hAnsi="Times New Roman"/>
          <w:b w:val="0"/>
        </w:rPr>
        <w:t xml:space="preserve"> </w:t>
      </w:r>
      <w:r>
        <w:rPr>
          <w:rFonts w:ascii="Times New Roman" w:hAnsi="Times New Roman"/>
          <w:b w:val="0"/>
        </w:rPr>
        <w:t>Can I offer you some tea?”</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Chu plugged in an electric kettle and scooped some loose tea from a canister into an egg-shaped tea ball.</w:t>
      </w:r>
      <w:r w:rsidR="007F55D2">
        <w:rPr>
          <w:rFonts w:ascii="Times New Roman" w:hAnsi="Times New Roman"/>
          <w:b w:val="0"/>
        </w:rPr>
        <w:t xml:space="preserve"> </w:t>
      </w:r>
      <w:r>
        <w:rPr>
          <w:rFonts w:ascii="Times New Roman" w:hAnsi="Times New Roman"/>
          <w:b w:val="0"/>
        </w:rPr>
        <w:t>He closed the tea ball and suspended it by its hook and chain inside his oversize</w:t>
      </w:r>
      <w:del w:id="927" w:author="Treding" w:date="2011-11-12T22:32:00Z">
        <w:r w:rsidDel="0093174C">
          <w:rPr>
            <w:rFonts w:ascii="Times New Roman" w:hAnsi="Times New Roman"/>
            <w:b w:val="0"/>
          </w:rPr>
          <w:delText>d</w:delText>
        </w:r>
      </w:del>
      <w:r>
        <w:rPr>
          <w:rFonts w:ascii="Times New Roman" w:hAnsi="Times New Roman"/>
          <w:b w:val="0"/>
        </w:rPr>
        <w:t xml:space="preserve"> tea mug.</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“No</w:t>
      </w:r>
      <w:ins w:id="928" w:author="Treding" w:date="2011-11-12T22:33:00Z">
        <w:r w:rsidR="0093174C">
          <w:rPr>
            <w:rFonts w:ascii="Times New Roman" w:hAnsi="Times New Roman"/>
            <w:b w:val="0"/>
          </w:rPr>
          <w:t>,</w:t>
        </w:r>
      </w:ins>
      <w:r>
        <w:rPr>
          <w:rFonts w:ascii="Times New Roman" w:hAnsi="Times New Roman"/>
          <w:b w:val="0"/>
        </w:rPr>
        <w:t xml:space="preserve"> thank you.</w:t>
      </w:r>
      <w:r w:rsidR="007F55D2">
        <w:rPr>
          <w:rFonts w:ascii="Times New Roman" w:hAnsi="Times New Roman"/>
          <w:b w:val="0"/>
        </w:rPr>
        <w:t xml:space="preserve"> </w:t>
      </w:r>
      <w:r>
        <w:rPr>
          <w:rFonts w:ascii="Times New Roman" w:hAnsi="Times New Roman"/>
          <w:b w:val="0"/>
        </w:rPr>
        <w:t>Actually, Fiona Li is the reason I wanted to</w:t>
      </w:r>
      <w:ins w:id="929" w:author="Treding" w:date="2011-11-12T22:33:00Z">
        <w:r w:rsidR="0093174C">
          <w:rPr>
            <w:rFonts w:ascii="Times New Roman" w:hAnsi="Times New Roman"/>
            <w:b w:val="0"/>
          </w:rPr>
          <w:t>—</w:t>
        </w:r>
      </w:ins>
      <w:del w:id="930" w:author="Treding" w:date="2011-11-12T22:33:00Z">
        <w:r w:rsidDel="0093174C">
          <w:rPr>
            <w:rFonts w:ascii="Times New Roman" w:hAnsi="Times New Roman"/>
            <w:b w:val="0"/>
          </w:rPr>
          <w:delText>--</w:delText>
        </w:r>
      </w:del>
      <w:del w:id="931" w:author="Treding" w:date="2011-11-12T22:34:00Z">
        <w:r w:rsidDel="0093174C">
          <w:rPr>
            <w:rFonts w:ascii="Times New Roman" w:hAnsi="Times New Roman"/>
            <w:b w:val="0"/>
          </w:rPr>
          <w:delText>“</w:delText>
        </w:r>
      </w:del>
      <w:ins w:id="932" w:author="Treding" w:date="2011-11-12T22:34:00Z">
        <w:r w:rsidR="0093174C">
          <w:rPr>
            <w:rFonts w:ascii="Times New Roman" w:hAnsi="Times New Roman"/>
            <w:b w:val="0"/>
          </w:rPr>
          <w:t>”</w:t>
        </w:r>
      </w:ins>
    </w:p>
    <w:p w:rsidR="00127950" w:rsidRDefault="00127950" w:rsidP="00115DE0">
      <w:pPr>
        <w:spacing w:line="480" w:lineRule="auto"/>
        <w:ind w:right="900" w:firstLine="720"/>
        <w:rPr>
          <w:rFonts w:ascii="Times New Roman" w:hAnsi="Times New Roman"/>
          <w:b w:val="0"/>
        </w:rPr>
      </w:pPr>
      <w:r>
        <w:rPr>
          <w:rFonts w:ascii="Times New Roman" w:hAnsi="Times New Roman"/>
          <w:b w:val="0"/>
        </w:rPr>
        <w:t>“Are you sure?</w:t>
      </w:r>
      <w:r w:rsidR="007F55D2">
        <w:rPr>
          <w:rFonts w:ascii="Times New Roman" w:hAnsi="Times New Roman"/>
          <w:b w:val="0"/>
        </w:rPr>
        <w:t xml:space="preserve"> </w:t>
      </w:r>
      <w:r>
        <w:rPr>
          <w:rFonts w:ascii="Times New Roman" w:hAnsi="Times New Roman"/>
          <w:b w:val="0"/>
        </w:rPr>
        <w:t xml:space="preserve">It’s </w:t>
      </w:r>
      <w:r w:rsidRPr="0093174C">
        <w:rPr>
          <w:rFonts w:ascii="Times New Roman" w:hAnsi="Times New Roman"/>
          <w:b w:val="0"/>
        </w:rPr>
        <w:t>Long Jing</w:t>
      </w:r>
      <w:r>
        <w:rPr>
          <w:rFonts w:ascii="Times New Roman" w:hAnsi="Times New Roman"/>
          <w:b w:val="0"/>
        </w:rPr>
        <w:t xml:space="preserve"> tea.</w:t>
      </w:r>
      <w:r w:rsidR="007F55D2">
        <w:rPr>
          <w:rFonts w:ascii="Times New Roman" w:hAnsi="Times New Roman"/>
          <w:b w:val="0"/>
        </w:rPr>
        <w:t xml:space="preserve"> </w:t>
      </w:r>
      <w:proofErr w:type="gramStart"/>
      <w:r>
        <w:rPr>
          <w:rFonts w:ascii="Times New Roman" w:hAnsi="Times New Roman"/>
          <w:b w:val="0"/>
        </w:rPr>
        <w:t>Very refreshing.</w:t>
      </w:r>
      <w:proofErr w:type="gramEnd"/>
      <w:r w:rsidR="007F55D2">
        <w:rPr>
          <w:rFonts w:ascii="Times New Roman" w:hAnsi="Times New Roman"/>
          <w:b w:val="0"/>
        </w:rPr>
        <w:t xml:space="preserve"> </w:t>
      </w:r>
      <w:proofErr w:type="gramStart"/>
      <w:r>
        <w:rPr>
          <w:rFonts w:ascii="Times New Roman" w:hAnsi="Times New Roman"/>
          <w:b w:val="0"/>
        </w:rPr>
        <w:t>A gift from a wealthy client.”</w:t>
      </w:r>
      <w:proofErr w:type="gramEnd"/>
    </w:p>
    <w:p w:rsidR="00127950" w:rsidRDefault="00127950" w:rsidP="00115DE0">
      <w:pPr>
        <w:spacing w:line="480" w:lineRule="auto"/>
        <w:ind w:right="900" w:firstLine="720"/>
        <w:rPr>
          <w:rFonts w:ascii="Times New Roman" w:hAnsi="Times New Roman"/>
          <w:b w:val="0"/>
        </w:rPr>
      </w:pPr>
      <w:r>
        <w:rPr>
          <w:rFonts w:ascii="Times New Roman" w:hAnsi="Times New Roman"/>
          <w:b w:val="0"/>
        </w:rPr>
        <w:t>I was tiring of Chu’s interruptions</w:t>
      </w:r>
      <w:ins w:id="933" w:author="Treding" w:date="2011-11-12T22:35:00Z">
        <w:r w:rsidR="0093174C">
          <w:rPr>
            <w:rFonts w:ascii="Times New Roman" w:hAnsi="Times New Roman"/>
            <w:b w:val="0"/>
          </w:rPr>
          <w:t>.</w:t>
        </w:r>
      </w:ins>
      <w:r>
        <w:rPr>
          <w:rFonts w:ascii="Times New Roman" w:hAnsi="Times New Roman"/>
          <w:b w:val="0"/>
        </w:rPr>
        <w:t xml:space="preserve"> </w:t>
      </w:r>
      <w:del w:id="934" w:author="Treding" w:date="2011-11-12T22:35:00Z">
        <w:r w:rsidDel="0093174C">
          <w:rPr>
            <w:rFonts w:ascii="Times New Roman" w:hAnsi="Times New Roman"/>
            <w:b w:val="0"/>
          </w:rPr>
          <w:delText xml:space="preserve">until </w:delText>
        </w:r>
      </w:del>
      <w:ins w:id="935" w:author="Treding" w:date="2011-11-12T22:35:00Z">
        <w:r w:rsidR="0093174C">
          <w:rPr>
            <w:rFonts w:ascii="Times New Roman" w:hAnsi="Times New Roman"/>
            <w:b w:val="0"/>
          </w:rPr>
          <w:t xml:space="preserve">Then </w:t>
        </w:r>
      </w:ins>
      <w:r>
        <w:rPr>
          <w:rFonts w:ascii="Times New Roman" w:hAnsi="Times New Roman"/>
          <w:b w:val="0"/>
        </w:rPr>
        <w:t xml:space="preserve">I realized that he had guessed why I </w:t>
      </w:r>
      <w:del w:id="936" w:author="Treding" w:date="2011-11-12T22:35:00Z">
        <w:r w:rsidDel="0093174C">
          <w:rPr>
            <w:rFonts w:ascii="Times New Roman" w:hAnsi="Times New Roman"/>
            <w:b w:val="0"/>
          </w:rPr>
          <w:delText xml:space="preserve">came </w:delText>
        </w:r>
      </w:del>
      <w:ins w:id="937" w:author="Treding" w:date="2011-11-12T22:35:00Z">
        <w:r w:rsidR="0093174C">
          <w:rPr>
            <w:rFonts w:ascii="Times New Roman" w:hAnsi="Times New Roman"/>
            <w:b w:val="0"/>
          </w:rPr>
          <w:t xml:space="preserve">had come </w:t>
        </w:r>
      </w:ins>
      <w:r>
        <w:rPr>
          <w:rFonts w:ascii="Times New Roman" w:hAnsi="Times New Roman"/>
          <w:b w:val="0"/>
        </w:rPr>
        <w:t>and needed a modicum of social lubrication in order to feel comfortable talking to me.</w:t>
      </w:r>
      <w:r w:rsidR="007F55D2">
        <w:rPr>
          <w:rFonts w:ascii="Times New Roman" w:hAnsi="Times New Roman"/>
          <w:b w:val="0"/>
        </w:rPr>
        <w:t xml:space="preserve"> </w:t>
      </w:r>
      <w:r>
        <w:rPr>
          <w:rFonts w:ascii="Times New Roman" w:hAnsi="Times New Roman"/>
          <w:b w:val="0"/>
        </w:rPr>
        <w:t xml:space="preserve">The path of least resistance was to accept the tea and chat until Chu was ready to discuss Fiona.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“Actually, Mr. Chu, I’d love some tea.”</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“Ah, that’s good.</w:t>
      </w:r>
      <w:r w:rsidR="007F55D2">
        <w:rPr>
          <w:rFonts w:ascii="Times New Roman" w:hAnsi="Times New Roman"/>
          <w:b w:val="0"/>
        </w:rPr>
        <w:t xml:space="preserve"> </w:t>
      </w:r>
      <w:r>
        <w:rPr>
          <w:rFonts w:ascii="Times New Roman" w:hAnsi="Times New Roman"/>
          <w:b w:val="0"/>
        </w:rPr>
        <w:t>I think you’ll feel much better after just a few sips.</w:t>
      </w:r>
      <w:r w:rsidR="007F55D2">
        <w:rPr>
          <w:rFonts w:ascii="Times New Roman" w:hAnsi="Times New Roman"/>
          <w:b w:val="0"/>
        </w:rPr>
        <w:t xml:space="preserve"> </w:t>
      </w:r>
      <w:r>
        <w:rPr>
          <w:rFonts w:ascii="Times New Roman" w:hAnsi="Times New Roman"/>
          <w:b w:val="0"/>
        </w:rPr>
        <w:t>We Chinese think of tea as the perfect coolant on a hot day.</w:t>
      </w:r>
      <w:r w:rsidR="007F55D2">
        <w:rPr>
          <w:rFonts w:ascii="Times New Roman" w:hAnsi="Times New Roman"/>
          <w:b w:val="0"/>
        </w:rPr>
        <w:t xml:space="preserve"> </w:t>
      </w:r>
      <w:r>
        <w:rPr>
          <w:rFonts w:ascii="Times New Roman" w:hAnsi="Times New Roman"/>
          <w:b w:val="0"/>
        </w:rPr>
        <w:t>It’s supposed to drive out the heat.</w:t>
      </w:r>
      <w:r w:rsidR="007F55D2">
        <w:rPr>
          <w:rFonts w:ascii="Times New Roman" w:hAnsi="Times New Roman"/>
          <w:b w:val="0"/>
        </w:rPr>
        <w:t xml:space="preserve"> </w:t>
      </w:r>
      <w:r>
        <w:rPr>
          <w:rFonts w:ascii="Times New Roman" w:hAnsi="Times New Roman"/>
          <w:b w:val="0"/>
        </w:rPr>
        <w:t>Make you sweat.</w:t>
      </w:r>
      <w:r w:rsidR="007F55D2">
        <w:rPr>
          <w:rFonts w:ascii="Times New Roman" w:hAnsi="Times New Roman"/>
          <w:b w:val="0"/>
        </w:rPr>
        <w:t xml:space="preserve"> </w:t>
      </w:r>
      <w:r>
        <w:rPr>
          <w:rFonts w:ascii="Times New Roman" w:hAnsi="Times New Roman"/>
          <w:b w:val="0"/>
        </w:rPr>
        <w:t>Never believed it myself, but by the time I was old enough to realize it was poppycock, I was hooked on tea!”</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He chuckled at his own joke as he puttered among his tea balls and mugs.</w:t>
      </w:r>
      <w:r w:rsidR="007F55D2">
        <w:rPr>
          <w:rFonts w:ascii="Times New Roman" w:hAnsi="Times New Roman"/>
          <w:b w:val="0"/>
        </w:rPr>
        <w:t xml:space="preserve"> </w:t>
      </w:r>
      <w:r>
        <w:rPr>
          <w:rFonts w:ascii="Times New Roman" w:hAnsi="Times New Roman"/>
          <w:b w:val="0"/>
        </w:rPr>
        <w:t>Despite the urgency of my errand, a feeling of contentment overwhelmed me.</w:t>
      </w:r>
      <w:r w:rsidR="007F55D2">
        <w:rPr>
          <w:rFonts w:ascii="Times New Roman" w:hAnsi="Times New Roman"/>
          <w:b w:val="0"/>
        </w:rPr>
        <w:t xml:space="preserve"> </w:t>
      </w:r>
      <w:r>
        <w:rPr>
          <w:rFonts w:ascii="Times New Roman" w:hAnsi="Times New Roman"/>
          <w:b w:val="0"/>
        </w:rPr>
        <w:t xml:space="preserve">Perhaps </w:t>
      </w:r>
      <w:r>
        <w:rPr>
          <w:rFonts w:ascii="Times New Roman" w:hAnsi="Times New Roman"/>
          <w:b w:val="0"/>
        </w:rPr>
        <w:lastRenderedPageBreak/>
        <w:t>he was right about the tea.</w:t>
      </w:r>
      <w:r w:rsidR="007F55D2">
        <w:rPr>
          <w:rFonts w:ascii="Times New Roman" w:hAnsi="Times New Roman"/>
          <w:b w:val="0"/>
        </w:rPr>
        <w:t xml:space="preserve"> </w:t>
      </w:r>
      <w:r>
        <w:rPr>
          <w:rFonts w:ascii="Times New Roman" w:hAnsi="Times New Roman"/>
          <w:b w:val="0"/>
        </w:rPr>
        <w:t>I tossed my suit coat over the back of an extra chair and sat down.</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I said in Cantonese, “Long Jing tea.</w:t>
      </w:r>
      <w:r w:rsidR="007F55D2">
        <w:rPr>
          <w:rFonts w:ascii="Times New Roman" w:hAnsi="Times New Roman"/>
          <w:b w:val="0"/>
        </w:rPr>
        <w:t xml:space="preserve"> </w:t>
      </w:r>
      <w:proofErr w:type="gramStart"/>
      <w:r>
        <w:rPr>
          <w:rFonts w:ascii="Times New Roman" w:hAnsi="Times New Roman"/>
          <w:b w:val="0"/>
        </w:rPr>
        <w:t>From which province?”</w:t>
      </w:r>
      <w:proofErr w:type="gramEnd"/>
    </w:p>
    <w:p w:rsidR="00127950" w:rsidRDefault="00127950" w:rsidP="00115DE0">
      <w:pPr>
        <w:spacing w:line="480" w:lineRule="auto"/>
        <w:ind w:right="900" w:firstLine="720"/>
        <w:rPr>
          <w:rFonts w:ascii="Times New Roman" w:hAnsi="Times New Roman"/>
          <w:b w:val="0"/>
        </w:rPr>
      </w:pPr>
      <w:r>
        <w:rPr>
          <w:rFonts w:ascii="Times New Roman" w:hAnsi="Times New Roman"/>
          <w:b w:val="0"/>
        </w:rPr>
        <w:t>“You speak Cantonese so fluently,” Chen said.</w:t>
      </w:r>
      <w:r w:rsidR="007F55D2">
        <w:rPr>
          <w:rFonts w:ascii="Times New Roman" w:hAnsi="Times New Roman"/>
          <w:b w:val="0"/>
        </w:rPr>
        <w:t xml:space="preserve"> </w:t>
      </w:r>
      <w:r>
        <w:rPr>
          <w:rFonts w:ascii="Times New Roman" w:hAnsi="Times New Roman"/>
          <w:b w:val="0"/>
        </w:rPr>
        <w:t>“Very few foreigners in Hong Kong ever bother, what with English so widely spoken.</w:t>
      </w:r>
      <w:r w:rsidR="007F55D2">
        <w:rPr>
          <w:rFonts w:ascii="Times New Roman" w:hAnsi="Times New Roman"/>
          <w:b w:val="0"/>
        </w:rPr>
        <w:t xml:space="preserve"> </w:t>
      </w:r>
      <w:r>
        <w:rPr>
          <w:rFonts w:ascii="Times New Roman" w:hAnsi="Times New Roman"/>
          <w:b w:val="0"/>
        </w:rPr>
        <w:t>Where did you pick it up?”</w:t>
      </w:r>
    </w:p>
    <w:p w:rsidR="00127950" w:rsidRDefault="00127950" w:rsidP="00115DE0">
      <w:pPr>
        <w:spacing w:line="480" w:lineRule="auto"/>
        <w:ind w:right="900" w:firstLine="720"/>
        <w:outlineLvl w:val="0"/>
        <w:rPr>
          <w:rFonts w:ascii="Times New Roman" w:hAnsi="Times New Roman"/>
          <w:b w:val="0"/>
        </w:rPr>
      </w:pPr>
      <w:proofErr w:type="gramStart"/>
      <w:r>
        <w:rPr>
          <w:rFonts w:ascii="Times New Roman" w:hAnsi="Times New Roman"/>
          <w:b w:val="0"/>
        </w:rPr>
        <w:t>“At the Chinese University.</w:t>
      </w:r>
      <w:proofErr w:type="gramEnd"/>
      <w:r w:rsidR="007F55D2">
        <w:rPr>
          <w:rFonts w:ascii="Times New Roman" w:hAnsi="Times New Roman"/>
          <w:b w:val="0"/>
        </w:rPr>
        <w:t xml:space="preserve"> </w:t>
      </w:r>
      <w:r>
        <w:rPr>
          <w:rFonts w:ascii="Times New Roman" w:hAnsi="Times New Roman"/>
          <w:b w:val="0"/>
        </w:rPr>
        <w:t>I took a six-month immersion course.”</w:t>
      </w:r>
    </w:p>
    <w:p w:rsidR="00127950" w:rsidRDefault="00127950" w:rsidP="00115DE0">
      <w:pPr>
        <w:spacing w:line="480" w:lineRule="auto"/>
        <w:ind w:right="900" w:firstLine="720"/>
        <w:rPr>
          <w:rFonts w:ascii="Times New Roman" w:hAnsi="Times New Roman"/>
          <w:b w:val="0"/>
        </w:rPr>
      </w:pPr>
      <w:proofErr w:type="gramStart"/>
      <w:r>
        <w:rPr>
          <w:rFonts w:ascii="Times New Roman" w:hAnsi="Times New Roman"/>
          <w:b w:val="0"/>
        </w:rPr>
        <w:t>“Ah, a scholar!</w:t>
      </w:r>
      <w:proofErr w:type="gramEnd"/>
      <w:r w:rsidR="007F55D2">
        <w:rPr>
          <w:rFonts w:ascii="Times New Roman" w:hAnsi="Times New Roman"/>
          <w:b w:val="0"/>
        </w:rPr>
        <w:t xml:space="preserve"> </w:t>
      </w:r>
      <w:r>
        <w:rPr>
          <w:rFonts w:ascii="Times New Roman" w:hAnsi="Times New Roman"/>
          <w:b w:val="0"/>
        </w:rPr>
        <w:t>Well, allow this old fool to add to your wealth of knowledge of Chinese culture.</w:t>
      </w:r>
      <w:r w:rsidR="007F55D2">
        <w:rPr>
          <w:rFonts w:ascii="Times New Roman" w:hAnsi="Times New Roman"/>
          <w:b w:val="0"/>
        </w:rPr>
        <w:t xml:space="preserve"> </w:t>
      </w:r>
      <w:r>
        <w:rPr>
          <w:rFonts w:ascii="Times New Roman" w:hAnsi="Times New Roman"/>
          <w:b w:val="0"/>
        </w:rPr>
        <w:t>Long Jing tea is grown near the famous West Lake in Zhejiang province.</w:t>
      </w:r>
      <w:r w:rsidR="007F55D2">
        <w:rPr>
          <w:rFonts w:ascii="Times New Roman" w:hAnsi="Times New Roman"/>
          <w:b w:val="0"/>
        </w:rPr>
        <w:t xml:space="preserve"> </w:t>
      </w:r>
      <w:r>
        <w:rPr>
          <w:rFonts w:ascii="Times New Roman" w:hAnsi="Times New Roman"/>
          <w:b w:val="0"/>
        </w:rPr>
        <w:t>It is highly prized among Chinese.</w:t>
      </w:r>
      <w:r w:rsidR="007F55D2">
        <w:rPr>
          <w:rFonts w:ascii="Times New Roman" w:hAnsi="Times New Roman"/>
          <w:b w:val="0"/>
        </w:rPr>
        <w:t xml:space="preserve"> </w:t>
      </w:r>
      <w:r w:rsidR="00115DE0">
        <w:rPr>
          <w:rFonts w:ascii="Times New Roman" w:hAnsi="Times New Roman"/>
          <w:b w:val="0"/>
        </w:rPr>
        <w:t xml:space="preserve">It is even rumored to be . . . uh . . . </w:t>
      </w:r>
      <w:r>
        <w:rPr>
          <w:rFonts w:ascii="Times New Roman" w:hAnsi="Times New Roman"/>
          <w:b w:val="0"/>
        </w:rPr>
        <w:t>to have been Mao Zedong’s preferred tea.”</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 xml:space="preserve">“Are you saddened by Mao’s death?” </w:t>
      </w:r>
    </w:p>
    <w:p w:rsidR="00127950" w:rsidRDefault="00127950" w:rsidP="00115DE0">
      <w:pPr>
        <w:spacing w:line="480" w:lineRule="auto"/>
        <w:ind w:right="900" w:firstLine="720"/>
        <w:rPr>
          <w:rFonts w:ascii="Times New Roman" w:hAnsi="Times New Roman"/>
          <w:b w:val="0"/>
        </w:rPr>
      </w:pPr>
      <w:proofErr w:type="gramStart"/>
      <w:r>
        <w:rPr>
          <w:rFonts w:ascii="Times New Roman" w:hAnsi="Times New Roman"/>
          <w:b w:val="0"/>
        </w:rPr>
        <w:t>“Of course.</w:t>
      </w:r>
      <w:proofErr w:type="gramEnd"/>
      <w:r w:rsidR="007F55D2">
        <w:rPr>
          <w:rFonts w:ascii="Times New Roman" w:hAnsi="Times New Roman"/>
          <w:b w:val="0"/>
        </w:rPr>
        <w:t xml:space="preserve"> </w:t>
      </w:r>
      <w:r>
        <w:rPr>
          <w:rFonts w:ascii="Times New Roman" w:hAnsi="Times New Roman"/>
          <w:b w:val="0"/>
        </w:rPr>
        <w:t>All Chinese, regardless of their political views, are sad.</w:t>
      </w:r>
      <w:r w:rsidR="007F55D2">
        <w:rPr>
          <w:rFonts w:ascii="Times New Roman" w:hAnsi="Times New Roman"/>
          <w:b w:val="0"/>
        </w:rPr>
        <w:t xml:space="preserve"> </w:t>
      </w:r>
      <w:r>
        <w:rPr>
          <w:rFonts w:ascii="Times New Roman" w:hAnsi="Times New Roman"/>
          <w:b w:val="0"/>
        </w:rPr>
        <w:t>Whatever his crimes, and there were many, he at least made China stand on her own two feet.</w:t>
      </w:r>
      <w:r w:rsidR="007F55D2">
        <w:rPr>
          <w:rFonts w:ascii="Times New Roman" w:hAnsi="Times New Roman"/>
          <w:b w:val="0"/>
        </w:rPr>
        <w:t xml:space="preserve"> </w:t>
      </w:r>
      <w:r>
        <w:rPr>
          <w:rFonts w:ascii="Times New Roman" w:hAnsi="Times New Roman"/>
          <w:b w:val="0"/>
        </w:rPr>
        <w:t>He made Japan and the West fear and respect China for the first time in our history.</w:t>
      </w:r>
      <w:r w:rsidR="007F55D2">
        <w:rPr>
          <w:rFonts w:ascii="Times New Roman" w:hAnsi="Times New Roman"/>
          <w:b w:val="0"/>
        </w:rPr>
        <w:t xml:space="preserve"> </w:t>
      </w:r>
      <w:r w:rsidR="00115DE0">
        <w:rPr>
          <w:rFonts w:ascii="Times New Roman" w:hAnsi="Times New Roman"/>
          <w:b w:val="0"/>
        </w:rPr>
        <w:t>But now</w:t>
      </w:r>
      <w:ins w:id="938" w:author="Treding" w:date="2011-11-12T22:41:00Z">
        <w:r w:rsidR="0093174C">
          <w:rPr>
            <w:rFonts w:ascii="Times New Roman" w:hAnsi="Times New Roman"/>
            <w:b w:val="0"/>
          </w:rPr>
          <w:t>—</w:t>
        </w:r>
      </w:ins>
      <w:del w:id="939" w:author="Treding" w:date="2011-11-12T22:41:00Z">
        <w:r w:rsidR="00115DE0" w:rsidDel="0093174C">
          <w:rPr>
            <w:rFonts w:ascii="Times New Roman" w:hAnsi="Times New Roman"/>
            <w:b w:val="0"/>
          </w:rPr>
          <w:delText xml:space="preserve"> . . .</w:delText>
        </w:r>
      </w:del>
      <w:r>
        <w:rPr>
          <w:rFonts w:ascii="Times New Roman" w:hAnsi="Times New Roman"/>
          <w:b w:val="0"/>
        </w:rPr>
        <w:t>”</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He handed me a mug of tea with a matching porcelain lid and sat down.</w:t>
      </w:r>
      <w:r w:rsidR="007F55D2">
        <w:rPr>
          <w:rFonts w:ascii="Times New Roman" w:hAnsi="Times New Roman"/>
          <w:b w:val="0"/>
        </w:rPr>
        <w:t xml:space="preserve"> </w:t>
      </w:r>
      <w:r>
        <w:rPr>
          <w:rFonts w:ascii="Times New Roman" w:hAnsi="Times New Roman"/>
          <w:b w:val="0"/>
        </w:rPr>
        <w:t>We sipped our tea in silence, accompanied only by the street noise coming through the open front door and the whir of the fan.</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“But now,” Chu continued after an especially long draught, “I fear that China will again slip into civil war.</w:t>
      </w:r>
      <w:r w:rsidR="007F55D2">
        <w:rPr>
          <w:rFonts w:ascii="Times New Roman" w:hAnsi="Times New Roman"/>
          <w:b w:val="0"/>
        </w:rPr>
        <w:t xml:space="preserve"> </w:t>
      </w:r>
      <w:r>
        <w:rPr>
          <w:rFonts w:ascii="Times New Roman" w:hAnsi="Times New Roman"/>
          <w:b w:val="0"/>
        </w:rPr>
        <w:t>Mao left no clear successor, and his wife is a savage, power-hungry predator.”</w:t>
      </w:r>
    </w:p>
    <w:p w:rsidR="00127950" w:rsidRDefault="005C40B6" w:rsidP="00115DE0">
      <w:pPr>
        <w:spacing w:line="480" w:lineRule="auto"/>
        <w:ind w:right="900" w:firstLine="720"/>
        <w:rPr>
          <w:rFonts w:ascii="Times New Roman" w:hAnsi="Times New Roman"/>
          <w:b w:val="0"/>
        </w:rPr>
      </w:pPr>
      <w:ins w:id="940" w:author="Treding" w:date="2011-11-12T22:44:00Z">
        <w:r>
          <w:rPr>
            <w:rFonts w:ascii="Times New Roman" w:hAnsi="Times New Roman"/>
            <w:b w:val="0"/>
          </w:rPr>
          <w:lastRenderedPageBreak/>
          <w:t>[[AU: Add a transition here allowing Paton to finally introduce why he is at Chu</w:t>
        </w:r>
      </w:ins>
      <w:ins w:id="941" w:author="Treding" w:date="2011-11-12T22:45:00Z">
        <w:r>
          <w:rPr>
            <w:rFonts w:ascii="Times New Roman" w:hAnsi="Times New Roman"/>
            <w:b w:val="0"/>
          </w:rPr>
          <w:t>’s office?]</w:t>
        </w:r>
        <w:proofErr w:type="gramStart"/>
        <w:r>
          <w:rPr>
            <w:rFonts w:ascii="Times New Roman" w:hAnsi="Times New Roman"/>
            <w:b w:val="0"/>
          </w:rPr>
          <w:t>]</w:t>
        </w:r>
      </w:ins>
      <w:r w:rsidR="00127950">
        <w:rPr>
          <w:rFonts w:ascii="Times New Roman" w:hAnsi="Times New Roman"/>
          <w:b w:val="0"/>
        </w:rPr>
        <w:t>“</w:t>
      </w:r>
      <w:proofErr w:type="gramEnd"/>
      <w:r w:rsidR="00127950">
        <w:rPr>
          <w:rFonts w:ascii="Times New Roman" w:hAnsi="Times New Roman"/>
          <w:b w:val="0"/>
        </w:rPr>
        <w:t>I must go to China on Friday.</w:t>
      </w:r>
      <w:r w:rsidR="007F55D2">
        <w:rPr>
          <w:rFonts w:ascii="Times New Roman" w:hAnsi="Times New Roman"/>
          <w:b w:val="0"/>
        </w:rPr>
        <w:t xml:space="preserve"> </w:t>
      </w:r>
      <w:r w:rsidR="00127950">
        <w:rPr>
          <w:rFonts w:ascii="Times New Roman" w:hAnsi="Times New Roman"/>
          <w:b w:val="0"/>
        </w:rPr>
        <w:t>Fiona Li died there, and Mr. Li asked me to bring her remains back to Hong Kong for burial.”</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 xml:space="preserve">“I thought as much,” Chu said. </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“But how did you</w:t>
      </w:r>
      <w:ins w:id="942" w:author="Treding" w:date="2011-11-06T20:57:00Z">
        <w:r w:rsidR="00115DE0">
          <w:rPr>
            <w:rFonts w:ascii="Times New Roman" w:hAnsi="Times New Roman"/>
            <w:b w:val="0"/>
          </w:rPr>
          <w:t>—</w:t>
        </w:r>
      </w:ins>
      <w:del w:id="943" w:author="Treding" w:date="2011-11-06T20:57:00Z">
        <w:r w:rsidDel="00115DE0">
          <w:rPr>
            <w:rFonts w:ascii="Times New Roman" w:hAnsi="Times New Roman"/>
            <w:b w:val="0"/>
          </w:rPr>
          <w:delText xml:space="preserve"> --</w:delText>
        </w:r>
      </w:del>
      <w:r>
        <w:rPr>
          <w:rFonts w:ascii="Times New Roman" w:hAnsi="Times New Roman"/>
          <w:b w:val="0"/>
        </w:rPr>
        <w:t>”</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proofErr w:type="gramStart"/>
      <w:r>
        <w:rPr>
          <w:rFonts w:ascii="Times New Roman" w:hAnsi="Times New Roman"/>
          <w:b w:val="0"/>
        </w:rPr>
        <w:t>“Oh, just the suspicion of an old geomancer that Miss Li was destined for China.</w:t>
      </w:r>
      <w:proofErr w:type="gramEnd"/>
      <w:r>
        <w:rPr>
          <w:rFonts w:ascii="Times New Roman" w:hAnsi="Times New Roman"/>
          <w:b w:val="0"/>
        </w:rPr>
        <w:t xml:space="preserve"> She was very much in a hurry, and I saw a fur coat on the seat when the chauffeur opened the car door for her.</w:t>
      </w:r>
      <w:r w:rsidR="007F55D2">
        <w:rPr>
          <w:rFonts w:ascii="Times New Roman" w:hAnsi="Times New Roman"/>
          <w:b w:val="0"/>
        </w:rPr>
        <w:t xml:space="preserve"> </w:t>
      </w:r>
      <w:r>
        <w:rPr>
          <w:rFonts w:ascii="Times New Roman" w:hAnsi="Times New Roman"/>
          <w:b w:val="0"/>
        </w:rPr>
        <w:t>Nobody wears a fur in this heat unless they’re on their way abroad.”</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 xml:space="preserve">“Did you say chauffeur?”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“Yes, he took Miss Li away in a black Rolls-Royce limousine.</w:t>
      </w:r>
      <w:r w:rsidR="007F55D2">
        <w:rPr>
          <w:rFonts w:ascii="Times New Roman" w:hAnsi="Times New Roman"/>
          <w:b w:val="0"/>
        </w:rPr>
        <w:t xml:space="preserve"> </w:t>
      </w:r>
      <w:r>
        <w:rPr>
          <w:rFonts w:ascii="Times New Roman" w:hAnsi="Times New Roman"/>
          <w:b w:val="0"/>
        </w:rPr>
        <w:t xml:space="preserve">I assumed the car was Li Dak-chung’s.”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“Yes, I think you’re right.</w:t>
      </w:r>
      <w:r w:rsidR="007F55D2">
        <w:rPr>
          <w:rFonts w:ascii="Times New Roman" w:hAnsi="Times New Roman"/>
          <w:b w:val="0"/>
        </w:rPr>
        <w:t xml:space="preserve"> </w:t>
      </w:r>
      <w:r>
        <w:rPr>
          <w:rFonts w:ascii="Times New Roman" w:hAnsi="Times New Roman"/>
          <w:b w:val="0"/>
        </w:rPr>
        <w:t xml:space="preserve">Thank you, Mr. Chu.” </w:t>
      </w:r>
    </w:p>
    <w:p w:rsidR="00115DE0" w:rsidRDefault="00115DE0">
      <w:pPr>
        <w:spacing w:line="480" w:lineRule="auto"/>
        <w:ind w:right="900"/>
        <w:jc w:val="center"/>
        <w:rPr>
          <w:ins w:id="944" w:author="Treding" w:date="2011-11-06T20:58:00Z"/>
          <w:rStyle w:val="Emphasis"/>
          <w:rFonts w:eastAsiaTheme="majorEastAsia"/>
          <w:b w:val="0"/>
          <w:i w:val="0"/>
        </w:rPr>
        <w:pPrChange w:id="945" w:author="Treding" w:date="2011-11-06T18:23:00Z">
          <w:pPr>
            <w:spacing w:line="480" w:lineRule="auto"/>
          </w:pPr>
        </w:pPrChange>
      </w:pPr>
      <w:ins w:id="946" w:author="Treding" w:date="2011-11-06T20:58: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I went directly from Chu’s office back to Hong Kong Island and, without stopping at Bishops, to the Li family estate in Barker Road.</w:t>
      </w:r>
      <w:r w:rsidR="007F55D2">
        <w:rPr>
          <w:rFonts w:ascii="Times New Roman" w:hAnsi="Times New Roman"/>
          <w:b w:val="0"/>
        </w:rPr>
        <w:t xml:space="preserve"> </w:t>
      </w:r>
      <w:r>
        <w:rPr>
          <w:rFonts w:ascii="Times New Roman" w:hAnsi="Times New Roman"/>
          <w:b w:val="0"/>
        </w:rPr>
        <w:t>I had to talk to Lao Ma while his memory was still fresh.</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Simon had once told me that Lao Ma had been his father’s chauffeur for over thirty years.</w:t>
      </w:r>
      <w:r w:rsidR="007F55D2">
        <w:rPr>
          <w:rFonts w:ascii="Times New Roman" w:hAnsi="Times New Roman"/>
          <w:b w:val="0"/>
        </w:rPr>
        <w:t xml:space="preserve"> </w:t>
      </w:r>
      <w:r>
        <w:rPr>
          <w:rFonts w:ascii="Times New Roman" w:hAnsi="Times New Roman"/>
          <w:b w:val="0"/>
        </w:rPr>
        <w:t>Originally hired by Li in Shanghai in early 1946, Lao Ma was now more a family member than an employee.</w:t>
      </w:r>
      <w:r w:rsidR="007F55D2">
        <w:rPr>
          <w:rFonts w:ascii="Times New Roman" w:hAnsi="Times New Roman"/>
          <w:b w:val="0"/>
        </w:rPr>
        <w:t xml:space="preserve"> </w:t>
      </w:r>
      <w:r>
        <w:rPr>
          <w:rFonts w:ascii="Times New Roman" w:hAnsi="Times New Roman"/>
          <w:b w:val="0"/>
        </w:rPr>
        <w:t xml:space="preserve">He </w:t>
      </w:r>
      <w:ins w:id="947" w:author="Treding" w:date="2011-11-12T22:46:00Z">
        <w:r w:rsidR="005C40B6">
          <w:rPr>
            <w:rFonts w:ascii="Times New Roman" w:hAnsi="Times New Roman"/>
            <w:b w:val="0"/>
          </w:rPr>
          <w:t xml:space="preserve">had </w:t>
        </w:r>
      </w:ins>
      <w:r>
        <w:rPr>
          <w:rFonts w:ascii="Times New Roman" w:hAnsi="Times New Roman"/>
          <w:b w:val="0"/>
        </w:rPr>
        <w:t xml:space="preserve">doted on Simon and Fiona </w:t>
      </w:r>
      <w:del w:id="948" w:author="Treding" w:date="2011-11-12T22:47:00Z">
        <w:r w:rsidDel="005C40B6">
          <w:rPr>
            <w:rFonts w:ascii="Times New Roman" w:hAnsi="Times New Roman"/>
            <w:b w:val="0"/>
          </w:rPr>
          <w:delText xml:space="preserve">as </w:delText>
        </w:r>
      </w:del>
      <w:ins w:id="949" w:author="Treding" w:date="2011-11-12T22:47:00Z">
        <w:r w:rsidR="005C40B6">
          <w:rPr>
            <w:rFonts w:ascii="Times New Roman" w:hAnsi="Times New Roman"/>
            <w:b w:val="0"/>
          </w:rPr>
          <w:t xml:space="preserve">when they were </w:t>
        </w:r>
      </w:ins>
      <w:r>
        <w:rPr>
          <w:rFonts w:ascii="Times New Roman" w:hAnsi="Times New Roman"/>
          <w:b w:val="0"/>
        </w:rPr>
        <w:t xml:space="preserve">children, often taking them to the Peking opera </w:t>
      </w:r>
      <w:ins w:id="950" w:author="Treding" w:date="2011-11-12T22:47:00Z">
        <w:r w:rsidR="005C40B6">
          <w:rPr>
            <w:rFonts w:ascii="Times New Roman" w:hAnsi="Times New Roman"/>
            <w:b w:val="0"/>
          </w:rPr>
          <w:t>[[AU: Is “Peking opera” the c</w:t>
        </w:r>
        <w:r w:rsidR="009D28B8">
          <w:rPr>
            <w:rFonts w:ascii="Times New Roman" w:hAnsi="Times New Roman"/>
            <w:b w:val="0"/>
          </w:rPr>
          <w:t>orrect term, since we are refer</w:t>
        </w:r>
      </w:ins>
      <w:ins w:id="951" w:author="Treding" w:date="2011-11-12T22:49:00Z">
        <w:r w:rsidR="009D28B8">
          <w:rPr>
            <w:rFonts w:ascii="Times New Roman" w:hAnsi="Times New Roman"/>
            <w:b w:val="0"/>
          </w:rPr>
          <w:t>r</w:t>
        </w:r>
      </w:ins>
      <w:ins w:id="952" w:author="Treding" w:date="2011-11-12T22:47:00Z">
        <w:r w:rsidR="005C40B6">
          <w:rPr>
            <w:rFonts w:ascii="Times New Roman" w:hAnsi="Times New Roman"/>
            <w:b w:val="0"/>
          </w:rPr>
          <w:t>ing to Beijing throughout?]]</w:t>
        </w:r>
      </w:ins>
      <w:r>
        <w:rPr>
          <w:rFonts w:ascii="Times New Roman" w:hAnsi="Times New Roman"/>
          <w:b w:val="0"/>
        </w:rPr>
        <w:t xml:space="preserve">or sneaking them warm </w:t>
      </w:r>
      <w:r>
        <w:rPr>
          <w:rFonts w:ascii="Times New Roman" w:hAnsi="Times New Roman"/>
          <w:b w:val="0"/>
          <w:i/>
        </w:rPr>
        <w:t>baozi</w:t>
      </w:r>
      <w:r>
        <w:rPr>
          <w:rFonts w:ascii="Times New Roman" w:hAnsi="Times New Roman"/>
          <w:b w:val="0"/>
        </w:rPr>
        <w:t xml:space="preserve"> on nights when they were confined to their rooms without dinner after some </w:t>
      </w:r>
      <w:r>
        <w:rPr>
          <w:rFonts w:ascii="Times New Roman" w:hAnsi="Times New Roman"/>
          <w:b w:val="0"/>
        </w:rPr>
        <w:lastRenderedPageBreak/>
        <w:t>mischief.</w:t>
      </w:r>
      <w:r w:rsidR="007F55D2">
        <w:rPr>
          <w:rFonts w:ascii="Times New Roman" w:hAnsi="Times New Roman"/>
          <w:b w:val="0"/>
        </w:rPr>
        <w:t xml:space="preserve"> </w:t>
      </w:r>
      <w:r>
        <w:rPr>
          <w:rFonts w:ascii="Times New Roman" w:hAnsi="Times New Roman"/>
          <w:b w:val="0"/>
        </w:rPr>
        <w:t xml:space="preserve">It was inconceivable to me that this adoring </w:t>
      </w:r>
      <w:ins w:id="953" w:author="Treding" w:date="2011-11-12T22:51:00Z">
        <w:r w:rsidR="009D28B8" w:rsidRPr="009D28B8">
          <w:rPr>
            <w:rFonts w:ascii="Times New Roman" w:hAnsi="Times New Roman"/>
            <w:b w:val="0"/>
          </w:rPr>
          <w:t xml:space="preserve">avuncular </w:t>
        </w:r>
        <w:r w:rsidR="009D28B8">
          <w:rPr>
            <w:rFonts w:ascii="Times New Roman" w:hAnsi="Times New Roman"/>
            <w:b w:val="0"/>
          </w:rPr>
          <w:t>figure</w:t>
        </w:r>
      </w:ins>
      <w:del w:id="954" w:author="Treding" w:date="2011-11-12T22:51:00Z">
        <w:r w:rsidDel="009D28B8">
          <w:rPr>
            <w:rFonts w:ascii="Times New Roman" w:hAnsi="Times New Roman"/>
            <w:b w:val="0"/>
          </w:rPr>
          <w:delText>step-uncle</w:delText>
        </w:r>
      </w:del>
      <w:r>
        <w:rPr>
          <w:rFonts w:ascii="Times New Roman" w:hAnsi="Times New Roman"/>
          <w:b w:val="0"/>
        </w:rPr>
        <w:t xml:space="preserve"> could be involved in Fiona’s death.</w:t>
      </w:r>
      <w:r w:rsidR="007F55D2">
        <w:rPr>
          <w:rFonts w:ascii="Times New Roman" w:hAnsi="Times New Roman"/>
          <w:b w:val="0"/>
        </w:rPr>
        <w:t xml:space="preserve"> </w:t>
      </w:r>
      <w:r>
        <w:rPr>
          <w:rFonts w:ascii="Times New Roman" w:hAnsi="Times New Roman"/>
          <w:b w:val="0"/>
        </w:rPr>
        <w:t>But he certainly could provide information about where he took her last Thursday and why.</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When I arrived at the Li</w:t>
      </w:r>
      <w:del w:id="955" w:author="Treding" w:date="2011-11-12T22:52:00Z">
        <w:r w:rsidDel="00CC1625">
          <w:rPr>
            <w:rFonts w:ascii="Times New Roman" w:hAnsi="Times New Roman"/>
            <w:b w:val="0"/>
          </w:rPr>
          <w:delText>’</w:delText>
        </w:r>
      </w:del>
      <w:r>
        <w:rPr>
          <w:rFonts w:ascii="Times New Roman" w:hAnsi="Times New Roman"/>
          <w:b w:val="0"/>
        </w:rPr>
        <w:t>s</w:t>
      </w:r>
      <w:ins w:id="956" w:author="Treding" w:date="2011-11-12T22:52:00Z">
        <w:r w:rsidR="00CC1625">
          <w:rPr>
            <w:rFonts w:ascii="Times New Roman" w:hAnsi="Times New Roman"/>
            <w:b w:val="0"/>
          </w:rPr>
          <w:t>’</w:t>
        </w:r>
      </w:ins>
      <w:r>
        <w:rPr>
          <w:rFonts w:ascii="Times New Roman" w:hAnsi="Times New Roman"/>
          <w:b w:val="0"/>
        </w:rPr>
        <w:t>, the guard recognized me and opened the gate as my car approached.</w:t>
      </w:r>
      <w:r w:rsidR="007F55D2">
        <w:rPr>
          <w:rFonts w:ascii="Times New Roman" w:hAnsi="Times New Roman"/>
          <w:b w:val="0"/>
        </w:rPr>
        <w:t xml:space="preserve"> </w:t>
      </w:r>
      <w:r>
        <w:rPr>
          <w:rFonts w:ascii="Times New Roman" w:hAnsi="Times New Roman"/>
          <w:b w:val="0"/>
        </w:rPr>
        <w:t>Yesterday’s gaggle of reporters had dwindled to about a dozen, but there were still enough of them to crowd around the car as I slowed to turn into the driveway.</w:t>
      </w:r>
      <w:r w:rsidR="007F55D2">
        <w:rPr>
          <w:rFonts w:ascii="Times New Roman" w:hAnsi="Times New Roman"/>
          <w:b w:val="0"/>
        </w:rPr>
        <w:t xml:space="preserve"> </w:t>
      </w:r>
      <w:r>
        <w:rPr>
          <w:rFonts w:ascii="Times New Roman" w:hAnsi="Times New Roman"/>
          <w:b w:val="0"/>
        </w:rPr>
        <w:t xml:space="preserve">A few shouted </w:t>
      </w:r>
      <w:proofErr w:type="gramStart"/>
      <w:r>
        <w:rPr>
          <w:rFonts w:ascii="Times New Roman" w:hAnsi="Times New Roman"/>
          <w:b w:val="0"/>
        </w:rPr>
        <w:t>questions</w:t>
      </w:r>
      <w:ins w:id="957" w:author="Treding" w:date="2011-11-12T22:53:00Z">
        <w:r w:rsidR="00F73667">
          <w:rPr>
            <w:rFonts w:ascii="Times New Roman" w:hAnsi="Times New Roman"/>
            <w:b w:val="0"/>
          </w:rPr>
          <w:t>,</w:t>
        </w:r>
      </w:ins>
      <w:proofErr w:type="gramEnd"/>
      <w:r>
        <w:rPr>
          <w:rFonts w:ascii="Times New Roman" w:hAnsi="Times New Roman"/>
          <w:b w:val="0"/>
        </w:rPr>
        <w:t xml:space="preserve"> and some flashbulbs popped near my open window as the car slid through the gate.</w:t>
      </w:r>
      <w:r w:rsidR="007F55D2">
        <w:rPr>
          <w:rFonts w:ascii="Times New Roman" w:hAnsi="Times New Roman"/>
          <w:b w:val="0"/>
        </w:rPr>
        <w:t xml:space="preserve"> </w:t>
      </w:r>
      <w:r>
        <w:rPr>
          <w:rFonts w:ascii="Times New Roman" w:hAnsi="Times New Roman"/>
          <w:b w:val="0"/>
        </w:rPr>
        <w:t>The long driveway up to the house was lined with several dozen citrus jasmine trees, each in its own massive clay container.</w:t>
      </w:r>
      <w:r w:rsidR="007F55D2">
        <w:rPr>
          <w:rFonts w:ascii="Times New Roman" w:hAnsi="Times New Roman"/>
          <w:b w:val="0"/>
        </w:rPr>
        <w:t xml:space="preserve"> </w:t>
      </w:r>
      <w:r>
        <w:rPr>
          <w:rFonts w:ascii="Times New Roman" w:hAnsi="Times New Roman"/>
          <w:b w:val="0"/>
        </w:rPr>
        <w:t>The intoxicating perfume from the small white blossoms induced in me an almost overpowering languor.</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I drove past the house and the guest car park and turned off on the small slip road that led to the garages and staff quarters.</w:t>
      </w:r>
      <w:r w:rsidR="007F55D2">
        <w:rPr>
          <w:rFonts w:ascii="Times New Roman" w:hAnsi="Times New Roman"/>
          <w:b w:val="0"/>
        </w:rPr>
        <w:t xml:space="preserve"> </w:t>
      </w:r>
      <w:r>
        <w:rPr>
          <w:rFonts w:ascii="Times New Roman" w:hAnsi="Times New Roman"/>
          <w:b w:val="0"/>
        </w:rPr>
        <w:t>Lao Ma, clad in slacks, undershirt, and suspenders, was in the large asphalt oval in front of the garages polishing the Rolls.</w:t>
      </w:r>
      <w:r w:rsidR="007F55D2">
        <w:rPr>
          <w:rFonts w:ascii="Times New Roman" w:hAnsi="Times New Roman"/>
          <w:b w:val="0"/>
        </w:rPr>
        <w:t xml:space="preserve"> </w:t>
      </w:r>
      <w:r>
        <w:rPr>
          <w:rFonts w:ascii="Times New Roman" w:hAnsi="Times New Roman"/>
          <w:b w:val="0"/>
        </w:rPr>
        <w:t>He was tall and heavy for a Chinese, characteristic of his Manchu origin.</w:t>
      </w:r>
      <w:r w:rsidR="007F55D2">
        <w:rPr>
          <w:rFonts w:ascii="Times New Roman" w:hAnsi="Times New Roman"/>
          <w:b w:val="0"/>
        </w:rPr>
        <w:t xml:space="preserve"> </w:t>
      </w:r>
      <w:del w:id="958" w:author="Treding" w:date="2011-11-12T22:56:00Z">
        <w:r w:rsidDel="00F73667">
          <w:rPr>
            <w:rFonts w:ascii="Times New Roman" w:hAnsi="Times New Roman"/>
            <w:b w:val="0"/>
          </w:rPr>
          <w:delText xml:space="preserve">Despite his sweet and gentle disposition, </w:delText>
        </w:r>
      </w:del>
      <w:r>
        <w:rPr>
          <w:rFonts w:ascii="Times New Roman" w:hAnsi="Times New Roman"/>
          <w:b w:val="0"/>
        </w:rPr>
        <w:t>I had no doubt that</w:t>
      </w:r>
      <w:ins w:id="959" w:author="Treding" w:date="2011-11-12T22:56:00Z">
        <w:r w:rsidR="00F73667">
          <w:rPr>
            <w:rFonts w:ascii="Times New Roman" w:hAnsi="Times New Roman"/>
            <w:b w:val="0"/>
          </w:rPr>
          <w:t>, despite his sweet and gentle disposition,</w:t>
        </w:r>
      </w:ins>
      <w:r>
        <w:rPr>
          <w:rFonts w:ascii="Times New Roman" w:hAnsi="Times New Roman"/>
          <w:b w:val="0"/>
        </w:rPr>
        <w:t xml:space="preserve"> if someone tried to attack Fiona</w:t>
      </w:r>
      <w:del w:id="960" w:author="Treding" w:date="2011-11-12T22:56:00Z">
        <w:r w:rsidDel="00F73667">
          <w:rPr>
            <w:rFonts w:ascii="Times New Roman" w:hAnsi="Times New Roman"/>
            <w:b w:val="0"/>
          </w:rPr>
          <w:delText>,</w:delText>
        </w:r>
      </w:del>
      <w:r>
        <w:rPr>
          <w:rFonts w:ascii="Times New Roman" w:hAnsi="Times New Roman"/>
          <w:b w:val="0"/>
        </w:rPr>
        <w:t xml:space="preserve"> Lao Ma would be more than capable of defending her or at least raising the alarm.</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I parked and got out of my car.</w:t>
      </w:r>
      <w:r w:rsidR="007F55D2">
        <w:rPr>
          <w:rFonts w:ascii="Times New Roman" w:hAnsi="Times New Roman"/>
          <w:b w:val="0"/>
        </w:rPr>
        <w:t xml:space="preserve"> </w:t>
      </w:r>
      <w:r>
        <w:rPr>
          <w:rFonts w:ascii="Times New Roman" w:hAnsi="Times New Roman"/>
          <w:b w:val="0"/>
        </w:rPr>
        <w:t xml:space="preserve">Lao Ma, intently buffing a fender, raised his head at the sound of my door closing.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“Hello, Lao Ma,” I said. “My name is Bryan Paton.</w:t>
      </w:r>
      <w:r w:rsidR="007F55D2">
        <w:rPr>
          <w:rFonts w:ascii="Times New Roman" w:hAnsi="Times New Roman"/>
          <w:b w:val="0"/>
        </w:rPr>
        <w:t xml:space="preserve"> </w:t>
      </w:r>
      <w:r>
        <w:rPr>
          <w:rFonts w:ascii="Times New Roman" w:hAnsi="Times New Roman"/>
          <w:b w:val="0"/>
        </w:rPr>
        <w:t xml:space="preserve">I’m the new lawyer representing the Li family.”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 xml:space="preserve">“Yes, I recognize you from the papers.”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lastRenderedPageBreak/>
        <w:t>For once my fame was working in my favor.</w:t>
      </w:r>
      <w:r w:rsidR="007F55D2">
        <w:rPr>
          <w:rFonts w:ascii="Times New Roman" w:hAnsi="Times New Roman"/>
          <w:b w:val="0"/>
        </w:rPr>
        <w:t xml:space="preserve"> </w:t>
      </w:r>
      <w:r>
        <w:rPr>
          <w:rFonts w:ascii="Times New Roman" w:hAnsi="Times New Roman"/>
          <w:b w:val="0"/>
        </w:rPr>
        <w:t>“I’d like to ask you a few questions about Fiona if you don’t mind.”</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 xml:space="preserve">Lao Ma’s massive frame sagged, and he seemed to age suddenly well beyond his </w:t>
      </w:r>
      <w:del w:id="961" w:author="Treding" w:date="2011-11-06T21:00:00Z">
        <w:r w:rsidDel="00115DE0">
          <w:rPr>
            <w:rFonts w:ascii="Times New Roman" w:hAnsi="Times New Roman"/>
            <w:b w:val="0"/>
          </w:rPr>
          <w:delText xml:space="preserve">58 </w:delText>
        </w:r>
      </w:del>
      <w:ins w:id="962" w:author="Treding" w:date="2011-11-06T21:00:00Z">
        <w:r w:rsidR="00115DE0">
          <w:rPr>
            <w:rFonts w:ascii="Times New Roman" w:hAnsi="Times New Roman"/>
            <w:b w:val="0"/>
          </w:rPr>
          <w:t xml:space="preserve">fifty-eight </w:t>
        </w:r>
      </w:ins>
      <w:r>
        <w:rPr>
          <w:rFonts w:ascii="Times New Roman" w:hAnsi="Times New Roman"/>
          <w:b w:val="0"/>
        </w:rPr>
        <w:t>years.</w:t>
      </w:r>
      <w:r w:rsidR="007F55D2">
        <w:rPr>
          <w:rFonts w:ascii="Times New Roman" w:hAnsi="Times New Roman"/>
          <w:b w:val="0"/>
        </w:rPr>
        <w:t xml:space="preserve"> </w:t>
      </w:r>
      <w:r>
        <w:rPr>
          <w:rFonts w:ascii="Times New Roman" w:hAnsi="Times New Roman"/>
          <w:b w:val="0"/>
        </w:rPr>
        <w:t xml:space="preserve">“Do you mind if we sit down?” </w:t>
      </w:r>
    </w:p>
    <w:p w:rsidR="00127950" w:rsidRDefault="00127950" w:rsidP="00115DE0">
      <w:pPr>
        <w:spacing w:line="480" w:lineRule="auto"/>
        <w:ind w:right="900" w:firstLine="720"/>
        <w:rPr>
          <w:rFonts w:ascii="Times New Roman" w:hAnsi="Times New Roman"/>
          <w:b w:val="0"/>
        </w:rPr>
      </w:pPr>
      <w:proofErr w:type="gramStart"/>
      <w:r>
        <w:rPr>
          <w:rFonts w:ascii="Times New Roman" w:hAnsi="Times New Roman"/>
          <w:b w:val="0"/>
        </w:rPr>
        <w:t>“No, of course not.”</w:t>
      </w:r>
      <w:proofErr w:type="gramEnd"/>
    </w:p>
    <w:p w:rsidR="00127950" w:rsidRDefault="00127950" w:rsidP="00115DE0">
      <w:pPr>
        <w:spacing w:line="480" w:lineRule="auto"/>
        <w:ind w:right="900" w:firstLine="720"/>
        <w:rPr>
          <w:rFonts w:ascii="Times New Roman" w:hAnsi="Times New Roman"/>
          <w:b w:val="0"/>
        </w:rPr>
      </w:pPr>
      <w:r>
        <w:rPr>
          <w:rFonts w:ascii="Times New Roman" w:hAnsi="Times New Roman"/>
          <w:b w:val="0"/>
        </w:rPr>
        <w:t>He went into the garage and brought out two folding chairs, which he set up in the shade of a bauhinia tree at the edge of the oval.</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“I told Mr. Li everything I know last night, just as soon as I heard she was dead.</w:t>
      </w:r>
      <w:r w:rsidR="007F55D2">
        <w:rPr>
          <w:rFonts w:ascii="Times New Roman" w:hAnsi="Times New Roman"/>
          <w:b w:val="0"/>
        </w:rPr>
        <w:t xml:space="preserve"> </w:t>
      </w:r>
      <w:r>
        <w:rPr>
          <w:rFonts w:ascii="Times New Roman" w:hAnsi="Times New Roman"/>
          <w:b w:val="0"/>
        </w:rPr>
        <w:t>If only I had told him earlier, she might still be alive.”</w:t>
      </w:r>
      <w:r w:rsidR="007F55D2">
        <w:rPr>
          <w:rFonts w:ascii="Times New Roman" w:hAnsi="Times New Roman"/>
          <w:b w:val="0"/>
        </w:rPr>
        <w:t xml:space="preserve"> </w:t>
      </w:r>
      <w:r>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 xml:space="preserve">“You can’t blame yourself.”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“She was like a daughter to me, and I failed her when she needed me most.”</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We sat a</w:t>
      </w:r>
      <w:ins w:id="963" w:author="Treding" w:date="2011-11-12T22:58:00Z">
        <w:r w:rsidR="00F73667">
          <w:rPr>
            <w:rFonts w:ascii="Times New Roman" w:hAnsi="Times New Roman"/>
            <w:b w:val="0"/>
          </w:rPr>
          <w:t xml:space="preserve"> </w:t>
        </w:r>
      </w:ins>
      <w:r>
        <w:rPr>
          <w:rFonts w:ascii="Times New Roman" w:hAnsi="Times New Roman"/>
          <w:b w:val="0"/>
        </w:rPr>
        <w:t>while in silence.</w:t>
      </w:r>
      <w:r w:rsidR="007F55D2">
        <w:rPr>
          <w:rFonts w:ascii="Times New Roman" w:hAnsi="Times New Roman"/>
          <w:b w:val="0"/>
        </w:rPr>
        <w:t xml:space="preserve"> </w:t>
      </w:r>
      <w:r>
        <w:rPr>
          <w:rFonts w:ascii="Times New Roman" w:hAnsi="Times New Roman"/>
          <w:b w:val="0"/>
        </w:rPr>
        <w:t>Lao Ma was hunched over, his forehead in his hands.</w:t>
      </w:r>
      <w:r w:rsidR="007F55D2">
        <w:rPr>
          <w:rFonts w:ascii="Times New Roman" w:hAnsi="Times New Roman"/>
          <w:b w:val="0"/>
        </w:rPr>
        <w:t xml:space="preserve"> </w:t>
      </w:r>
      <w:r>
        <w:rPr>
          <w:rFonts w:ascii="Times New Roman" w:hAnsi="Times New Roman"/>
          <w:b w:val="0"/>
        </w:rPr>
        <w:t>I gave him time, waiting until he lifted his head.</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 xml:space="preserve">“I suppose the best place to start is with what you told Mr. Li last night,” I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first took Miss Li from here to Hollywood Road</w:t>
      </w:r>
      <w:ins w:id="964" w:author="Treding" w:date="2011-11-06T21:00:00Z">
        <w:r w:rsidR="00115DE0">
          <w:rPr>
            <w:rFonts w:ascii="Times New Roman" w:hAnsi="Times New Roman"/>
            <w:b w:val="0"/>
          </w:rPr>
          <w:t>—</w:t>
        </w:r>
      </w:ins>
      <w:del w:id="965" w:author="Treding" w:date="2011-11-06T21:00:00Z">
        <w:r w:rsidDel="00115DE0">
          <w:rPr>
            <w:rFonts w:ascii="Times New Roman" w:hAnsi="Times New Roman"/>
            <w:b w:val="0"/>
          </w:rPr>
          <w:delText>…</w:delText>
        </w:r>
      </w:del>
      <w:r>
        <w:rPr>
          <w:rFonts w:ascii="Times New Roman" w:hAnsi="Times New Roman"/>
          <w:b w:val="0"/>
        </w:rPr>
        <w:t>to the shop that she and Mrs. Highgrove wanted to lease for their antique shop.</w:t>
      </w:r>
      <w:r w:rsidR="007F55D2">
        <w:rPr>
          <w:rFonts w:ascii="Times New Roman" w:hAnsi="Times New Roman"/>
          <w:b w:val="0"/>
        </w:rPr>
        <w:t xml:space="preserve"> </w:t>
      </w:r>
      <w:r>
        <w:rPr>
          <w:rFonts w:ascii="Times New Roman" w:hAnsi="Times New Roman"/>
          <w:b w:val="0"/>
        </w:rPr>
        <w:t>She said she had an appointment with a Mr. Chu.</w:t>
      </w:r>
      <w:r w:rsidR="007F55D2">
        <w:rPr>
          <w:rFonts w:ascii="Times New Roman" w:hAnsi="Times New Roman"/>
          <w:b w:val="0"/>
        </w:rPr>
        <w:t xml:space="preserve"> </w:t>
      </w:r>
      <w:proofErr w:type="gramStart"/>
      <w:r>
        <w:rPr>
          <w:rFonts w:ascii="Times New Roman" w:hAnsi="Times New Roman"/>
          <w:b w:val="0"/>
        </w:rPr>
        <w:t xml:space="preserve">Something about </w:t>
      </w:r>
      <w:r>
        <w:rPr>
          <w:rFonts w:ascii="Times New Roman" w:hAnsi="Times New Roman"/>
          <w:b w:val="0"/>
          <w:i/>
        </w:rPr>
        <w:t>feng shui</w:t>
      </w:r>
      <w:r>
        <w:rPr>
          <w:rFonts w:ascii="Times New Roman" w:hAnsi="Times New Roman"/>
          <w:b w:val="0"/>
        </w:rPr>
        <w:t>.”</w:t>
      </w:r>
      <w:proofErr w:type="gramEnd"/>
    </w:p>
    <w:p w:rsidR="00127950" w:rsidRDefault="00127950" w:rsidP="00115DE0">
      <w:pPr>
        <w:spacing w:line="480" w:lineRule="auto"/>
        <w:ind w:right="900" w:firstLine="720"/>
        <w:rPr>
          <w:rFonts w:ascii="Times New Roman" w:hAnsi="Times New Roman"/>
          <w:b w:val="0"/>
        </w:rPr>
      </w:pPr>
      <w:r>
        <w:rPr>
          <w:rFonts w:ascii="Times New Roman" w:hAnsi="Times New Roman"/>
          <w:b w:val="0"/>
        </w:rPr>
        <w:t>“Yes, I talked to Mr. Chu earlier this afternoon.</w:t>
      </w:r>
      <w:r w:rsidR="007F55D2">
        <w:rPr>
          <w:rFonts w:ascii="Times New Roman" w:hAnsi="Times New Roman"/>
          <w:b w:val="0"/>
        </w:rPr>
        <w:t xml:space="preserve"> </w:t>
      </w:r>
      <w:r>
        <w:rPr>
          <w:rFonts w:ascii="Times New Roman" w:hAnsi="Times New Roman"/>
          <w:b w:val="0"/>
        </w:rPr>
        <w:t xml:space="preserve">Tell me about where you went after that appointment.”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“Well, Miss Li was in a hurry, always looking at her watch.</w:t>
      </w:r>
      <w:r w:rsidR="007F55D2">
        <w:rPr>
          <w:rFonts w:ascii="Times New Roman" w:hAnsi="Times New Roman"/>
          <w:b w:val="0"/>
        </w:rPr>
        <w:t xml:space="preserve"> </w:t>
      </w:r>
      <w:r>
        <w:rPr>
          <w:rFonts w:ascii="Times New Roman" w:hAnsi="Times New Roman"/>
          <w:b w:val="0"/>
        </w:rPr>
        <w:t>After we left Hollywood Road, she told me to take her to the Hung Hom train station.</w:t>
      </w:r>
      <w:r w:rsidR="007F55D2">
        <w:rPr>
          <w:rFonts w:ascii="Times New Roman" w:hAnsi="Times New Roman"/>
          <w:b w:val="0"/>
        </w:rPr>
        <w:t xml:space="preserve"> </w:t>
      </w:r>
      <w:r>
        <w:rPr>
          <w:rFonts w:ascii="Times New Roman" w:hAnsi="Times New Roman"/>
          <w:b w:val="0"/>
        </w:rPr>
        <w:t>That morning, her maid and I loaded three pieces of Miss Li’s luggage into the car.</w:t>
      </w:r>
      <w:r w:rsidR="007F55D2">
        <w:rPr>
          <w:rFonts w:ascii="Times New Roman" w:hAnsi="Times New Roman"/>
          <w:b w:val="0"/>
        </w:rPr>
        <w:t xml:space="preserve"> </w:t>
      </w:r>
      <w:r>
        <w:rPr>
          <w:rFonts w:ascii="Times New Roman" w:hAnsi="Times New Roman"/>
          <w:b w:val="0"/>
        </w:rPr>
        <w:t xml:space="preserve">Oh, and the maid </w:t>
      </w:r>
      <w:r>
        <w:rPr>
          <w:rFonts w:ascii="Times New Roman" w:hAnsi="Times New Roman"/>
          <w:b w:val="0"/>
        </w:rPr>
        <w:lastRenderedPageBreak/>
        <w:t>also put Miss Li’s fur coat in the car.</w:t>
      </w:r>
      <w:r w:rsidR="007F55D2">
        <w:rPr>
          <w:rFonts w:ascii="Times New Roman" w:hAnsi="Times New Roman"/>
          <w:b w:val="0"/>
        </w:rPr>
        <w:t xml:space="preserve"> </w:t>
      </w:r>
      <w:r>
        <w:rPr>
          <w:rFonts w:ascii="Times New Roman" w:hAnsi="Times New Roman"/>
          <w:b w:val="0"/>
        </w:rPr>
        <w:t xml:space="preserve">I just assumed Miss Li was catching the train to China.” </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“Did anyone join Miss Li at the train station?”</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“Not to my knowledge.</w:t>
      </w:r>
      <w:r w:rsidR="007F55D2">
        <w:rPr>
          <w:rFonts w:ascii="Times New Roman" w:hAnsi="Times New Roman"/>
          <w:b w:val="0"/>
        </w:rPr>
        <w:t xml:space="preserve"> </w:t>
      </w:r>
      <w:r>
        <w:rPr>
          <w:rFonts w:ascii="Times New Roman" w:hAnsi="Times New Roman"/>
          <w:b w:val="0"/>
        </w:rPr>
        <w:t xml:space="preserve">After she entered the station and I put her luggage on a porter’s trolley, I didn’t see her again.” </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 xml:space="preserve">“Did you see anyone speak to her?” I asked.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“No.</w:t>
      </w:r>
      <w:r w:rsidR="007F55D2">
        <w:rPr>
          <w:rFonts w:ascii="Times New Roman" w:hAnsi="Times New Roman"/>
          <w:b w:val="0"/>
        </w:rPr>
        <w:t xml:space="preserve"> </w:t>
      </w:r>
      <w:r>
        <w:rPr>
          <w:rFonts w:ascii="Times New Roman" w:hAnsi="Times New Roman"/>
          <w:b w:val="0"/>
        </w:rPr>
        <w:t xml:space="preserve">There was a fellow </w:t>
      </w:r>
      <w:del w:id="966" w:author="Treding" w:date="2011-11-12T23:00:00Z">
        <w:r w:rsidDel="00F73667">
          <w:rPr>
            <w:rFonts w:ascii="Times New Roman" w:hAnsi="Times New Roman"/>
            <w:b w:val="0"/>
          </w:rPr>
          <w:delText xml:space="preserve">with a pig </w:delText>
        </w:r>
      </w:del>
      <w:r>
        <w:rPr>
          <w:rFonts w:ascii="Times New Roman" w:hAnsi="Times New Roman"/>
          <w:b w:val="0"/>
        </w:rPr>
        <w:t>squatting in the way when I opened the door for her.</w:t>
      </w:r>
      <w:r w:rsidR="007F55D2">
        <w:rPr>
          <w:rFonts w:ascii="Times New Roman" w:hAnsi="Times New Roman"/>
          <w:b w:val="0"/>
        </w:rPr>
        <w:t xml:space="preserve"> </w:t>
      </w:r>
      <w:del w:id="967" w:author="Treding" w:date="2011-11-12T23:00:00Z">
        <w:r w:rsidDel="00F73667">
          <w:rPr>
            <w:rFonts w:ascii="Times New Roman" w:hAnsi="Times New Roman"/>
            <w:b w:val="0"/>
          </w:rPr>
          <w:delText xml:space="preserve">Damn </w:delText>
        </w:r>
      </w:del>
      <w:ins w:id="968" w:author="Treding" w:date="2011-11-12T23:00:00Z">
        <w:r w:rsidR="00F73667">
          <w:rPr>
            <w:rFonts w:ascii="Times New Roman" w:hAnsi="Times New Roman"/>
            <w:b w:val="0"/>
          </w:rPr>
          <w:t xml:space="preserve">His damn </w:t>
        </w:r>
      </w:ins>
      <w:r>
        <w:rPr>
          <w:rFonts w:ascii="Times New Roman" w:hAnsi="Times New Roman"/>
          <w:b w:val="0"/>
        </w:rPr>
        <w:t>pig set up an unholy row, but the man didn’t say anything to Miss Li.</w:t>
      </w:r>
      <w:r w:rsidR="007F55D2">
        <w:rPr>
          <w:rFonts w:ascii="Times New Roman" w:hAnsi="Times New Roman"/>
          <w:b w:val="0"/>
        </w:rPr>
        <w:t xml:space="preserve"> </w:t>
      </w:r>
      <w:r>
        <w:rPr>
          <w:rFonts w:ascii="Times New Roman" w:hAnsi="Times New Roman"/>
          <w:b w:val="0"/>
        </w:rPr>
        <w:t>It was over in a second.</w:t>
      </w:r>
      <w:r w:rsidR="007F55D2">
        <w:rPr>
          <w:rFonts w:ascii="Times New Roman" w:hAnsi="Times New Roman"/>
          <w:b w:val="0"/>
        </w:rPr>
        <w:t xml:space="preserve"> </w:t>
      </w:r>
      <w:r>
        <w:rPr>
          <w:rFonts w:ascii="Times New Roman" w:hAnsi="Times New Roman"/>
          <w:b w:val="0"/>
        </w:rPr>
        <w:t>She headed straight for the waiting room.”</w:t>
      </w:r>
      <w:r w:rsidR="007F55D2">
        <w:rPr>
          <w:rFonts w:ascii="Times New Roman" w:hAnsi="Times New Roman"/>
          <w:b w:val="0"/>
        </w:rPr>
        <w:t xml:space="preserve"> </w:t>
      </w:r>
      <w:r>
        <w:rPr>
          <w:rFonts w:ascii="Times New Roman" w:hAnsi="Times New Roman"/>
          <w:b w:val="0"/>
        </w:rPr>
        <w:t>He shook his head.</w:t>
      </w:r>
      <w:r w:rsidR="007F55D2">
        <w:rPr>
          <w:rFonts w:ascii="Times New Roman" w:hAnsi="Times New Roman"/>
          <w:b w:val="0"/>
        </w:rPr>
        <w:t xml:space="preserve"> </w:t>
      </w:r>
      <w:r>
        <w:rPr>
          <w:rFonts w:ascii="Times New Roman" w:hAnsi="Times New Roman"/>
          <w:b w:val="0"/>
        </w:rPr>
        <w:t xml:space="preserve">“Last I saw of her.”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 xml:space="preserve">“Is there anything else you can think of that might shed light on why she turned up dead in China?” I asked. </w:t>
      </w:r>
    </w:p>
    <w:p w:rsidR="00127950" w:rsidRDefault="00127950" w:rsidP="00115DE0">
      <w:pPr>
        <w:spacing w:line="480" w:lineRule="auto"/>
        <w:ind w:right="900" w:firstLine="720"/>
        <w:rPr>
          <w:rFonts w:ascii="Times New Roman" w:hAnsi="Times New Roman"/>
          <w:b w:val="0"/>
        </w:rPr>
      </w:pPr>
      <w:proofErr w:type="gramStart"/>
      <w:r>
        <w:rPr>
          <w:rFonts w:ascii="Times New Roman" w:hAnsi="Times New Roman"/>
          <w:b w:val="0"/>
        </w:rPr>
        <w:t>“No</w:t>
      </w:r>
      <w:ins w:id="969" w:author="Treding" w:date="2011-11-12T23:04:00Z">
        <w:r w:rsidR="0058083E">
          <w:rPr>
            <w:rFonts w:ascii="Times New Roman" w:hAnsi="Times New Roman"/>
            <w:b w:val="0"/>
          </w:rPr>
          <w:t>,</w:t>
        </w:r>
      </w:ins>
      <w:r>
        <w:rPr>
          <w:rFonts w:ascii="Times New Roman" w:hAnsi="Times New Roman"/>
          <w:b w:val="0"/>
        </w:rPr>
        <w:t xml:space="preserve"> nothing, except that she did make me promise not to tell anyone about where I took her Thursday morning.</w:t>
      </w:r>
      <w:proofErr w:type="gramEnd"/>
      <w:r w:rsidR="007F55D2">
        <w:rPr>
          <w:rFonts w:ascii="Times New Roman" w:hAnsi="Times New Roman"/>
          <w:b w:val="0"/>
        </w:rPr>
        <w:t xml:space="preserve"> </w:t>
      </w:r>
      <w:r>
        <w:rPr>
          <w:rFonts w:ascii="Times New Roman" w:hAnsi="Times New Roman"/>
          <w:b w:val="0"/>
        </w:rPr>
        <w:t xml:space="preserve">I don’t think that’s of much help.” </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“Why?”</w:t>
      </w:r>
      <w:r w:rsidR="007F55D2">
        <w:rPr>
          <w:rFonts w:ascii="Times New Roman" w:hAnsi="Times New Roman"/>
          <w:b w:val="0"/>
        </w:rPr>
        <w:t xml:space="preserve"> </w:t>
      </w:r>
    </w:p>
    <w:p w:rsidR="00127950" w:rsidRDefault="00127950" w:rsidP="00115DE0">
      <w:pPr>
        <w:spacing w:line="480" w:lineRule="auto"/>
        <w:ind w:right="900" w:firstLine="720"/>
        <w:outlineLvl w:val="0"/>
        <w:rPr>
          <w:rFonts w:ascii="Times New Roman" w:hAnsi="Times New Roman"/>
          <w:b w:val="0"/>
        </w:rPr>
      </w:pPr>
      <w:proofErr w:type="gramStart"/>
      <w:r>
        <w:rPr>
          <w:rFonts w:ascii="Times New Roman" w:hAnsi="Times New Roman"/>
          <w:b w:val="0"/>
        </w:rPr>
        <w:t>“Why what?”</w:t>
      </w:r>
      <w:proofErr w:type="gramEnd"/>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 xml:space="preserve">“Why was it so important to her that nobody knew where she was going?” I asked. </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“I really don’t know.</w:t>
      </w:r>
      <w:r w:rsidR="007F55D2">
        <w:rPr>
          <w:rFonts w:ascii="Times New Roman" w:hAnsi="Times New Roman"/>
          <w:b w:val="0"/>
        </w:rPr>
        <w:t xml:space="preserve"> </w:t>
      </w:r>
      <w:r>
        <w:rPr>
          <w:rFonts w:ascii="Times New Roman" w:hAnsi="Times New Roman"/>
          <w:b w:val="0"/>
        </w:rPr>
        <w:t xml:space="preserve">She never said.” </w:t>
      </w:r>
    </w:p>
    <w:p w:rsidR="00115DE0" w:rsidRDefault="00115DE0">
      <w:pPr>
        <w:spacing w:line="480" w:lineRule="auto"/>
        <w:ind w:right="900"/>
        <w:jc w:val="center"/>
        <w:rPr>
          <w:ins w:id="970" w:author="Treding" w:date="2011-11-06T21:01:00Z"/>
          <w:rStyle w:val="Emphasis"/>
          <w:rFonts w:eastAsiaTheme="majorEastAsia"/>
          <w:b w:val="0"/>
          <w:i w:val="0"/>
        </w:rPr>
        <w:pPrChange w:id="971" w:author="Treding" w:date="2011-11-06T18:23:00Z">
          <w:pPr>
            <w:spacing w:line="480" w:lineRule="auto"/>
          </w:pPr>
        </w:pPrChange>
      </w:pPr>
      <w:ins w:id="972" w:author="Treding" w:date="2011-11-06T21:01:00Z">
        <w:r>
          <w:rPr>
            <w:rStyle w:val="Emphasis"/>
            <w:rFonts w:eastAsiaTheme="majorEastAsia"/>
            <w:b w:val="0"/>
            <w:i w:val="0"/>
          </w:rPr>
          <w:t>******</w:t>
        </w:r>
      </w:ins>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t>After I left Lao Ma, I went back to Bishops.</w:t>
      </w:r>
      <w:r w:rsidR="007F55D2">
        <w:rPr>
          <w:rFonts w:ascii="Times New Roman" w:hAnsi="Times New Roman"/>
          <w:b w:val="0"/>
        </w:rPr>
        <w:t xml:space="preserve"> </w:t>
      </w:r>
      <w:r>
        <w:rPr>
          <w:rFonts w:ascii="Times New Roman" w:hAnsi="Times New Roman"/>
          <w:b w:val="0"/>
        </w:rPr>
        <w:t>It was almost 7:00 p</w:t>
      </w:r>
      <w:ins w:id="973" w:author="Treding" w:date="2011-11-06T21:01:00Z">
        <w:r w:rsidR="00115DE0">
          <w:rPr>
            <w:rFonts w:ascii="Times New Roman" w:hAnsi="Times New Roman"/>
            <w:b w:val="0"/>
          </w:rPr>
          <w:t>.</w:t>
        </w:r>
      </w:ins>
      <w:r>
        <w:rPr>
          <w:rFonts w:ascii="Times New Roman" w:hAnsi="Times New Roman"/>
          <w:b w:val="0"/>
        </w:rPr>
        <w:t>m</w:t>
      </w:r>
      <w:ins w:id="974" w:author="Treding" w:date="2011-11-12T23:07:00Z">
        <w:r w:rsidR="00056752">
          <w:rPr>
            <w:rFonts w:ascii="Times New Roman" w:hAnsi="Times New Roman"/>
            <w:b w:val="0"/>
          </w:rPr>
          <w:t>.</w:t>
        </w:r>
      </w:ins>
      <w:r>
        <w:rPr>
          <w:rFonts w:ascii="Times New Roman" w:hAnsi="Times New Roman"/>
          <w:b w:val="0"/>
        </w:rPr>
        <w:t>, but I needed to jot down a few notes on what Chu and Lao Ma had told me.</w:t>
      </w:r>
      <w:r w:rsidR="007F55D2">
        <w:rPr>
          <w:rFonts w:ascii="Times New Roman" w:hAnsi="Times New Roman"/>
          <w:b w:val="0"/>
        </w:rPr>
        <w:t xml:space="preserve"> </w:t>
      </w:r>
      <w:r>
        <w:rPr>
          <w:rFonts w:ascii="Times New Roman" w:hAnsi="Times New Roman"/>
          <w:b w:val="0"/>
        </w:rPr>
        <w:t xml:space="preserve">Fortunately, Miss Chao was still in the office, so I dictated the notes to her and asked her to pass a copy to </w:t>
      </w:r>
      <w:r>
        <w:rPr>
          <w:rFonts w:ascii="Times New Roman" w:hAnsi="Times New Roman"/>
          <w:b w:val="0"/>
        </w:rPr>
        <w:lastRenderedPageBreak/>
        <w:t>MacKinnon in the morning.</w:t>
      </w:r>
      <w:r w:rsidR="007F55D2">
        <w:rPr>
          <w:rFonts w:ascii="Times New Roman" w:hAnsi="Times New Roman"/>
          <w:b w:val="0"/>
        </w:rPr>
        <w:t xml:space="preserve"> </w:t>
      </w:r>
      <w:r>
        <w:rPr>
          <w:rFonts w:ascii="Times New Roman" w:hAnsi="Times New Roman"/>
          <w:b w:val="0"/>
        </w:rPr>
        <w:t>When I finished dictating, Miss Chao handed me a manila envelope containing my itinerary, tickets, ten U</w:t>
      </w:r>
      <w:proofErr w:type="gramStart"/>
      <w:r>
        <w:rPr>
          <w:rFonts w:ascii="Times New Roman" w:hAnsi="Times New Roman"/>
          <w:b w:val="0"/>
        </w:rPr>
        <w:t>.</w:t>
      </w:r>
      <w:proofErr w:type="gramEnd"/>
      <w:del w:id="975" w:author="Treding" w:date="2011-11-12T23:08:00Z">
        <w:r w:rsidDel="00056752">
          <w:rPr>
            <w:rFonts w:ascii="Times New Roman" w:hAnsi="Times New Roman"/>
            <w:b w:val="0"/>
          </w:rPr>
          <w:delText xml:space="preserve"> </w:delText>
        </w:r>
      </w:del>
      <w:r>
        <w:rPr>
          <w:rFonts w:ascii="Times New Roman" w:hAnsi="Times New Roman"/>
          <w:b w:val="0"/>
        </w:rPr>
        <w:t>S. $100 bills, and my new passport with the Chinese visa stamped inside.</w:t>
      </w:r>
      <w:r w:rsidR="007F55D2">
        <w:rPr>
          <w:rFonts w:ascii="Times New Roman" w:hAnsi="Times New Roman"/>
          <w:b w:val="0"/>
        </w:rPr>
        <w:t xml:space="preserve"> </w:t>
      </w:r>
      <w:r>
        <w:rPr>
          <w:rFonts w:ascii="Times New Roman" w:hAnsi="Times New Roman"/>
          <w:b w:val="0"/>
          <w:i/>
        </w:rPr>
        <w:t>Well done, Miss Moneypenny.</w:t>
      </w:r>
      <w:r w:rsidR="007F55D2">
        <w:rPr>
          <w:rFonts w:ascii="Times New Roman" w:hAnsi="Times New Roman"/>
          <w:b w:val="0"/>
          <w:i/>
        </w:rPr>
        <w:t xml:space="preserve"> </w:t>
      </w:r>
      <w:proofErr w:type="gramStart"/>
      <w:r>
        <w:rPr>
          <w:rFonts w:ascii="Times New Roman" w:hAnsi="Times New Roman"/>
          <w:b w:val="0"/>
          <w:i/>
        </w:rPr>
        <w:t>And almost two days before I leave</w:t>
      </w:r>
      <w:r>
        <w:rPr>
          <w:rFonts w:ascii="Times New Roman" w:hAnsi="Times New Roman"/>
          <w:b w:val="0"/>
        </w:rPr>
        <w:t>.</w:t>
      </w:r>
      <w:proofErr w:type="gramEnd"/>
      <w:r>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“Are you sure U</w:t>
      </w:r>
      <w:proofErr w:type="gramStart"/>
      <w:r>
        <w:rPr>
          <w:rFonts w:ascii="Times New Roman" w:hAnsi="Times New Roman"/>
          <w:b w:val="0"/>
        </w:rPr>
        <w:t>.</w:t>
      </w:r>
      <w:proofErr w:type="gramEnd"/>
      <w:del w:id="976" w:author="Treding" w:date="2011-11-12T23:09:00Z">
        <w:r w:rsidDel="00056752">
          <w:rPr>
            <w:rFonts w:ascii="Times New Roman" w:hAnsi="Times New Roman"/>
            <w:b w:val="0"/>
          </w:rPr>
          <w:delText xml:space="preserve"> </w:delText>
        </w:r>
      </w:del>
      <w:r>
        <w:rPr>
          <w:rFonts w:ascii="Times New Roman" w:hAnsi="Times New Roman"/>
          <w:b w:val="0"/>
        </w:rPr>
        <w:t>S. dollars are accepted in China?”</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“Not to worry, the mighty greenback is the Chinese government’s preferred foreign currency.</w:t>
      </w:r>
      <w:r w:rsidR="007F55D2">
        <w:rPr>
          <w:rFonts w:ascii="Times New Roman" w:hAnsi="Times New Roman"/>
          <w:b w:val="0"/>
        </w:rPr>
        <w:t xml:space="preserve"> </w:t>
      </w:r>
      <w:r>
        <w:rPr>
          <w:rFonts w:ascii="Times New Roman" w:hAnsi="Times New Roman"/>
          <w:b w:val="0"/>
        </w:rPr>
        <w:t>They may be Communists, but they’re not stupid.”</w:t>
      </w:r>
      <w:r w:rsidR="007F55D2">
        <w:rPr>
          <w:rFonts w:ascii="Times New Roman" w:hAnsi="Times New Roman"/>
          <w:b w:val="0"/>
        </w:rPr>
        <w:t xml:space="preserve"> </w:t>
      </w:r>
      <w:r>
        <w:rPr>
          <w:rFonts w:ascii="Times New Roman" w:hAnsi="Times New Roman"/>
          <w:b w:val="0"/>
        </w:rPr>
        <w:t>Miss Chao gave a wry chuckle.</w:t>
      </w:r>
      <w:r w:rsidR="007F55D2">
        <w:rPr>
          <w:rFonts w:ascii="Times New Roman" w:hAnsi="Times New Roman"/>
          <w:b w:val="0"/>
        </w:rPr>
        <w:t xml:space="preserve"> </w:t>
      </w:r>
      <w:r>
        <w:rPr>
          <w:rFonts w:ascii="Times New Roman" w:hAnsi="Times New Roman"/>
          <w:b w:val="0"/>
        </w:rPr>
        <w:t>“I think you’ll find my fellow countrymen to be the world’s most instinctive capitalists, even</w:t>
      </w:r>
      <w:ins w:id="977" w:author="Treding" w:date="2011-11-12T23:10:00Z">
        <w:r w:rsidR="00056752">
          <w:rPr>
            <w:rFonts w:ascii="Times New Roman" w:hAnsi="Times New Roman"/>
            <w:b w:val="0"/>
          </w:rPr>
          <w:t>—</w:t>
        </w:r>
      </w:ins>
      <w:del w:id="978" w:author="Treding" w:date="2011-11-12T23:10:00Z">
        <w:r w:rsidDel="00056752">
          <w:rPr>
            <w:rFonts w:ascii="Times New Roman" w:hAnsi="Times New Roman"/>
            <w:b w:val="0"/>
          </w:rPr>
          <w:delText>--</w:delText>
        </w:r>
      </w:del>
      <w:r>
        <w:rPr>
          <w:rFonts w:ascii="Times New Roman" w:hAnsi="Times New Roman"/>
          <w:b w:val="0"/>
        </w:rPr>
        <w:t>no, make that especially</w:t>
      </w:r>
      <w:ins w:id="979" w:author="Treding" w:date="2011-11-12T23:10:00Z">
        <w:r w:rsidR="00056752">
          <w:rPr>
            <w:rFonts w:ascii="Times New Roman" w:hAnsi="Times New Roman"/>
            <w:b w:val="0"/>
          </w:rPr>
          <w:t>—</w:t>
        </w:r>
      </w:ins>
      <w:del w:id="980" w:author="Treding" w:date="2011-11-12T23:10:00Z">
        <w:r w:rsidDel="00056752">
          <w:rPr>
            <w:rFonts w:ascii="Times New Roman" w:hAnsi="Times New Roman"/>
            <w:b w:val="0"/>
          </w:rPr>
          <w:delText>--</w:delText>
        </w:r>
      </w:del>
      <w:r>
        <w:rPr>
          <w:rFonts w:ascii="Times New Roman" w:hAnsi="Times New Roman"/>
          <w:b w:val="0"/>
        </w:rPr>
        <w:t>the Communists.</w:t>
      </w:r>
      <w:r w:rsidR="007F55D2">
        <w:rPr>
          <w:rFonts w:ascii="Times New Roman" w:hAnsi="Times New Roman"/>
          <w:b w:val="0"/>
        </w:rPr>
        <w:t xml:space="preserve"> </w:t>
      </w:r>
      <w:r>
        <w:rPr>
          <w:rFonts w:ascii="Times New Roman" w:hAnsi="Times New Roman"/>
          <w:b w:val="0"/>
        </w:rPr>
        <w:t>It’s in our genes.”</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 xml:space="preserve">“Do tell.”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“Oh, by the way, I was asked to give you two messages.</w:t>
      </w:r>
      <w:r w:rsidR="007F55D2">
        <w:rPr>
          <w:rFonts w:ascii="Times New Roman" w:hAnsi="Times New Roman"/>
          <w:b w:val="0"/>
        </w:rPr>
        <w:t xml:space="preserve"> </w:t>
      </w:r>
      <w:r>
        <w:rPr>
          <w:rFonts w:ascii="Times New Roman" w:hAnsi="Times New Roman"/>
          <w:b w:val="0"/>
        </w:rPr>
        <w:t>Mr. MacKinnon said you were to feel free to use a Bishops car until you leave for China.</w:t>
      </w:r>
      <w:r w:rsidR="007F55D2">
        <w:rPr>
          <w:rFonts w:ascii="Times New Roman" w:hAnsi="Times New Roman"/>
          <w:b w:val="0"/>
        </w:rPr>
        <w:t xml:space="preserve"> </w:t>
      </w:r>
      <w:r>
        <w:rPr>
          <w:rFonts w:ascii="Times New Roman" w:hAnsi="Times New Roman"/>
          <w:b w:val="0"/>
        </w:rPr>
        <w:t>And Hugh Highgrove asks that you meet Emma and him for dinner at 8:30 at the Red Pepper Szechwan Restaurant in Causeway Bay.”</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 xml:space="preserve">“If I miss dinner Ah-yee will strangle me.” </w:t>
      </w:r>
    </w:p>
    <w:p w:rsidR="00127950" w:rsidRDefault="00127950" w:rsidP="00115DE0">
      <w:pPr>
        <w:spacing w:line="480" w:lineRule="auto"/>
        <w:ind w:right="900" w:firstLine="720"/>
        <w:outlineLvl w:val="0"/>
        <w:rPr>
          <w:rFonts w:ascii="Times New Roman" w:hAnsi="Times New Roman"/>
          <w:b w:val="0"/>
        </w:rPr>
      </w:pPr>
      <w:r>
        <w:rPr>
          <w:rFonts w:ascii="Times New Roman" w:hAnsi="Times New Roman"/>
          <w:b w:val="0"/>
        </w:rPr>
        <w:t>Miss Chao was already out my office door when she called out, “Not to worry.</w:t>
      </w:r>
      <w:r w:rsidR="007F55D2">
        <w:rPr>
          <w:rFonts w:ascii="Times New Roman" w:hAnsi="Times New Roman"/>
          <w:b w:val="0"/>
        </w:rPr>
        <w:t xml:space="preserve"> </w:t>
      </w:r>
      <w:r>
        <w:rPr>
          <w:rFonts w:ascii="Times New Roman" w:hAnsi="Times New Roman"/>
          <w:b w:val="0"/>
        </w:rPr>
        <w:t xml:space="preserve">I already phoned Ah-yee to let her know you wouldn’t be home for dinner.” </w:t>
      </w:r>
    </w:p>
    <w:p w:rsidR="00115DE0" w:rsidRDefault="00115DE0">
      <w:pPr>
        <w:spacing w:line="480" w:lineRule="auto"/>
        <w:ind w:right="900"/>
        <w:jc w:val="center"/>
        <w:rPr>
          <w:ins w:id="981" w:author="Treding" w:date="2011-11-06T21:02:00Z"/>
          <w:rStyle w:val="Emphasis"/>
          <w:rFonts w:eastAsiaTheme="majorEastAsia"/>
          <w:b w:val="0"/>
          <w:i w:val="0"/>
        </w:rPr>
        <w:pPrChange w:id="982" w:author="Treding" w:date="2011-11-06T18:23:00Z">
          <w:pPr>
            <w:spacing w:line="480" w:lineRule="auto"/>
          </w:pPr>
        </w:pPrChange>
      </w:pPr>
      <w:ins w:id="983" w:author="Treding" w:date="2011-11-06T21:02:00Z">
        <w:r>
          <w:rPr>
            <w:rStyle w:val="Emphasis"/>
            <w:rFonts w:eastAsiaTheme="majorEastAsia"/>
            <w:b w:val="0"/>
            <w:i w:val="0"/>
          </w:rPr>
          <w:t>******</w:t>
        </w:r>
      </w:ins>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t>I drove to Causeway Bay, parked in front of the Lee Gardens Hotel, and walked the two blocks to the Red Pepper.</w:t>
      </w:r>
      <w:r w:rsidR="007F55D2">
        <w:rPr>
          <w:rFonts w:ascii="Times New Roman" w:hAnsi="Times New Roman"/>
          <w:b w:val="0"/>
        </w:rPr>
        <w:t xml:space="preserve"> </w:t>
      </w:r>
      <w:r>
        <w:rPr>
          <w:rFonts w:ascii="Times New Roman" w:hAnsi="Times New Roman"/>
          <w:b w:val="0"/>
        </w:rPr>
        <w:t>The restaurant was packed with Chinese diners, but I spotted Hugh and Emma just being seated.</w:t>
      </w:r>
      <w:r w:rsidR="007F55D2">
        <w:rPr>
          <w:rFonts w:ascii="Times New Roman" w:hAnsi="Times New Roman"/>
          <w:b w:val="0"/>
        </w:rPr>
        <w:t xml:space="preserve"> </w:t>
      </w:r>
      <w:r>
        <w:rPr>
          <w:rFonts w:ascii="Times New Roman" w:hAnsi="Times New Roman"/>
          <w:b w:val="0"/>
        </w:rPr>
        <w:t xml:space="preserve">I crossed the room and joined them.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lastRenderedPageBreak/>
        <w:t>“Hello, old chap,” Hugh said, gesturing toward a chair.</w:t>
      </w:r>
      <w:r w:rsidR="007F55D2">
        <w:rPr>
          <w:rFonts w:ascii="Times New Roman" w:hAnsi="Times New Roman"/>
          <w:b w:val="0"/>
        </w:rPr>
        <w:t xml:space="preserve"> </w:t>
      </w:r>
      <w:r>
        <w:rPr>
          <w:rFonts w:ascii="Times New Roman" w:hAnsi="Times New Roman"/>
          <w:b w:val="0"/>
        </w:rPr>
        <w:t>Emma nodded.</w:t>
      </w:r>
      <w:r w:rsidR="007F55D2">
        <w:rPr>
          <w:rFonts w:ascii="Times New Roman" w:hAnsi="Times New Roman"/>
          <w:b w:val="0"/>
        </w:rPr>
        <w:t xml:space="preserve"> </w:t>
      </w:r>
      <w:r>
        <w:rPr>
          <w:rFonts w:ascii="Times New Roman" w:hAnsi="Times New Roman"/>
          <w:b w:val="0"/>
        </w:rPr>
        <w:t>She appeared distracted, and I doubted that she wanted to be there.</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 xml:space="preserve">After we had ordered, I asked Emma, “Are you aware of any reason why Fiona wouldn’t want anyone to know she was going to China?” </w:t>
      </w:r>
    </w:p>
    <w:p w:rsidR="00127950" w:rsidRDefault="00127950" w:rsidP="00115DE0">
      <w:pPr>
        <w:spacing w:line="480" w:lineRule="auto"/>
        <w:ind w:right="900" w:firstLine="720"/>
        <w:rPr>
          <w:rFonts w:ascii="Times New Roman" w:hAnsi="Times New Roman"/>
          <w:b w:val="0"/>
        </w:rPr>
      </w:pPr>
      <w:proofErr w:type="gramStart"/>
      <w:r>
        <w:rPr>
          <w:rFonts w:ascii="Times New Roman" w:hAnsi="Times New Roman"/>
          <w:b w:val="0"/>
        </w:rPr>
        <w:t>“None whatsoever.</w:t>
      </w:r>
      <w:proofErr w:type="gramEnd"/>
      <w:r w:rsidR="007F55D2">
        <w:rPr>
          <w:rFonts w:ascii="Times New Roman" w:hAnsi="Times New Roman"/>
          <w:b w:val="0"/>
        </w:rPr>
        <w:t xml:space="preserve"> </w:t>
      </w:r>
      <w:r>
        <w:rPr>
          <w:rFonts w:ascii="Times New Roman" w:hAnsi="Times New Roman"/>
          <w:b w:val="0"/>
        </w:rPr>
        <w:t>You mean she didn’t even tell Simon or her father?”</w:t>
      </w:r>
      <w:r w:rsidR="007F55D2">
        <w:rPr>
          <w:rFonts w:ascii="Times New Roman" w:hAnsi="Times New Roman"/>
          <w:b w:val="0"/>
        </w:rPr>
        <w:t xml:space="preserve"> </w:t>
      </w:r>
    </w:p>
    <w:p w:rsidR="00127950" w:rsidRDefault="00127950" w:rsidP="00115DE0">
      <w:pPr>
        <w:spacing w:line="480" w:lineRule="auto"/>
        <w:ind w:right="900" w:firstLine="720"/>
        <w:rPr>
          <w:rFonts w:ascii="Times New Roman" w:hAnsi="Times New Roman"/>
          <w:b w:val="0"/>
        </w:rPr>
      </w:pPr>
      <w:r>
        <w:rPr>
          <w:rFonts w:ascii="Times New Roman" w:hAnsi="Times New Roman"/>
          <w:b w:val="0"/>
        </w:rPr>
        <w:t>“No, she didn’t.</w:t>
      </w:r>
      <w:r w:rsidR="007F55D2">
        <w:rPr>
          <w:rFonts w:ascii="Times New Roman" w:hAnsi="Times New Roman"/>
          <w:b w:val="0"/>
        </w:rPr>
        <w:t xml:space="preserve"> </w:t>
      </w:r>
      <w:r>
        <w:rPr>
          <w:rFonts w:ascii="Times New Roman" w:hAnsi="Times New Roman"/>
          <w:b w:val="0"/>
        </w:rPr>
        <w:t xml:space="preserve">I suspect that if she had told Mr. Li, he’d have reacted the same way he did when Simon wanted to go.” </w:t>
      </w:r>
    </w:p>
    <w:p w:rsidR="00127950" w:rsidRDefault="00127950" w:rsidP="00115DE0">
      <w:pPr>
        <w:spacing w:line="480" w:lineRule="auto"/>
        <w:ind w:right="900" w:firstLine="720"/>
        <w:outlineLvl w:val="0"/>
        <w:rPr>
          <w:rFonts w:ascii="Times New Roman" w:hAnsi="Times New Roman"/>
          <w:b w:val="0"/>
        </w:rPr>
      </w:pPr>
      <w:proofErr w:type="gramStart"/>
      <w:r>
        <w:rPr>
          <w:rFonts w:ascii="Times New Roman" w:hAnsi="Times New Roman"/>
          <w:b w:val="0"/>
        </w:rPr>
        <w:t>“How so?”</w:t>
      </w:r>
      <w:proofErr w:type="gramEnd"/>
      <w:r w:rsidR="007F55D2">
        <w:rPr>
          <w:rFonts w:ascii="Times New Roman" w:hAnsi="Times New Roman"/>
          <w:b w:val="0"/>
        </w:rPr>
        <w:t xml:space="preserve"> </w:t>
      </w:r>
      <w:r>
        <w:rPr>
          <w:rFonts w:ascii="Times New Roman" w:hAnsi="Times New Roman"/>
          <w:b w:val="0"/>
        </w:rPr>
        <w:t>Emma asked.</w:t>
      </w:r>
    </w:p>
    <w:p w:rsidR="00127950" w:rsidRDefault="00127950" w:rsidP="0027487F">
      <w:pPr>
        <w:spacing w:line="480" w:lineRule="auto"/>
        <w:ind w:right="900" w:firstLine="720"/>
        <w:rPr>
          <w:rFonts w:ascii="Times New Roman" w:hAnsi="Times New Roman"/>
          <w:b w:val="0"/>
        </w:rPr>
      </w:pPr>
      <w:r>
        <w:rPr>
          <w:rFonts w:ascii="Times New Roman" w:hAnsi="Times New Roman"/>
          <w:b w:val="0"/>
        </w:rPr>
        <w:t>“Apparently, as if someone had poked a stick down a badger hole.</w:t>
      </w:r>
      <w:r w:rsidR="007F55D2">
        <w:rPr>
          <w:rFonts w:ascii="Times New Roman" w:hAnsi="Times New Roman"/>
          <w:b w:val="0"/>
        </w:rPr>
        <w:t xml:space="preserve"> </w:t>
      </w:r>
      <w:r>
        <w:rPr>
          <w:rFonts w:ascii="Times New Roman" w:hAnsi="Times New Roman"/>
          <w:b w:val="0"/>
        </w:rPr>
        <w:t xml:space="preserve">When Simon brought up the notion of his accompanying me, Mr. Li adamantly opposed the idea.” </w:t>
      </w:r>
    </w:p>
    <w:p w:rsidR="00127950" w:rsidRDefault="00127950" w:rsidP="0027487F">
      <w:pPr>
        <w:spacing w:line="480" w:lineRule="auto"/>
        <w:ind w:right="900" w:firstLine="720"/>
        <w:rPr>
          <w:rFonts w:ascii="Times New Roman" w:hAnsi="Times New Roman"/>
          <w:b w:val="0"/>
        </w:rPr>
      </w:pPr>
      <w:r>
        <w:rPr>
          <w:rFonts w:ascii="Times New Roman" w:hAnsi="Times New Roman"/>
          <w:b w:val="0"/>
        </w:rPr>
        <w:t>Hugh nodded. “His father forbade him to go to China.</w:t>
      </w:r>
      <w:r w:rsidR="007F55D2">
        <w:rPr>
          <w:rFonts w:ascii="Times New Roman" w:hAnsi="Times New Roman"/>
          <w:b w:val="0"/>
        </w:rPr>
        <w:t xml:space="preserve"> </w:t>
      </w:r>
      <w:r>
        <w:rPr>
          <w:rFonts w:ascii="Times New Roman" w:hAnsi="Times New Roman"/>
          <w:b w:val="0"/>
        </w:rPr>
        <w:t xml:space="preserve">He said it was far too dangerous.” </w:t>
      </w:r>
    </w:p>
    <w:p w:rsidR="00127950" w:rsidRDefault="00127950" w:rsidP="0027487F">
      <w:pPr>
        <w:spacing w:line="480" w:lineRule="auto"/>
        <w:ind w:right="900" w:firstLine="720"/>
        <w:rPr>
          <w:rFonts w:ascii="Times New Roman" w:hAnsi="Times New Roman"/>
          <w:b w:val="0"/>
        </w:rPr>
      </w:pPr>
      <w:r>
        <w:rPr>
          <w:rFonts w:ascii="Times New Roman" w:hAnsi="Times New Roman"/>
          <w:b w:val="0"/>
        </w:rPr>
        <w:t>“Maybe Mr. Li is concerned about the situation right now,” Emma said.</w:t>
      </w:r>
      <w:r w:rsidR="007F55D2">
        <w:rPr>
          <w:rFonts w:ascii="Times New Roman" w:hAnsi="Times New Roman"/>
          <w:b w:val="0"/>
        </w:rPr>
        <w:t xml:space="preserve"> </w:t>
      </w:r>
      <w:r>
        <w:rPr>
          <w:rFonts w:ascii="Times New Roman" w:hAnsi="Times New Roman"/>
          <w:b w:val="0"/>
        </w:rPr>
        <w:t xml:space="preserve">“What with Mao dying and all, China is bound to get </w:t>
      </w:r>
      <w:del w:id="984" w:author="Treding" w:date="2011-11-12T23:14:00Z">
        <w:r w:rsidDel="00056752">
          <w:rPr>
            <w:rFonts w:ascii="Times New Roman" w:hAnsi="Times New Roman"/>
            <w:b w:val="0"/>
          </w:rPr>
          <w:delText xml:space="preserve">very </w:delText>
        </w:r>
      </w:del>
      <w:r>
        <w:rPr>
          <w:rFonts w:ascii="Times New Roman" w:hAnsi="Times New Roman"/>
          <w:b w:val="0"/>
        </w:rPr>
        <w:t>dicey, fo</w:t>
      </w:r>
      <w:r w:rsidR="0027487F">
        <w:rPr>
          <w:rFonts w:ascii="Times New Roman" w:hAnsi="Times New Roman"/>
          <w:b w:val="0"/>
        </w:rPr>
        <w:t>r the next few weeks at least.”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“Well, that’s the thing I can’t figure out,” I said.</w:t>
      </w:r>
      <w:r w:rsidR="007F55D2">
        <w:rPr>
          <w:rFonts w:ascii="Times New Roman" w:hAnsi="Times New Roman"/>
          <w:b w:val="0"/>
        </w:rPr>
        <w:t xml:space="preserve"> </w:t>
      </w:r>
      <w:r>
        <w:rPr>
          <w:rFonts w:ascii="Times New Roman" w:hAnsi="Times New Roman"/>
          <w:b w:val="0"/>
        </w:rPr>
        <w:t>“Mr. Li keeps waltzing up to the notion that Fiona’s death is somehow tied in with China’s developing power struggle.</w:t>
      </w:r>
      <w:r w:rsidR="007F55D2">
        <w:rPr>
          <w:rFonts w:ascii="Times New Roman" w:hAnsi="Times New Roman"/>
          <w:b w:val="0"/>
        </w:rPr>
        <w:t xml:space="preserve"> </w:t>
      </w:r>
      <w:r>
        <w:rPr>
          <w:rFonts w:ascii="Times New Roman" w:hAnsi="Times New Roman"/>
          <w:b w:val="0"/>
        </w:rPr>
        <w:t xml:space="preserve">When I think he’s on the verge of explaining himself, he turns irascible and descends into a rambling fume about Jiang Qing.” </w:t>
      </w:r>
    </w:p>
    <w:p w:rsidR="00127950" w:rsidRDefault="00127950" w:rsidP="0027487F">
      <w:pPr>
        <w:spacing w:line="480" w:lineRule="auto"/>
        <w:ind w:right="900" w:firstLine="720"/>
        <w:rPr>
          <w:rFonts w:ascii="Times New Roman" w:hAnsi="Times New Roman"/>
          <w:b w:val="0"/>
        </w:rPr>
      </w:pPr>
      <w:r>
        <w:rPr>
          <w:rFonts w:ascii="Times New Roman" w:hAnsi="Times New Roman"/>
          <w:b w:val="0"/>
        </w:rPr>
        <w:t>“I agree,” Hugh said.</w:t>
      </w:r>
      <w:r w:rsidR="007F55D2">
        <w:rPr>
          <w:rFonts w:ascii="Times New Roman" w:hAnsi="Times New Roman"/>
          <w:b w:val="0"/>
        </w:rPr>
        <w:t xml:space="preserve"> </w:t>
      </w:r>
      <w:r>
        <w:rPr>
          <w:rFonts w:ascii="Times New Roman" w:hAnsi="Times New Roman"/>
          <w:b w:val="0"/>
        </w:rPr>
        <w:t>“I really don’t know what to make of his behavior</w:t>
      </w:r>
      <w:r w:rsidR="00106908">
        <w:rPr>
          <w:rFonts w:ascii="Times New Roman" w:hAnsi="Times New Roman"/>
          <w:b w:val="0"/>
        </w:rPr>
        <w:t xml:space="preserve"> . . .</w:t>
      </w:r>
      <w:r>
        <w:rPr>
          <w:rFonts w:ascii="Times New Roman" w:hAnsi="Times New Roman"/>
          <w:b w:val="0"/>
        </w:rPr>
        <w:t xml:space="preserve"> unless, of course, there is some connection.” </w:t>
      </w:r>
    </w:p>
    <w:p w:rsidR="00127950" w:rsidRDefault="00127950" w:rsidP="00787178">
      <w:pPr>
        <w:spacing w:line="480" w:lineRule="auto"/>
        <w:ind w:right="900" w:firstLine="720"/>
        <w:rPr>
          <w:rFonts w:ascii="Times New Roman" w:hAnsi="Times New Roman"/>
          <w:b w:val="0"/>
        </w:rPr>
      </w:pPr>
      <w:r>
        <w:rPr>
          <w:rFonts w:ascii="Times New Roman" w:hAnsi="Times New Roman"/>
          <w:b w:val="0"/>
        </w:rPr>
        <w:t>After the hot and sour soup arrived, I turned to Emma. “How are you bearing up?”</w:t>
      </w:r>
    </w:p>
    <w:p w:rsidR="00127950" w:rsidRDefault="00127950" w:rsidP="00787178">
      <w:pPr>
        <w:spacing w:line="480" w:lineRule="auto"/>
        <w:ind w:right="900" w:firstLine="720"/>
        <w:rPr>
          <w:rFonts w:ascii="Times New Roman" w:hAnsi="Times New Roman"/>
          <w:b w:val="0"/>
        </w:rPr>
      </w:pPr>
      <w:r>
        <w:rPr>
          <w:rFonts w:ascii="Times New Roman" w:hAnsi="Times New Roman"/>
          <w:b w:val="0"/>
        </w:rPr>
        <w:lastRenderedPageBreak/>
        <w:t>A forced smile flickered across her face as tears welled up.</w:t>
      </w:r>
      <w:r w:rsidR="007F55D2">
        <w:rPr>
          <w:rFonts w:ascii="Times New Roman" w:hAnsi="Times New Roman"/>
          <w:b w:val="0"/>
        </w:rPr>
        <w:t xml:space="preserve"> </w:t>
      </w:r>
      <w:r>
        <w:rPr>
          <w:rFonts w:ascii="Times New Roman" w:hAnsi="Times New Roman"/>
          <w:b w:val="0"/>
        </w:rPr>
        <w:t>All right, she nodded silently, mopping her eyes with her napkin.</w:t>
      </w:r>
    </w:p>
    <w:p w:rsidR="00127950" w:rsidRDefault="00127950" w:rsidP="00787178">
      <w:pPr>
        <w:spacing w:line="480" w:lineRule="auto"/>
        <w:ind w:right="900" w:firstLine="720"/>
        <w:rPr>
          <w:rFonts w:ascii="Times New Roman" w:hAnsi="Times New Roman"/>
          <w:b w:val="0"/>
        </w:rPr>
      </w:pPr>
      <w:r>
        <w:rPr>
          <w:rFonts w:ascii="Times New Roman" w:hAnsi="Times New Roman"/>
          <w:b w:val="0"/>
        </w:rPr>
        <w:t>“Tell me about Fiona,” I said. “I only saw her just the one time.”</w:t>
      </w:r>
    </w:p>
    <w:p w:rsidR="00127950" w:rsidRDefault="00127950" w:rsidP="00787178">
      <w:pPr>
        <w:spacing w:line="480" w:lineRule="auto"/>
        <w:ind w:right="900" w:firstLine="720"/>
        <w:rPr>
          <w:rFonts w:ascii="Times New Roman" w:hAnsi="Times New Roman"/>
          <w:b w:val="0"/>
        </w:rPr>
      </w:pPr>
      <w:r>
        <w:rPr>
          <w:rFonts w:ascii="Times New Roman" w:hAnsi="Times New Roman"/>
          <w:b w:val="0"/>
        </w:rPr>
        <w:t>“She was my best friend. We met in the first form at St. Paul’s Convent School and were close from then on.</w:t>
      </w:r>
      <w:r w:rsidR="007F55D2">
        <w:rPr>
          <w:rFonts w:ascii="Times New Roman" w:hAnsi="Times New Roman"/>
          <w:b w:val="0"/>
        </w:rPr>
        <w:t xml:space="preserve"> </w:t>
      </w:r>
      <w:r>
        <w:rPr>
          <w:rFonts w:ascii="Times New Roman" w:hAnsi="Times New Roman"/>
          <w:b w:val="0"/>
        </w:rPr>
        <w:t>Like me, she played sports</w:t>
      </w:r>
      <w:ins w:id="985" w:author="Treding" w:date="2011-11-06T21:04:00Z">
        <w:r w:rsidR="00787178">
          <w:rPr>
            <w:rFonts w:ascii="Times New Roman" w:hAnsi="Times New Roman"/>
            <w:b w:val="0"/>
          </w:rPr>
          <w:t>,</w:t>
        </w:r>
      </w:ins>
      <w:ins w:id="986" w:author="Treding" w:date="2011-11-12T23:17:00Z">
        <w:r w:rsidR="00056752">
          <w:rPr>
            <w:rFonts w:ascii="Times New Roman" w:hAnsi="Times New Roman"/>
            <w:b w:val="0"/>
          </w:rPr>
          <w:t xml:space="preserve"> </w:t>
        </w:r>
      </w:ins>
      <w:del w:id="987" w:author="Treding" w:date="2011-11-06T21:04:00Z">
        <w:r w:rsidDel="00787178">
          <w:rPr>
            <w:rFonts w:ascii="Times New Roman" w:hAnsi="Times New Roman"/>
            <w:b w:val="0"/>
          </w:rPr>
          <w:delText xml:space="preserve">… </w:delText>
        </w:r>
      </w:del>
      <w:r>
        <w:rPr>
          <w:rFonts w:ascii="Times New Roman" w:hAnsi="Times New Roman"/>
          <w:b w:val="0"/>
        </w:rPr>
        <w:t>badminton and table tennis, mostly.</w:t>
      </w:r>
      <w:r w:rsidR="007F55D2">
        <w:rPr>
          <w:rFonts w:ascii="Times New Roman" w:hAnsi="Times New Roman"/>
          <w:b w:val="0"/>
        </w:rPr>
        <w:t xml:space="preserve"> </w:t>
      </w:r>
      <w:r>
        <w:rPr>
          <w:rFonts w:ascii="Times New Roman" w:hAnsi="Times New Roman"/>
          <w:b w:val="0"/>
        </w:rPr>
        <w:t>At my urging she took tennis lessons and progressed quickly.</w:t>
      </w:r>
      <w:r w:rsidR="007F55D2">
        <w:rPr>
          <w:rFonts w:ascii="Times New Roman" w:hAnsi="Times New Roman"/>
          <w:b w:val="0"/>
        </w:rPr>
        <w:t xml:space="preserve"> </w:t>
      </w:r>
      <w:r>
        <w:rPr>
          <w:rFonts w:ascii="Times New Roman" w:hAnsi="Times New Roman"/>
          <w:b w:val="0"/>
        </w:rPr>
        <w:t>I could never beat her.</w:t>
      </w:r>
      <w:r w:rsidR="007F55D2">
        <w:rPr>
          <w:rFonts w:ascii="Times New Roman" w:hAnsi="Times New Roman"/>
          <w:b w:val="0"/>
        </w:rPr>
        <w:t xml:space="preserve"> </w:t>
      </w:r>
      <w:r>
        <w:rPr>
          <w:rFonts w:ascii="Times New Roman" w:hAnsi="Times New Roman"/>
          <w:b w:val="0"/>
        </w:rPr>
        <w:t>We spent a fair amount of time in the early years devising pranks to play on our teachers</w:t>
      </w:r>
      <w:ins w:id="988" w:author="Treding" w:date="2011-11-06T21:04:00Z">
        <w:r w:rsidR="00787178">
          <w:rPr>
            <w:rFonts w:ascii="Times New Roman" w:hAnsi="Times New Roman"/>
            <w:b w:val="0"/>
          </w:rPr>
          <w:t>—</w:t>
        </w:r>
      </w:ins>
      <w:del w:id="989" w:author="Treding" w:date="2011-11-06T21:04:00Z">
        <w:r w:rsidDel="00787178">
          <w:rPr>
            <w:rFonts w:ascii="Times New Roman" w:hAnsi="Times New Roman"/>
            <w:b w:val="0"/>
          </w:rPr>
          <w:delText xml:space="preserve"> -- </w:delText>
        </w:r>
      </w:del>
      <w:r>
        <w:rPr>
          <w:rFonts w:ascii="Times New Roman" w:hAnsi="Times New Roman"/>
          <w:b w:val="0"/>
        </w:rPr>
        <w:t>notes saying they needed to be somewhere they didn’t, loose chair legs, that sort of thing.</w:t>
      </w:r>
      <w:r w:rsidR="007F55D2">
        <w:rPr>
          <w:rFonts w:ascii="Times New Roman" w:hAnsi="Times New Roman"/>
          <w:b w:val="0"/>
        </w:rPr>
        <w:t xml:space="preserve"> </w:t>
      </w:r>
      <w:r>
        <w:rPr>
          <w:rFonts w:ascii="Times New Roman" w:hAnsi="Times New Roman"/>
          <w:b w:val="0"/>
        </w:rPr>
        <w:t>Fi was the ringleader and was summoned to the headmistress’</w:t>
      </w:r>
      <w:ins w:id="990" w:author="Treding" w:date="2011-11-12T23:18:00Z">
        <w:r w:rsidR="00F35171">
          <w:rPr>
            <w:rFonts w:ascii="Times New Roman" w:hAnsi="Times New Roman"/>
            <w:b w:val="0"/>
          </w:rPr>
          <w:t>s</w:t>
        </w:r>
      </w:ins>
      <w:r>
        <w:rPr>
          <w:rFonts w:ascii="Times New Roman" w:hAnsi="Times New Roman"/>
          <w:b w:val="0"/>
        </w:rPr>
        <w:t xml:space="preserve"> office much more frequently than I.</w:t>
      </w:r>
      <w:r w:rsidR="007F55D2">
        <w:rPr>
          <w:rFonts w:ascii="Times New Roman" w:hAnsi="Times New Roman"/>
          <w:b w:val="0"/>
        </w:rPr>
        <w:t xml:space="preserve"> </w:t>
      </w:r>
      <w:r>
        <w:rPr>
          <w:rFonts w:ascii="Times New Roman" w:hAnsi="Times New Roman"/>
          <w:b w:val="0"/>
        </w:rPr>
        <w:t>We both sang in the school choir.</w:t>
      </w:r>
      <w:r w:rsidR="007F55D2">
        <w:rPr>
          <w:rFonts w:ascii="Times New Roman" w:hAnsi="Times New Roman"/>
          <w:b w:val="0"/>
        </w:rPr>
        <w:t xml:space="preserve"> </w:t>
      </w:r>
      <w:r>
        <w:rPr>
          <w:rFonts w:ascii="Times New Roman" w:hAnsi="Times New Roman"/>
          <w:b w:val="0"/>
        </w:rPr>
        <w:t xml:space="preserve">Fi had a lovely clear soprano </w:t>
      </w:r>
      <w:del w:id="991" w:author="Treding" w:date="2011-11-12T23:18:00Z">
        <w:r w:rsidDel="00F35171">
          <w:rPr>
            <w:rFonts w:ascii="Times New Roman" w:hAnsi="Times New Roman"/>
            <w:b w:val="0"/>
          </w:rPr>
          <w:delText xml:space="preserve">which </w:delText>
        </w:r>
      </w:del>
      <w:ins w:id="992" w:author="Treding" w:date="2011-11-12T23:18:00Z">
        <w:r w:rsidR="00F35171">
          <w:rPr>
            <w:rFonts w:ascii="Times New Roman" w:hAnsi="Times New Roman"/>
            <w:b w:val="0"/>
          </w:rPr>
          <w:t xml:space="preserve">that </w:t>
        </w:r>
      </w:ins>
      <w:r>
        <w:rPr>
          <w:rFonts w:ascii="Times New Roman" w:hAnsi="Times New Roman"/>
          <w:b w:val="0"/>
        </w:rPr>
        <w:t>I thought she should have trained; but, as with most things, she rejected the discipline it would have required.</w:t>
      </w:r>
    </w:p>
    <w:p w:rsidR="00127950" w:rsidRDefault="00127950" w:rsidP="00787178">
      <w:pPr>
        <w:spacing w:line="480" w:lineRule="auto"/>
        <w:ind w:right="900" w:firstLine="720"/>
        <w:rPr>
          <w:rFonts w:ascii="Times New Roman" w:hAnsi="Times New Roman"/>
          <w:b w:val="0"/>
        </w:rPr>
      </w:pPr>
      <w:r>
        <w:rPr>
          <w:rFonts w:ascii="Times New Roman" w:hAnsi="Times New Roman"/>
          <w:b w:val="0"/>
        </w:rPr>
        <w:t>“After A levels, we saw each other whenever we could.</w:t>
      </w:r>
      <w:r w:rsidR="007F55D2">
        <w:rPr>
          <w:rFonts w:ascii="Times New Roman" w:hAnsi="Times New Roman"/>
          <w:b w:val="0"/>
        </w:rPr>
        <w:t xml:space="preserve"> </w:t>
      </w:r>
      <w:r>
        <w:rPr>
          <w:rFonts w:ascii="Times New Roman" w:hAnsi="Times New Roman"/>
          <w:b w:val="0"/>
        </w:rPr>
        <w:t>It never occurred to her to pursue a degree.</w:t>
      </w:r>
      <w:r w:rsidR="007F55D2">
        <w:rPr>
          <w:rFonts w:ascii="Times New Roman" w:hAnsi="Times New Roman"/>
          <w:b w:val="0"/>
        </w:rPr>
        <w:t xml:space="preserve"> </w:t>
      </w:r>
      <w:r>
        <w:rPr>
          <w:rFonts w:ascii="Times New Roman" w:hAnsi="Times New Roman"/>
          <w:b w:val="0"/>
        </w:rPr>
        <w:t>She was happy with the path expected of one with her social position.</w:t>
      </w:r>
      <w:r w:rsidR="007F55D2">
        <w:rPr>
          <w:rFonts w:ascii="Times New Roman" w:hAnsi="Times New Roman"/>
          <w:b w:val="0"/>
        </w:rPr>
        <w:t xml:space="preserve"> </w:t>
      </w:r>
      <w:r>
        <w:rPr>
          <w:rFonts w:ascii="Times New Roman" w:hAnsi="Times New Roman"/>
          <w:b w:val="0"/>
        </w:rPr>
        <w:t>It did not hurt that she was a beauty, full of energy, and had a sparkling personality to match.</w:t>
      </w:r>
      <w:r w:rsidR="007F55D2">
        <w:rPr>
          <w:rFonts w:ascii="Times New Roman" w:hAnsi="Times New Roman"/>
          <w:b w:val="0"/>
        </w:rPr>
        <w:t xml:space="preserve"> </w:t>
      </w:r>
      <w:r>
        <w:rPr>
          <w:rFonts w:ascii="Times New Roman" w:hAnsi="Times New Roman"/>
          <w:b w:val="0"/>
        </w:rPr>
        <w:t>When I first went up to Cambridge, Fi joined me from one of her routine visits to Switzerland, France, and Italy.</w:t>
      </w:r>
      <w:r w:rsidR="007F55D2">
        <w:rPr>
          <w:rFonts w:ascii="Times New Roman" w:hAnsi="Times New Roman"/>
          <w:b w:val="0"/>
        </w:rPr>
        <w:t xml:space="preserve"> </w:t>
      </w:r>
      <w:r>
        <w:rPr>
          <w:rFonts w:ascii="Times New Roman" w:hAnsi="Times New Roman"/>
          <w:b w:val="0"/>
        </w:rPr>
        <w:t>And, of course, she was part of the wedding party when Hugh and I married in Scotland.</w:t>
      </w:r>
      <w:r w:rsidR="007F55D2">
        <w:rPr>
          <w:rFonts w:ascii="Times New Roman" w:hAnsi="Times New Roman"/>
          <w:b w:val="0"/>
        </w:rPr>
        <w:t xml:space="preserve"> </w:t>
      </w:r>
      <w:r>
        <w:rPr>
          <w:rFonts w:ascii="Times New Roman" w:hAnsi="Times New Roman"/>
          <w:b w:val="0"/>
        </w:rPr>
        <w:t>She stayed with us for a month in Singapore when Hugh was posted to the High Commission there.</w:t>
      </w:r>
      <w:r w:rsidR="007F55D2">
        <w:rPr>
          <w:rFonts w:ascii="Times New Roman" w:hAnsi="Times New Roman"/>
          <w:b w:val="0"/>
        </w:rPr>
        <w:t xml:space="preserve"> </w:t>
      </w:r>
      <w:r>
        <w:rPr>
          <w:rFonts w:ascii="Times New Roman" w:hAnsi="Times New Roman"/>
          <w:b w:val="0"/>
        </w:rPr>
        <w:t>Then when Hugh was transferred to Beijing we were able to see each other more frequently, and the notion of the antique shop took form.</w:t>
      </w:r>
      <w:r w:rsidR="007F55D2">
        <w:rPr>
          <w:rFonts w:ascii="Times New Roman" w:hAnsi="Times New Roman"/>
          <w:b w:val="0"/>
        </w:rPr>
        <w:t xml:space="preserve"> </w:t>
      </w:r>
      <w:r>
        <w:rPr>
          <w:rFonts w:ascii="Times New Roman" w:hAnsi="Times New Roman"/>
          <w:b w:val="0"/>
        </w:rPr>
        <w:t>She was so excited about it.</w:t>
      </w:r>
      <w:r w:rsidR="007F55D2">
        <w:rPr>
          <w:rFonts w:ascii="Times New Roman" w:hAnsi="Times New Roman"/>
          <w:b w:val="0"/>
        </w:rPr>
        <w:t xml:space="preserve"> </w:t>
      </w:r>
      <w:r>
        <w:rPr>
          <w:rFonts w:ascii="Times New Roman" w:hAnsi="Times New Roman"/>
          <w:b w:val="0"/>
        </w:rPr>
        <w:t>I think she was happy to find something steady to which she could devote herself and call all her own.”</w:t>
      </w:r>
      <w:r w:rsidR="007F55D2">
        <w:rPr>
          <w:rFonts w:ascii="Times New Roman" w:hAnsi="Times New Roman"/>
          <w:b w:val="0"/>
        </w:rPr>
        <w:t xml:space="preserve"> </w:t>
      </w:r>
      <w:r>
        <w:rPr>
          <w:rFonts w:ascii="Times New Roman" w:hAnsi="Times New Roman"/>
          <w:b w:val="0"/>
        </w:rPr>
        <w:t>Emma’s voice cracked.</w:t>
      </w:r>
    </w:p>
    <w:p w:rsidR="00127950" w:rsidRDefault="00127950" w:rsidP="00787178">
      <w:pPr>
        <w:spacing w:line="480" w:lineRule="auto"/>
        <w:ind w:right="900" w:firstLine="720"/>
        <w:rPr>
          <w:rFonts w:ascii="Times New Roman" w:hAnsi="Times New Roman"/>
          <w:b w:val="0"/>
        </w:rPr>
      </w:pPr>
      <w:r>
        <w:rPr>
          <w:rFonts w:ascii="Times New Roman" w:hAnsi="Times New Roman"/>
          <w:b w:val="0"/>
        </w:rPr>
        <w:lastRenderedPageBreak/>
        <w:t>“I’m sorry</w:t>
      </w:r>
      <w:r w:rsidR="00106908">
        <w:rPr>
          <w:rFonts w:ascii="Times New Roman" w:hAnsi="Times New Roman"/>
          <w:b w:val="0"/>
        </w:rPr>
        <w:t xml:space="preserve"> . . . </w:t>
      </w:r>
      <w:r>
        <w:rPr>
          <w:rFonts w:ascii="Times New Roman" w:hAnsi="Times New Roman"/>
          <w:b w:val="0"/>
        </w:rPr>
        <w:t>I</w:t>
      </w:r>
      <w:ins w:id="993" w:author="Treding" w:date="2011-11-06T21:05:00Z">
        <w:r w:rsidR="00787178">
          <w:rPr>
            <w:rFonts w:ascii="Times New Roman" w:hAnsi="Times New Roman"/>
            <w:b w:val="0"/>
          </w:rPr>
          <w:t>—</w:t>
        </w:r>
      </w:ins>
      <w:del w:id="994" w:author="Treding" w:date="2011-11-06T21:05:00Z">
        <w:r w:rsidDel="00787178">
          <w:rPr>
            <w:rFonts w:ascii="Times New Roman" w:hAnsi="Times New Roman"/>
            <w:b w:val="0"/>
          </w:rPr>
          <w:delText>…</w:delText>
        </w:r>
      </w:del>
      <w:r>
        <w:rPr>
          <w:rFonts w:ascii="Times New Roman" w:hAnsi="Times New Roman"/>
          <w:b w:val="0"/>
        </w:rPr>
        <w:t>,” Emma said as she rose and hurried off in the direction of the ladies’ room.</w:t>
      </w:r>
    </w:p>
    <w:p w:rsidR="00F35171" w:rsidRDefault="00127950" w:rsidP="00787178">
      <w:pPr>
        <w:spacing w:line="480" w:lineRule="auto"/>
        <w:ind w:right="900" w:firstLine="720"/>
        <w:rPr>
          <w:ins w:id="995" w:author="Treding" w:date="2011-11-12T23:21:00Z"/>
          <w:rFonts w:ascii="Times New Roman" w:hAnsi="Times New Roman"/>
          <w:b w:val="0"/>
        </w:rPr>
      </w:pPr>
      <w:r>
        <w:rPr>
          <w:rFonts w:ascii="Times New Roman" w:hAnsi="Times New Roman"/>
          <w:b w:val="0"/>
        </w:rPr>
        <w:t>“I’m worried about her,” Hugh said.</w:t>
      </w:r>
      <w:r w:rsidR="007F55D2">
        <w:rPr>
          <w:rFonts w:ascii="Times New Roman" w:hAnsi="Times New Roman"/>
          <w:b w:val="0"/>
        </w:rPr>
        <w:t xml:space="preserve"> </w:t>
      </w:r>
      <w:r>
        <w:rPr>
          <w:rFonts w:ascii="Times New Roman" w:hAnsi="Times New Roman"/>
          <w:b w:val="0"/>
        </w:rPr>
        <w:t xml:space="preserve">She hasn’t been eating, and tonight she barely touched the crispy duck or the pork and </w:t>
      </w:r>
      <w:r>
        <w:rPr>
          <w:rFonts w:ascii="Times New Roman" w:hAnsi="Times New Roman"/>
          <w:b w:val="0"/>
          <w:i/>
        </w:rPr>
        <w:t>zha cai</w:t>
      </w:r>
      <w:r>
        <w:rPr>
          <w:rFonts w:ascii="Times New Roman" w:hAnsi="Times New Roman"/>
          <w:b w:val="0"/>
        </w:rPr>
        <w:t>, two of her favorites.</w:t>
      </w:r>
      <w:r w:rsidR="007F55D2">
        <w:rPr>
          <w:rFonts w:ascii="Times New Roman" w:hAnsi="Times New Roman"/>
          <w:b w:val="0"/>
        </w:rPr>
        <w:t xml:space="preserve"> </w:t>
      </w:r>
      <w:r>
        <w:rPr>
          <w:rFonts w:ascii="Times New Roman" w:hAnsi="Times New Roman"/>
          <w:b w:val="0"/>
        </w:rPr>
        <w:t>I don’t know how she will handle the formalities in Beijing.”</w:t>
      </w:r>
      <w:r w:rsidR="007F55D2">
        <w:rPr>
          <w:rFonts w:ascii="Times New Roman" w:hAnsi="Times New Roman"/>
          <w:b w:val="0"/>
        </w:rPr>
        <w:t xml:space="preserve"> </w:t>
      </w:r>
    </w:p>
    <w:p w:rsidR="00127950" w:rsidRDefault="00127950" w:rsidP="00787178">
      <w:pPr>
        <w:spacing w:line="480" w:lineRule="auto"/>
        <w:ind w:right="900" w:firstLine="720"/>
        <w:rPr>
          <w:rFonts w:ascii="Times New Roman" w:hAnsi="Times New Roman"/>
          <w:b w:val="0"/>
        </w:rPr>
      </w:pPr>
      <w:proofErr w:type="gramStart"/>
      <w:r>
        <w:rPr>
          <w:rFonts w:ascii="Times New Roman" w:hAnsi="Times New Roman"/>
          <w:b w:val="0"/>
          <w:i/>
        </w:rPr>
        <w:t>My fear exactly</w:t>
      </w:r>
      <w:r>
        <w:rPr>
          <w:rFonts w:ascii="Times New Roman" w:hAnsi="Times New Roman"/>
          <w:b w:val="0"/>
        </w:rPr>
        <w:t>.</w:t>
      </w:r>
      <w:proofErr w:type="gramEnd"/>
    </w:p>
    <w:p w:rsidR="00787178" w:rsidRDefault="00787178" w:rsidP="00787178">
      <w:pPr>
        <w:spacing w:line="480" w:lineRule="auto"/>
        <w:ind w:right="900"/>
        <w:jc w:val="center"/>
        <w:rPr>
          <w:rStyle w:val="Emphasis"/>
          <w:rFonts w:eastAsiaTheme="majorEastAsia"/>
          <w:b w:val="0"/>
          <w:i w:val="0"/>
        </w:rPr>
      </w:pPr>
      <w:ins w:id="996" w:author="Treding" w:date="2011-11-06T21:06:00Z">
        <w:r>
          <w:rPr>
            <w:rStyle w:val="Emphasis"/>
            <w:rFonts w:eastAsiaTheme="majorEastAsia"/>
            <w:b w:val="0"/>
            <w:i w:val="0"/>
          </w:rPr>
          <w:t>******</w:t>
        </w:r>
      </w:ins>
    </w:p>
    <w:p w:rsidR="00787178" w:rsidRDefault="00127950" w:rsidP="00BE479F">
      <w:pPr>
        <w:spacing w:line="480" w:lineRule="auto"/>
        <w:ind w:right="900"/>
        <w:rPr>
          <w:rFonts w:eastAsiaTheme="majorEastAsia"/>
          <w:b w:val="0"/>
          <w:iCs/>
        </w:rPr>
      </w:pPr>
      <w:r>
        <w:rPr>
          <w:rFonts w:ascii="Times New Roman" w:hAnsi="Times New Roman"/>
          <w:b w:val="0"/>
        </w:rPr>
        <w:t>Li Dak-chung had just settled into his favorite armchair near the window in his study when the phone rang.</w:t>
      </w:r>
      <w:r w:rsidR="007F55D2">
        <w:rPr>
          <w:rFonts w:ascii="Times New Roman" w:hAnsi="Times New Roman"/>
          <w:b w:val="0"/>
        </w:rPr>
        <w:t xml:space="preserve"> </w:t>
      </w:r>
      <w:r>
        <w:rPr>
          <w:rFonts w:ascii="Times New Roman" w:hAnsi="Times New Roman"/>
          <w:b w:val="0"/>
        </w:rPr>
        <w:t>Ramona appeared in the doorwa</w:t>
      </w:r>
      <w:r w:rsidR="00BE479F">
        <w:rPr>
          <w:rFonts w:ascii="Times New Roman" w:hAnsi="Times New Roman"/>
          <w:b w:val="0"/>
        </w:rPr>
        <w:t xml:space="preserve">y. “It’s Madame Li calling from </w:t>
      </w:r>
      <w:r>
        <w:rPr>
          <w:rFonts w:ascii="Times New Roman" w:hAnsi="Times New Roman"/>
          <w:b w:val="0"/>
        </w:rPr>
        <w:t>Taiwan, sir.”</w:t>
      </w:r>
    </w:p>
    <w:p w:rsidR="00127950" w:rsidRPr="00787178" w:rsidRDefault="00127950" w:rsidP="00BE479F">
      <w:pPr>
        <w:spacing w:line="480" w:lineRule="auto"/>
        <w:ind w:right="900" w:firstLine="720"/>
        <w:rPr>
          <w:rFonts w:eastAsiaTheme="majorEastAsia"/>
          <w:b w:val="0"/>
          <w:iCs/>
        </w:rPr>
      </w:pPr>
      <w:r>
        <w:rPr>
          <w:rFonts w:ascii="Times New Roman" w:hAnsi="Times New Roman"/>
          <w:b w:val="0"/>
        </w:rPr>
        <w:t>Li sighed and closed the open photograph album on his lap.</w:t>
      </w:r>
      <w:r w:rsidR="007F55D2">
        <w:rPr>
          <w:rFonts w:ascii="Times New Roman" w:hAnsi="Times New Roman"/>
          <w:b w:val="0"/>
        </w:rPr>
        <w:t xml:space="preserve"> </w:t>
      </w:r>
      <w:r>
        <w:rPr>
          <w:rFonts w:ascii="Times New Roman" w:hAnsi="Times New Roman"/>
          <w:b w:val="0"/>
        </w:rPr>
        <w:t>“Thank you, Ramona. I’ll take it.”</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“Elder Brother?” said the slightly shrill voice on the line.</w:t>
      </w:r>
      <w:r w:rsidR="007F55D2">
        <w:rPr>
          <w:rFonts w:ascii="Times New Roman" w:hAnsi="Times New Roman"/>
          <w:b w:val="0"/>
        </w:rPr>
        <w:t xml:space="preserve"> </w:t>
      </w:r>
      <w:r>
        <w:rPr>
          <w:rFonts w:ascii="Times New Roman" w:hAnsi="Times New Roman"/>
          <w:b w:val="0"/>
        </w:rPr>
        <w:t>She used the customary form of address among Chinese siblings. “Are you there?”</w:t>
      </w:r>
    </w:p>
    <w:p w:rsidR="00127950" w:rsidRDefault="00127950" w:rsidP="00BE479F">
      <w:pPr>
        <w:spacing w:line="480" w:lineRule="auto"/>
        <w:ind w:right="900" w:firstLine="720"/>
        <w:rPr>
          <w:rFonts w:ascii="Times New Roman" w:hAnsi="Times New Roman"/>
          <w:b w:val="0"/>
        </w:rPr>
      </w:pPr>
      <w:proofErr w:type="gramStart"/>
      <w:r>
        <w:rPr>
          <w:rFonts w:ascii="Times New Roman" w:hAnsi="Times New Roman"/>
          <w:b w:val="0"/>
        </w:rPr>
        <w:t>“Yes, Gwei-yu.”</w:t>
      </w:r>
      <w:proofErr w:type="gramEnd"/>
    </w:p>
    <w:p w:rsidR="00127950" w:rsidRDefault="00127950" w:rsidP="00BE479F">
      <w:pPr>
        <w:spacing w:line="480" w:lineRule="auto"/>
        <w:ind w:right="900" w:firstLine="720"/>
        <w:rPr>
          <w:rFonts w:ascii="Times New Roman" w:hAnsi="Times New Roman"/>
          <w:b w:val="0"/>
        </w:rPr>
      </w:pPr>
      <w:r>
        <w:rPr>
          <w:rFonts w:ascii="Times New Roman" w:hAnsi="Times New Roman"/>
          <w:b w:val="0"/>
        </w:rPr>
        <w:t>“I’m calling to tell you how shocked I was to hear about Fiona.</w:t>
      </w:r>
      <w:r w:rsidR="007F55D2">
        <w:rPr>
          <w:rFonts w:ascii="Times New Roman" w:hAnsi="Times New Roman"/>
          <w:b w:val="0"/>
        </w:rPr>
        <w:t xml:space="preserve"> </w:t>
      </w:r>
      <w:r>
        <w:rPr>
          <w:rFonts w:ascii="Times New Roman" w:hAnsi="Times New Roman"/>
          <w:b w:val="0"/>
        </w:rPr>
        <w:t>What did she get herself into? I want you to know that my newspapers are reporting just the facts.</w:t>
      </w:r>
      <w:r w:rsidR="007F55D2">
        <w:rPr>
          <w:rFonts w:ascii="Times New Roman" w:hAnsi="Times New Roman"/>
          <w:b w:val="0"/>
        </w:rPr>
        <w:t xml:space="preserve"> </w:t>
      </w:r>
      <w:r>
        <w:rPr>
          <w:rFonts w:ascii="Times New Roman" w:hAnsi="Times New Roman"/>
          <w:b w:val="0"/>
        </w:rPr>
        <w:t>You can count on me to protect the family.”</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“And why would you feel it necessary to do that?”</w:t>
      </w:r>
      <w:r w:rsidR="007F55D2">
        <w:rPr>
          <w:rFonts w:ascii="Times New Roman" w:hAnsi="Times New Roman"/>
          <w:b w:val="0"/>
        </w:rPr>
        <w:t xml:space="preserve"> </w:t>
      </w:r>
      <w:r>
        <w:rPr>
          <w:rFonts w:ascii="Times New Roman" w:hAnsi="Times New Roman"/>
          <w:b w:val="0"/>
        </w:rPr>
        <w:t>Li felt the heat rise, and his heart started to pound.</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“Well, you know Fiona’s reputation.”</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“And what was that precisely?”</w:t>
      </w:r>
      <w:r w:rsidR="007F55D2">
        <w:rPr>
          <w:rFonts w:ascii="Times New Roman" w:hAnsi="Times New Roman"/>
          <w:b w:val="0"/>
        </w:rPr>
        <w:t xml:space="preserve"> </w:t>
      </w:r>
      <w:r>
        <w:rPr>
          <w:rFonts w:ascii="Times New Roman" w:hAnsi="Times New Roman"/>
          <w:b w:val="0"/>
        </w:rPr>
        <w:t>Now he was furious.</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lastRenderedPageBreak/>
        <w:t>“Well, she should never have been involved with that fast racing crowd, especially that jockey fellow.”</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“Don’t believe everything you read in the newspapers,” Li said.</w:t>
      </w:r>
      <w:r w:rsidR="007F55D2">
        <w:rPr>
          <w:rFonts w:ascii="Times New Roman" w:hAnsi="Times New Roman"/>
          <w:b w:val="0"/>
        </w:rPr>
        <w:t xml:space="preserve"> </w:t>
      </w:r>
      <w:r>
        <w:rPr>
          <w:rFonts w:ascii="Times New Roman" w:hAnsi="Times New Roman"/>
          <w:b w:val="0"/>
        </w:rPr>
        <w:t>He doubted she would grasp the irony. “I suppose you would want me to convey your condolences to Simon?”</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“Yes, yes, of course. I won’t be able to come for the burial.”</w:t>
      </w:r>
    </w:p>
    <w:p w:rsidR="00127950" w:rsidRDefault="00127950" w:rsidP="00BE479F">
      <w:pPr>
        <w:spacing w:line="480" w:lineRule="auto"/>
        <w:ind w:right="900" w:firstLine="720"/>
        <w:rPr>
          <w:rFonts w:ascii="Times New Roman" w:hAnsi="Times New Roman"/>
          <w:b w:val="0"/>
          <w:i/>
        </w:rPr>
      </w:pPr>
      <w:r>
        <w:rPr>
          <w:rFonts w:ascii="Times New Roman" w:hAnsi="Times New Roman"/>
          <w:b w:val="0"/>
        </w:rPr>
        <w:t>“I didn’t expect you would,” Li replied acidly.</w:t>
      </w:r>
      <w:r w:rsidR="007F55D2">
        <w:rPr>
          <w:rFonts w:ascii="Times New Roman" w:hAnsi="Times New Roman"/>
          <w:b w:val="0"/>
        </w:rPr>
        <w:t xml:space="preserve"> </w:t>
      </w:r>
      <w:r>
        <w:rPr>
          <w:rFonts w:ascii="Times New Roman" w:hAnsi="Times New Roman"/>
          <w:b w:val="0"/>
        </w:rPr>
        <w:t>“Busy are you?”</w:t>
      </w:r>
      <w:r w:rsidR="007F55D2">
        <w:rPr>
          <w:rFonts w:ascii="Times New Roman" w:hAnsi="Times New Roman"/>
          <w:b w:val="0"/>
        </w:rPr>
        <w:t xml:space="preserve"> </w:t>
      </w:r>
      <w:r>
        <w:rPr>
          <w:rFonts w:ascii="Times New Roman" w:hAnsi="Times New Roman"/>
          <w:b w:val="0"/>
        </w:rPr>
        <w:t>He opened the photograph album and began to leaf through the pages.</w:t>
      </w:r>
      <w:r w:rsidR="007F55D2">
        <w:rPr>
          <w:rFonts w:ascii="Times New Roman" w:hAnsi="Times New Roman"/>
          <w:b w:val="0"/>
        </w:rPr>
        <w:t xml:space="preserve"> </w:t>
      </w:r>
      <w:r>
        <w:rPr>
          <w:rFonts w:ascii="Times New Roman" w:hAnsi="Times New Roman"/>
          <w:b w:val="0"/>
          <w:i/>
        </w:rPr>
        <w:t>Simon and Fiona as babies among their toys at the</w:t>
      </w:r>
      <w:r>
        <w:rPr>
          <w:rFonts w:ascii="Times New Roman" w:hAnsi="Times New Roman"/>
          <w:b w:val="0"/>
        </w:rPr>
        <w:t xml:space="preserve"> </w:t>
      </w:r>
      <w:r>
        <w:rPr>
          <w:rFonts w:ascii="Times New Roman" w:hAnsi="Times New Roman"/>
          <w:b w:val="0"/>
          <w:i/>
        </w:rPr>
        <w:t>Cameron Road flat in mid-levels.</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“Oh yes. There is really so much still yet to do.</w:t>
      </w:r>
      <w:r w:rsidR="007F55D2">
        <w:rPr>
          <w:rFonts w:ascii="Times New Roman" w:hAnsi="Times New Roman"/>
          <w:b w:val="0"/>
        </w:rPr>
        <w:t xml:space="preserve"> </w:t>
      </w:r>
      <w:r>
        <w:rPr>
          <w:rFonts w:ascii="Times New Roman" w:hAnsi="Times New Roman"/>
          <w:b w:val="0"/>
        </w:rPr>
        <w:t xml:space="preserve">Ching-kuo is quite a handful.” </w:t>
      </w:r>
      <w:proofErr w:type="gramStart"/>
      <w:r>
        <w:rPr>
          <w:rFonts w:ascii="Times New Roman" w:hAnsi="Times New Roman"/>
          <w:b w:val="0"/>
          <w:i/>
        </w:rPr>
        <w:t>Fiona on her</w:t>
      </w:r>
      <w:r>
        <w:rPr>
          <w:rFonts w:ascii="Times New Roman" w:hAnsi="Times New Roman"/>
          <w:b w:val="0"/>
        </w:rPr>
        <w:t xml:space="preserve"> </w:t>
      </w:r>
      <w:r>
        <w:rPr>
          <w:rFonts w:ascii="Times New Roman" w:hAnsi="Times New Roman"/>
          <w:b w:val="0"/>
          <w:i/>
        </w:rPr>
        <w:t>mother’s lap at the Dragon Boat races</w:t>
      </w:r>
      <w:r>
        <w:rPr>
          <w:rFonts w:ascii="Times New Roman" w:hAnsi="Times New Roman"/>
          <w:b w:val="0"/>
        </w:rPr>
        <w:t>.</w:t>
      </w:r>
      <w:proofErr w:type="gramEnd"/>
    </w:p>
    <w:p w:rsidR="00127950" w:rsidRDefault="00127950" w:rsidP="00BE479F">
      <w:pPr>
        <w:spacing w:line="480" w:lineRule="auto"/>
        <w:ind w:right="900" w:firstLine="720"/>
        <w:rPr>
          <w:rFonts w:ascii="Times New Roman" w:hAnsi="Times New Roman"/>
          <w:b w:val="0"/>
        </w:rPr>
      </w:pPr>
      <w:r>
        <w:rPr>
          <w:rFonts w:ascii="Times New Roman" w:hAnsi="Times New Roman"/>
          <w:b w:val="0"/>
        </w:rPr>
        <w:t xml:space="preserve">“How is Song Meiling?” </w:t>
      </w:r>
      <w:r>
        <w:rPr>
          <w:rFonts w:ascii="Times New Roman" w:hAnsi="Times New Roman"/>
          <w:b w:val="0"/>
          <w:i/>
        </w:rPr>
        <w:t>Fiona aged eight, a pout on her face, in her school</w:t>
      </w:r>
      <w:r>
        <w:rPr>
          <w:rFonts w:ascii="Times New Roman" w:hAnsi="Times New Roman"/>
          <w:b w:val="0"/>
        </w:rPr>
        <w:t xml:space="preserve"> </w:t>
      </w:r>
      <w:r>
        <w:rPr>
          <w:rFonts w:ascii="Times New Roman" w:hAnsi="Times New Roman"/>
          <w:b w:val="0"/>
          <w:i/>
        </w:rPr>
        <w:t>uniform</w:t>
      </w:r>
      <w:r>
        <w:rPr>
          <w:rFonts w:ascii="Times New Roman" w:hAnsi="Times New Roman"/>
          <w:b w:val="0"/>
        </w:rPr>
        <w:t xml:space="preserve">. </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“She’s well.</w:t>
      </w:r>
      <w:r w:rsidR="007F55D2">
        <w:rPr>
          <w:rFonts w:ascii="Times New Roman" w:hAnsi="Times New Roman"/>
          <w:b w:val="0"/>
        </w:rPr>
        <w:t xml:space="preserve"> </w:t>
      </w:r>
      <w:r>
        <w:rPr>
          <w:rFonts w:ascii="Times New Roman" w:hAnsi="Times New Roman"/>
          <w:b w:val="0"/>
        </w:rPr>
        <w:t>I ring her every week. You know I went with her to New York last year to help her get settled.”</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“I saw it in the papers.</w:t>
      </w:r>
      <w:r w:rsidR="007F55D2">
        <w:rPr>
          <w:rFonts w:ascii="Times New Roman" w:hAnsi="Times New Roman"/>
          <w:b w:val="0"/>
        </w:rPr>
        <w:t xml:space="preserve"> </w:t>
      </w:r>
      <w:r>
        <w:rPr>
          <w:rFonts w:ascii="Times New Roman" w:hAnsi="Times New Roman"/>
          <w:b w:val="0"/>
        </w:rPr>
        <w:t>So</w:t>
      </w:r>
      <w:r w:rsidR="00F27F21">
        <w:rPr>
          <w:rFonts w:ascii="Times New Roman" w:hAnsi="Times New Roman"/>
          <w:b w:val="0"/>
        </w:rPr>
        <w:t xml:space="preserve"> she’s finally abandoned Taiwan . . . </w:t>
      </w:r>
      <w:r>
        <w:rPr>
          <w:rFonts w:ascii="Times New Roman" w:hAnsi="Times New Roman"/>
          <w:b w:val="0"/>
        </w:rPr>
        <w:t>or been ushered out by her step</w:t>
      </w:r>
      <w:del w:id="997" w:author="Treding" w:date="2011-11-06T21:09:00Z">
        <w:r w:rsidDel="00BE479F">
          <w:rPr>
            <w:rFonts w:ascii="Times New Roman" w:hAnsi="Times New Roman"/>
            <w:b w:val="0"/>
          </w:rPr>
          <w:delText>-</w:delText>
        </w:r>
      </w:del>
      <w:r>
        <w:rPr>
          <w:rFonts w:ascii="Times New Roman" w:hAnsi="Times New Roman"/>
          <w:b w:val="0"/>
        </w:rPr>
        <w:t xml:space="preserve">son.” </w:t>
      </w:r>
      <w:proofErr w:type="gramStart"/>
      <w:r>
        <w:rPr>
          <w:rFonts w:ascii="Times New Roman" w:hAnsi="Times New Roman"/>
          <w:b w:val="0"/>
          <w:i/>
        </w:rPr>
        <w:t>At Fanling, holding the reins of the pony, Simon and Fiona atop.</w:t>
      </w:r>
      <w:proofErr w:type="gramEnd"/>
      <w:r w:rsidR="007F55D2">
        <w:rPr>
          <w:rFonts w:ascii="Times New Roman" w:hAnsi="Times New Roman"/>
          <w:b w:val="0"/>
          <w:i/>
        </w:rPr>
        <w:t xml:space="preserve"> </w:t>
      </w:r>
      <w:proofErr w:type="gramStart"/>
      <w:r>
        <w:rPr>
          <w:rFonts w:ascii="Times New Roman" w:hAnsi="Times New Roman"/>
          <w:b w:val="0"/>
          <w:i/>
        </w:rPr>
        <w:t>Fiona on</w:t>
      </w:r>
      <w:r>
        <w:rPr>
          <w:rFonts w:ascii="Times New Roman" w:hAnsi="Times New Roman"/>
          <w:b w:val="0"/>
        </w:rPr>
        <w:t xml:space="preserve"> </w:t>
      </w:r>
      <w:r>
        <w:rPr>
          <w:rFonts w:ascii="Times New Roman" w:hAnsi="Times New Roman"/>
          <w:b w:val="0"/>
          <w:i/>
        </w:rPr>
        <w:t>her sixteenth birthday</w:t>
      </w:r>
      <w:r>
        <w:rPr>
          <w:rFonts w:ascii="Times New Roman" w:hAnsi="Times New Roman"/>
          <w:b w:val="0"/>
        </w:rPr>
        <w:t>.</w:t>
      </w:r>
      <w:proofErr w:type="gramEnd"/>
      <w:r w:rsidR="007F55D2">
        <w:rPr>
          <w:rFonts w:ascii="Times New Roman" w:hAnsi="Times New Roman"/>
          <w:b w:val="0"/>
        </w:rPr>
        <w:t xml:space="preserve"> </w:t>
      </w:r>
      <w:r>
        <w:rPr>
          <w:rFonts w:ascii="Times New Roman" w:hAnsi="Times New Roman"/>
          <w:b w:val="0"/>
        </w:rPr>
        <w:t>He closed the album.</w:t>
      </w:r>
    </w:p>
    <w:p w:rsidR="00127950" w:rsidRDefault="00127950" w:rsidP="00BE479F">
      <w:pPr>
        <w:spacing w:line="480" w:lineRule="auto"/>
        <w:ind w:right="900" w:firstLine="720"/>
        <w:rPr>
          <w:rFonts w:ascii="Times New Roman" w:hAnsi="Times New Roman"/>
          <w:b w:val="0"/>
        </w:rPr>
      </w:pPr>
      <w:proofErr w:type="gramStart"/>
      <w:r>
        <w:rPr>
          <w:rFonts w:ascii="Times New Roman" w:hAnsi="Times New Roman"/>
          <w:b w:val="0"/>
        </w:rPr>
        <w:t>“Never!</w:t>
      </w:r>
      <w:proofErr w:type="gramEnd"/>
      <w:r w:rsidR="007F55D2">
        <w:rPr>
          <w:rFonts w:ascii="Times New Roman" w:hAnsi="Times New Roman"/>
          <w:b w:val="0"/>
        </w:rPr>
        <w:t xml:space="preserve"> </w:t>
      </w:r>
      <w:r>
        <w:rPr>
          <w:rFonts w:ascii="Times New Roman" w:hAnsi="Times New Roman"/>
          <w:b w:val="0"/>
        </w:rPr>
        <w:t>She’ll be back.</w:t>
      </w:r>
      <w:r w:rsidR="007F55D2">
        <w:rPr>
          <w:rFonts w:ascii="Times New Roman" w:hAnsi="Times New Roman"/>
          <w:b w:val="0"/>
        </w:rPr>
        <w:t xml:space="preserve"> </w:t>
      </w:r>
      <w:proofErr w:type="gramStart"/>
      <w:r>
        <w:rPr>
          <w:rFonts w:ascii="Times New Roman" w:hAnsi="Times New Roman"/>
          <w:b w:val="0"/>
        </w:rPr>
        <w:t>When the time is right.</w:t>
      </w:r>
      <w:proofErr w:type="gramEnd"/>
      <w:r w:rsidR="007F55D2">
        <w:rPr>
          <w:rFonts w:ascii="Times New Roman" w:hAnsi="Times New Roman"/>
          <w:b w:val="0"/>
        </w:rPr>
        <w:t xml:space="preserve"> </w:t>
      </w:r>
      <w:r>
        <w:rPr>
          <w:rFonts w:ascii="Times New Roman" w:hAnsi="Times New Roman"/>
          <w:b w:val="0"/>
        </w:rPr>
        <w:t>I tried to convince her to relocate to Hong Kong.</w:t>
      </w:r>
      <w:r w:rsidR="007F55D2">
        <w:rPr>
          <w:rFonts w:ascii="Times New Roman" w:hAnsi="Times New Roman"/>
          <w:b w:val="0"/>
        </w:rPr>
        <w:t xml:space="preserve"> </w:t>
      </w:r>
      <w:r>
        <w:rPr>
          <w:rFonts w:ascii="Times New Roman" w:hAnsi="Times New Roman"/>
          <w:b w:val="0"/>
        </w:rPr>
        <w:t>We could use her there.”</w:t>
      </w:r>
    </w:p>
    <w:p w:rsidR="00127950" w:rsidRDefault="00127950" w:rsidP="00BE479F">
      <w:pPr>
        <w:spacing w:line="480" w:lineRule="auto"/>
        <w:ind w:right="900" w:firstLine="720"/>
        <w:rPr>
          <w:rFonts w:ascii="Times New Roman" w:hAnsi="Times New Roman"/>
          <w:b w:val="0"/>
        </w:rPr>
      </w:pPr>
      <w:r>
        <w:rPr>
          <w:rFonts w:ascii="Times New Roman" w:hAnsi="Times New Roman"/>
          <w:b w:val="0"/>
        </w:rPr>
        <w:t>“What influence could she or your KMT friends possibly have on Hong Kong?”</w:t>
      </w:r>
      <w:r w:rsidR="007F55D2">
        <w:rPr>
          <w:rFonts w:ascii="Times New Roman" w:hAnsi="Times New Roman"/>
          <w:b w:val="0"/>
        </w:rPr>
        <w:t xml:space="preserve"> </w:t>
      </w:r>
      <w:r>
        <w:rPr>
          <w:rFonts w:ascii="Times New Roman" w:hAnsi="Times New Roman"/>
          <w:b w:val="0"/>
        </w:rPr>
        <w:t>Li was instantly sorry he had asked.</w:t>
      </w:r>
    </w:p>
    <w:p w:rsidR="00127950" w:rsidRDefault="00127950" w:rsidP="00F27F21">
      <w:pPr>
        <w:spacing w:line="480" w:lineRule="auto"/>
        <w:ind w:right="900" w:firstLine="720"/>
        <w:rPr>
          <w:rFonts w:ascii="Times New Roman" w:hAnsi="Times New Roman"/>
          <w:b w:val="0"/>
        </w:rPr>
      </w:pPr>
      <w:r>
        <w:rPr>
          <w:rFonts w:ascii="Times New Roman" w:hAnsi="Times New Roman"/>
          <w:b w:val="0"/>
        </w:rPr>
        <w:lastRenderedPageBreak/>
        <w:t>“Well, we could tell people what those Communists are like</w:t>
      </w:r>
      <w:ins w:id="998" w:author="Treding" w:date="2011-11-06T21:14:00Z">
        <w:r w:rsidR="00F27F21">
          <w:rPr>
            <w:rFonts w:ascii="Times New Roman" w:hAnsi="Times New Roman"/>
            <w:b w:val="0"/>
          </w:rPr>
          <w:t>—</w:t>
        </w:r>
      </w:ins>
      <w:del w:id="999" w:author="Treding" w:date="2011-11-06T21:14:00Z">
        <w:r w:rsidDel="00F27F21">
          <w:rPr>
            <w:rFonts w:ascii="Times New Roman" w:hAnsi="Times New Roman"/>
            <w:b w:val="0"/>
          </w:rPr>
          <w:delText>…</w:delText>
        </w:r>
      </w:del>
      <w:r>
        <w:rPr>
          <w:rFonts w:ascii="Times New Roman" w:hAnsi="Times New Roman"/>
          <w:b w:val="0"/>
        </w:rPr>
        <w:t>what’s in store if they</w:t>
      </w:r>
      <w:r>
        <w:rPr>
          <w:rFonts w:ascii="Times New Roman" w:hAnsi="Times New Roman"/>
          <w:b w:val="0"/>
          <w:i/>
        </w:rPr>
        <w:t xml:space="preserve"> </w:t>
      </w:r>
      <w:r>
        <w:rPr>
          <w:rFonts w:ascii="Times New Roman" w:hAnsi="Times New Roman"/>
          <w:b w:val="0"/>
        </w:rPr>
        <w:t>continue to let them worm their way in</w:t>
      </w:r>
      <w:r>
        <w:rPr>
          <w:rFonts w:ascii="Times New Roman" w:hAnsi="Times New Roman"/>
          <w:b w:val="0"/>
          <w:i/>
        </w:rPr>
        <w:t>.</w:t>
      </w:r>
      <w:r w:rsidR="007F55D2">
        <w:rPr>
          <w:rFonts w:ascii="Times New Roman" w:hAnsi="Times New Roman"/>
          <w:b w:val="0"/>
          <w:i/>
        </w:rPr>
        <w:t xml:space="preserve"> </w:t>
      </w:r>
      <w:r>
        <w:rPr>
          <w:rFonts w:ascii="Times New Roman" w:hAnsi="Times New Roman"/>
          <w:b w:val="0"/>
          <w:i/>
        </w:rPr>
        <w:t xml:space="preserve">You </w:t>
      </w:r>
      <w:r>
        <w:rPr>
          <w:rFonts w:ascii="Times New Roman" w:hAnsi="Times New Roman"/>
          <w:b w:val="0"/>
        </w:rPr>
        <w:t>certainly haven’t been doing it.”</w:t>
      </w:r>
    </w:p>
    <w:p w:rsidR="00127950" w:rsidRDefault="00127950" w:rsidP="00F27F21">
      <w:pPr>
        <w:spacing w:line="480" w:lineRule="auto"/>
        <w:ind w:right="900" w:firstLine="720"/>
        <w:rPr>
          <w:rFonts w:ascii="Times New Roman" w:hAnsi="Times New Roman"/>
          <w:b w:val="0"/>
        </w:rPr>
      </w:pPr>
      <w:r>
        <w:rPr>
          <w:rFonts w:ascii="Times New Roman" w:hAnsi="Times New Roman"/>
          <w:b w:val="0"/>
        </w:rPr>
        <w:t>Li yawned into the phone.</w:t>
      </w:r>
      <w:r w:rsidR="007F55D2">
        <w:rPr>
          <w:rFonts w:ascii="Times New Roman" w:hAnsi="Times New Roman"/>
          <w:b w:val="0"/>
        </w:rPr>
        <w:t xml:space="preserve"> </w:t>
      </w:r>
      <w:r>
        <w:rPr>
          <w:rFonts w:ascii="Times New Roman" w:hAnsi="Times New Roman"/>
          <w:b w:val="0"/>
        </w:rPr>
        <w:t>He was tired, and this was tiresome.</w:t>
      </w:r>
    </w:p>
    <w:p w:rsidR="00127950" w:rsidRDefault="00127950" w:rsidP="00F27F21">
      <w:pPr>
        <w:spacing w:line="480" w:lineRule="auto"/>
        <w:ind w:right="900" w:firstLine="720"/>
        <w:rPr>
          <w:rFonts w:ascii="Times New Roman" w:hAnsi="Times New Roman"/>
          <w:b w:val="0"/>
        </w:rPr>
      </w:pPr>
      <w:r>
        <w:rPr>
          <w:rFonts w:ascii="Times New Roman" w:hAnsi="Times New Roman"/>
          <w:b w:val="0"/>
        </w:rPr>
        <w:t>“And that wife of Mao’s,” Gwei-yu droned on.</w:t>
      </w:r>
      <w:r w:rsidR="007F55D2">
        <w:rPr>
          <w:rFonts w:ascii="Times New Roman" w:hAnsi="Times New Roman"/>
          <w:b w:val="0"/>
        </w:rPr>
        <w:t xml:space="preserve"> </w:t>
      </w:r>
      <w:ins w:id="1000" w:author="Treding" w:date="2011-11-12T23:30:00Z">
        <w:r w:rsidR="00D91EFA">
          <w:rPr>
            <w:rFonts w:ascii="Times New Roman" w:hAnsi="Times New Roman"/>
            <w:b w:val="0"/>
          </w:rPr>
          <w:t>“</w:t>
        </w:r>
      </w:ins>
      <w:r>
        <w:rPr>
          <w:rFonts w:ascii="Times New Roman" w:hAnsi="Times New Roman"/>
          <w:b w:val="0"/>
        </w:rPr>
        <w:t>She’s dangerous.”</w:t>
      </w:r>
    </w:p>
    <w:p w:rsidR="00127950" w:rsidRDefault="00127950" w:rsidP="00F27F21">
      <w:pPr>
        <w:spacing w:line="480" w:lineRule="auto"/>
        <w:ind w:right="900" w:firstLine="720"/>
        <w:rPr>
          <w:rFonts w:ascii="Times New Roman" w:hAnsi="Times New Roman"/>
          <w:b w:val="0"/>
        </w:rPr>
      </w:pPr>
      <w:r>
        <w:rPr>
          <w:rFonts w:ascii="Times New Roman" w:hAnsi="Times New Roman"/>
          <w:b w:val="0"/>
        </w:rPr>
        <w:t>“I can agree with you on that point, Gwei-yu. And now I must</w:t>
      </w:r>
      <w:ins w:id="1001" w:author="Treding" w:date="2011-11-06T21:14:00Z">
        <w:r w:rsidR="00F27F21">
          <w:rPr>
            <w:rFonts w:ascii="Times New Roman" w:hAnsi="Times New Roman"/>
            <w:b w:val="0"/>
          </w:rPr>
          <w:t>—</w:t>
        </w:r>
      </w:ins>
      <w:del w:id="1002" w:author="Treding" w:date="2011-11-06T21:14:00Z">
        <w:r w:rsidDel="00F27F21">
          <w:rPr>
            <w:rFonts w:ascii="Times New Roman" w:hAnsi="Times New Roman"/>
            <w:b w:val="0"/>
          </w:rPr>
          <w:delText>--</w:delText>
        </w:r>
      </w:del>
      <w:r>
        <w:rPr>
          <w:rFonts w:ascii="Times New Roman" w:hAnsi="Times New Roman"/>
          <w:b w:val="0"/>
        </w:rPr>
        <w:t>”</w:t>
      </w:r>
    </w:p>
    <w:p w:rsidR="00127950" w:rsidRDefault="00127950" w:rsidP="00F27F21">
      <w:pPr>
        <w:spacing w:line="480" w:lineRule="auto"/>
        <w:ind w:right="900" w:firstLine="720"/>
        <w:rPr>
          <w:rFonts w:ascii="Times New Roman" w:hAnsi="Times New Roman"/>
          <w:b w:val="0"/>
        </w:rPr>
      </w:pPr>
      <w:r>
        <w:rPr>
          <w:rFonts w:ascii="Times New Roman" w:hAnsi="Times New Roman"/>
          <w:b w:val="0"/>
        </w:rPr>
        <w:t>“She’ll force another flight of millions.</w:t>
      </w:r>
      <w:r w:rsidR="007F55D2">
        <w:rPr>
          <w:rFonts w:ascii="Times New Roman" w:hAnsi="Times New Roman"/>
          <w:b w:val="0"/>
        </w:rPr>
        <w:t xml:space="preserve"> </w:t>
      </w:r>
      <w:r>
        <w:rPr>
          <w:rFonts w:ascii="Times New Roman" w:hAnsi="Times New Roman"/>
          <w:b w:val="0"/>
        </w:rPr>
        <w:t>We would welcome them here, of course; but I’m sure you don’t want another wave of poor refugees emptying the public purse.</w:t>
      </w:r>
      <w:r w:rsidR="007F55D2">
        <w:rPr>
          <w:rFonts w:ascii="Times New Roman" w:hAnsi="Times New Roman"/>
          <w:b w:val="0"/>
        </w:rPr>
        <w:t xml:space="preserve"> </w:t>
      </w:r>
      <w:r>
        <w:rPr>
          <w:rFonts w:ascii="Times New Roman" w:hAnsi="Times New Roman"/>
          <w:b w:val="0"/>
        </w:rPr>
        <w:t>Hong Kong should join with us.</w:t>
      </w:r>
      <w:r w:rsidR="007F55D2">
        <w:rPr>
          <w:rFonts w:ascii="Times New Roman" w:hAnsi="Times New Roman"/>
          <w:b w:val="0"/>
        </w:rPr>
        <w:t xml:space="preserve"> </w:t>
      </w:r>
      <w:r>
        <w:rPr>
          <w:rFonts w:ascii="Times New Roman" w:hAnsi="Times New Roman"/>
          <w:b w:val="0"/>
        </w:rPr>
        <w:t>We’re the only bulwark left against those criminals.”</w:t>
      </w:r>
    </w:p>
    <w:p w:rsidR="00127950" w:rsidRDefault="00127950" w:rsidP="00F27F21">
      <w:pPr>
        <w:spacing w:line="480" w:lineRule="auto"/>
        <w:ind w:right="900" w:firstLine="720"/>
        <w:rPr>
          <w:rFonts w:ascii="Times New Roman" w:hAnsi="Times New Roman"/>
          <w:b w:val="0"/>
        </w:rPr>
      </w:pPr>
      <w:r>
        <w:rPr>
          <w:rFonts w:ascii="Times New Roman" w:hAnsi="Times New Roman"/>
          <w:b w:val="0"/>
        </w:rPr>
        <w:t>Li had had enough.</w:t>
      </w:r>
      <w:r w:rsidR="007F55D2">
        <w:rPr>
          <w:rFonts w:ascii="Times New Roman" w:hAnsi="Times New Roman"/>
          <w:b w:val="0"/>
        </w:rPr>
        <w:t xml:space="preserve"> </w:t>
      </w:r>
      <w:r>
        <w:rPr>
          <w:rFonts w:ascii="Times New Roman" w:hAnsi="Times New Roman"/>
          <w:b w:val="0"/>
        </w:rPr>
        <w:t>“I appreciate your call, Gwei-yu,” he said softly. “Now I must rest.</w:t>
      </w:r>
      <w:r w:rsidR="007F55D2">
        <w:rPr>
          <w:rFonts w:ascii="Times New Roman" w:hAnsi="Times New Roman"/>
          <w:b w:val="0"/>
        </w:rPr>
        <w:t xml:space="preserve"> </w:t>
      </w:r>
      <w:r>
        <w:rPr>
          <w:rFonts w:ascii="Times New Roman" w:hAnsi="Times New Roman"/>
          <w:b w:val="0"/>
        </w:rPr>
        <w:t>You will understand that these are difficult days.”</w:t>
      </w:r>
    </w:p>
    <w:p w:rsidR="00127950" w:rsidRDefault="00127950" w:rsidP="00F27F21">
      <w:pPr>
        <w:spacing w:line="480" w:lineRule="auto"/>
        <w:ind w:right="900" w:firstLine="720"/>
        <w:rPr>
          <w:rFonts w:ascii="Times New Roman" w:hAnsi="Times New Roman"/>
          <w:b w:val="0"/>
        </w:rPr>
      </w:pPr>
      <w:r>
        <w:rPr>
          <w:rFonts w:ascii="Times New Roman" w:hAnsi="Times New Roman"/>
          <w:b w:val="0"/>
        </w:rPr>
        <w:t>“Just remember what I have said. Good-bye, Elder Brother.”</w:t>
      </w: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br w:type="page"/>
      </w:r>
      <w:r>
        <w:rPr>
          <w:rFonts w:ascii="Times New Roman" w:hAnsi="Times New Roman"/>
          <w:b w:val="0"/>
        </w:rPr>
        <w:lastRenderedPageBreak/>
        <w:t>Chapter 6</w:t>
      </w:r>
      <w:ins w:id="1003" w:author="Treding" w:date="2011-11-06T21:15:00Z">
        <w:r w:rsidR="00027CFE">
          <w:rPr>
            <w:rFonts w:ascii="Times New Roman" w:hAnsi="Times New Roman"/>
            <w:b w:val="0"/>
          </w:rPr>
          <w:t>—</w:t>
        </w:r>
      </w:ins>
      <w:del w:id="1004" w:author="Treding" w:date="2011-11-06T21:15:00Z">
        <w:r w:rsidDel="00027CFE">
          <w:rPr>
            <w:rFonts w:ascii="Times New Roman" w:hAnsi="Times New Roman"/>
            <w:b w:val="0"/>
          </w:rPr>
          <w:delText>--</w:delText>
        </w:r>
      </w:del>
      <w:r>
        <w:rPr>
          <w:rFonts w:ascii="Times New Roman" w:hAnsi="Times New Roman"/>
          <w:b w:val="0"/>
        </w:rPr>
        <w:t>Wednesday, September 15, 1976</w:t>
      </w:r>
    </w:p>
    <w:p w:rsidR="00127950" w:rsidRDefault="00127950" w:rsidP="00E347EC">
      <w:pPr>
        <w:spacing w:line="480" w:lineRule="auto"/>
        <w:ind w:right="900"/>
        <w:rPr>
          <w:rFonts w:ascii="Times New Roman" w:hAnsi="Times New Roman"/>
          <w:b w:val="0"/>
        </w:rPr>
      </w:pPr>
      <w:r>
        <w:rPr>
          <w:rFonts w:ascii="Times New Roman" w:hAnsi="Times New Roman"/>
          <w:b w:val="0"/>
        </w:rPr>
        <w:t>The plane that brought General Zhu and his aide-de-camp from Shenyang to Beijing had arrived nearly an hour ago at the Lantianchang Military Airfield on the northeastern edge of China’s teeming, dusty capital.</w:t>
      </w:r>
      <w:r w:rsidR="007F55D2">
        <w:rPr>
          <w:rFonts w:ascii="Times New Roman" w:hAnsi="Times New Roman"/>
          <w:b w:val="0"/>
        </w:rPr>
        <w:t xml:space="preserve"> </w:t>
      </w:r>
      <w:r>
        <w:rPr>
          <w:rFonts w:ascii="Times New Roman" w:hAnsi="Times New Roman"/>
          <w:b w:val="0"/>
        </w:rPr>
        <w:t xml:space="preserve">And the car sent to pick them up had not yet appeared. </w:t>
      </w:r>
    </w:p>
    <w:p w:rsidR="00127950" w:rsidRDefault="00127950" w:rsidP="00027CFE">
      <w:pPr>
        <w:spacing w:line="480" w:lineRule="auto"/>
        <w:ind w:right="900" w:firstLine="720"/>
        <w:rPr>
          <w:rFonts w:ascii="Times New Roman" w:hAnsi="Times New Roman"/>
          <w:b w:val="0"/>
        </w:rPr>
      </w:pPr>
      <w:r>
        <w:rPr>
          <w:rFonts w:ascii="Times New Roman" w:hAnsi="Times New Roman"/>
          <w:b w:val="0"/>
        </w:rPr>
        <w:t xml:space="preserve">“Not an auspicious beginning for the new commanding officer,” Major Wang said. </w:t>
      </w:r>
    </w:p>
    <w:p w:rsidR="00127950" w:rsidRDefault="00127950" w:rsidP="00027CFE">
      <w:pPr>
        <w:spacing w:line="480" w:lineRule="auto"/>
        <w:ind w:right="900" w:firstLine="720"/>
        <w:rPr>
          <w:rFonts w:ascii="Times New Roman" w:hAnsi="Times New Roman"/>
          <w:b w:val="0"/>
        </w:rPr>
      </w:pPr>
      <w:r>
        <w:rPr>
          <w:rFonts w:ascii="Times New Roman" w:hAnsi="Times New Roman"/>
          <w:b w:val="0"/>
        </w:rPr>
        <w:t>“Major!”</w:t>
      </w:r>
      <w:r w:rsidR="007F55D2">
        <w:rPr>
          <w:rFonts w:ascii="Times New Roman" w:hAnsi="Times New Roman"/>
          <w:b w:val="0"/>
        </w:rPr>
        <w:t xml:space="preserve"> </w:t>
      </w:r>
      <w:r>
        <w:rPr>
          <w:rFonts w:ascii="Times New Roman" w:hAnsi="Times New Roman"/>
          <w:b w:val="0"/>
        </w:rPr>
        <w:t>Zhu said.</w:t>
      </w:r>
      <w:r w:rsidR="007F55D2">
        <w:rPr>
          <w:rFonts w:ascii="Times New Roman" w:hAnsi="Times New Roman"/>
          <w:b w:val="0"/>
        </w:rPr>
        <w:t xml:space="preserve"> </w:t>
      </w:r>
      <w:r>
        <w:rPr>
          <w:rFonts w:ascii="Times New Roman" w:hAnsi="Times New Roman"/>
          <w:b w:val="0"/>
        </w:rPr>
        <w:t>“Be patient, please.</w:t>
      </w:r>
      <w:r w:rsidR="007F55D2">
        <w:rPr>
          <w:rFonts w:ascii="Times New Roman" w:hAnsi="Times New Roman"/>
          <w:b w:val="0"/>
        </w:rPr>
        <w:t xml:space="preserve"> </w:t>
      </w:r>
      <w:r>
        <w:rPr>
          <w:rFonts w:ascii="Times New Roman" w:hAnsi="Times New Roman"/>
          <w:b w:val="0"/>
        </w:rPr>
        <w:t>After all, the founder of socialism in China has just died.</w:t>
      </w:r>
      <w:r w:rsidR="007F55D2">
        <w:rPr>
          <w:rFonts w:ascii="Times New Roman" w:hAnsi="Times New Roman"/>
          <w:b w:val="0"/>
        </w:rPr>
        <w:t xml:space="preserve"> </w:t>
      </w:r>
      <w:r>
        <w:rPr>
          <w:rFonts w:ascii="Times New Roman" w:hAnsi="Times New Roman"/>
          <w:b w:val="0"/>
        </w:rPr>
        <w:t>One must be circumspect i</w:t>
      </w:r>
      <w:r w:rsidR="00027CFE">
        <w:rPr>
          <w:rFonts w:ascii="Times New Roman" w:hAnsi="Times New Roman"/>
          <w:b w:val="0"/>
        </w:rPr>
        <w:t xml:space="preserve">n troubled times such as these . . . </w:t>
      </w:r>
      <w:r>
        <w:rPr>
          <w:rFonts w:ascii="Times New Roman" w:hAnsi="Times New Roman"/>
          <w:b w:val="0"/>
        </w:rPr>
        <w:t xml:space="preserve">for the sake of China’s future, if not for your own.” </w:t>
      </w:r>
    </w:p>
    <w:p w:rsidR="00127950" w:rsidRDefault="00127950" w:rsidP="00027CFE">
      <w:pPr>
        <w:spacing w:line="480" w:lineRule="auto"/>
        <w:ind w:right="900" w:firstLine="720"/>
        <w:outlineLvl w:val="0"/>
        <w:rPr>
          <w:rFonts w:ascii="Times New Roman" w:hAnsi="Times New Roman"/>
          <w:b w:val="0"/>
        </w:rPr>
      </w:pPr>
      <w:proofErr w:type="gramStart"/>
      <w:r>
        <w:rPr>
          <w:rFonts w:ascii="Times New Roman" w:hAnsi="Times New Roman"/>
          <w:b w:val="0"/>
        </w:rPr>
        <w:t>“Yes</w:t>
      </w:r>
      <w:ins w:id="1005" w:author="Treding" w:date="2011-11-12T23:32:00Z">
        <w:r w:rsidR="007B1771">
          <w:rPr>
            <w:rFonts w:ascii="Times New Roman" w:hAnsi="Times New Roman"/>
            <w:b w:val="0"/>
          </w:rPr>
          <w:t>,</w:t>
        </w:r>
      </w:ins>
      <w:r>
        <w:rPr>
          <w:rFonts w:ascii="Times New Roman" w:hAnsi="Times New Roman"/>
          <w:b w:val="0"/>
        </w:rPr>
        <w:t xml:space="preserve"> sir.”</w:t>
      </w:r>
      <w:proofErr w:type="gramEnd"/>
      <w:r>
        <w:rPr>
          <w:rFonts w:ascii="Times New Roman" w:hAnsi="Times New Roman"/>
          <w:b w:val="0"/>
        </w:rPr>
        <w:t xml:space="preserve"> </w:t>
      </w:r>
    </w:p>
    <w:p w:rsidR="00127950" w:rsidRDefault="00127950" w:rsidP="00027CFE">
      <w:pPr>
        <w:spacing w:line="480" w:lineRule="auto"/>
        <w:ind w:right="900" w:firstLine="720"/>
        <w:rPr>
          <w:rFonts w:ascii="Times New Roman" w:hAnsi="Times New Roman"/>
          <w:b w:val="0"/>
        </w:rPr>
      </w:pPr>
      <w:r>
        <w:rPr>
          <w:rFonts w:ascii="Times New Roman" w:hAnsi="Times New Roman"/>
          <w:b w:val="0"/>
        </w:rPr>
        <w:t>An orderly entered the waiting room and saluted.</w:t>
      </w:r>
      <w:r w:rsidR="007F55D2">
        <w:rPr>
          <w:rFonts w:ascii="Times New Roman" w:hAnsi="Times New Roman"/>
          <w:b w:val="0"/>
        </w:rPr>
        <w:t xml:space="preserve"> </w:t>
      </w:r>
      <w:r>
        <w:rPr>
          <w:rFonts w:ascii="Times New Roman" w:hAnsi="Times New Roman"/>
          <w:b w:val="0"/>
        </w:rPr>
        <w:t xml:space="preserve">“General, your limousine has arrived.” </w:t>
      </w:r>
    </w:p>
    <w:p w:rsidR="00127950" w:rsidRDefault="00127950" w:rsidP="00027CFE">
      <w:pPr>
        <w:spacing w:line="480" w:lineRule="auto"/>
        <w:ind w:right="900" w:firstLine="720"/>
        <w:rPr>
          <w:rFonts w:ascii="Times New Roman" w:hAnsi="Times New Roman"/>
          <w:b w:val="0"/>
        </w:rPr>
      </w:pPr>
      <w:r>
        <w:rPr>
          <w:rFonts w:ascii="Times New Roman" w:hAnsi="Times New Roman"/>
          <w:b w:val="0"/>
        </w:rPr>
        <w:t>The Red Flag limousine sped the new commander of the Beijing Military Region and his aide through the capital’s bicycle-choked streets.</w:t>
      </w:r>
      <w:r w:rsidR="007F55D2">
        <w:rPr>
          <w:rFonts w:ascii="Times New Roman" w:hAnsi="Times New Roman"/>
          <w:b w:val="0"/>
        </w:rPr>
        <w:t xml:space="preserve"> </w:t>
      </w:r>
      <w:r>
        <w:rPr>
          <w:rFonts w:ascii="Times New Roman" w:hAnsi="Times New Roman"/>
          <w:b w:val="0"/>
        </w:rPr>
        <w:t xml:space="preserve">Shielded from onlookers by dingy, sun-faded beige window curtains, they were headed toward </w:t>
      </w:r>
      <w:del w:id="1006" w:author="Treding" w:date="2011-11-12T23:33:00Z">
        <w:r w:rsidDel="007B1771">
          <w:rPr>
            <w:rFonts w:ascii="Times New Roman" w:hAnsi="Times New Roman"/>
            <w:b w:val="0"/>
          </w:rPr>
          <w:delText xml:space="preserve">the General’s </w:delText>
        </w:r>
      </w:del>
      <w:ins w:id="1007" w:author="Treding" w:date="2011-11-12T23:33:00Z">
        <w:r w:rsidR="007B1771">
          <w:rPr>
            <w:rFonts w:ascii="Times New Roman" w:hAnsi="Times New Roman"/>
            <w:b w:val="0"/>
          </w:rPr>
          <w:t xml:space="preserve">Zhu’s </w:t>
        </w:r>
      </w:ins>
      <w:r>
        <w:rPr>
          <w:rFonts w:ascii="Times New Roman" w:hAnsi="Times New Roman"/>
          <w:b w:val="0"/>
        </w:rPr>
        <w:t>new quarters at the Ministry of National Defense.</w:t>
      </w:r>
    </w:p>
    <w:p w:rsidR="00127950" w:rsidRDefault="00127950" w:rsidP="00027CFE">
      <w:pPr>
        <w:spacing w:line="480" w:lineRule="auto"/>
        <w:ind w:right="900" w:firstLine="720"/>
        <w:rPr>
          <w:rFonts w:ascii="Times New Roman" w:hAnsi="Times New Roman"/>
          <w:b w:val="0"/>
        </w:rPr>
      </w:pPr>
      <w:r>
        <w:rPr>
          <w:rFonts w:ascii="Times New Roman" w:hAnsi="Times New Roman"/>
          <w:b w:val="0"/>
        </w:rPr>
        <w:t>The Ministry was located in central Beijing on the northwestern edge of the Forbidden City.</w:t>
      </w:r>
      <w:r w:rsidR="007F55D2">
        <w:rPr>
          <w:rFonts w:ascii="Times New Roman" w:hAnsi="Times New Roman"/>
          <w:b w:val="0"/>
        </w:rPr>
        <w:t xml:space="preserve"> </w:t>
      </w:r>
      <w:r>
        <w:rPr>
          <w:rFonts w:ascii="Times New Roman" w:hAnsi="Times New Roman"/>
          <w:b w:val="0"/>
        </w:rPr>
        <w:t xml:space="preserve">A wall separated it from Beihai and from Zhongnanhai, the compound reserved for the homes and offices of only the most senior officials of the </w:t>
      </w:r>
      <w:del w:id="1008" w:author="Treding" w:date="2011-11-12T23:34:00Z">
        <w:r w:rsidDel="00B5658D">
          <w:rPr>
            <w:rFonts w:ascii="Times New Roman" w:hAnsi="Times New Roman"/>
            <w:b w:val="0"/>
          </w:rPr>
          <w:delText xml:space="preserve">party </w:delText>
        </w:r>
      </w:del>
      <w:ins w:id="1009" w:author="Treding" w:date="2011-11-12T23:34:00Z">
        <w:r w:rsidR="00B5658D">
          <w:rPr>
            <w:rFonts w:ascii="Times New Roman" w:hAnsi="Times New Roman"/>
            <w:b w:val="0"/>
          </w:rPr>
          <w:t xml:space="preserve">Party </w:t>
        </w:r>
      </w:ins>
      <w:r>
        <w:rPr>
          <w:rFonts w:ascii="Times New Roman" w:hAnsi="Times New Roman"/>
          <w:b w:val="0"/>
        </w:rPr>
        <w:t>and government, including Mao and his wife, Jiang Qing.</w:t>
      </w:r>
      <w:r w:rsidR="007F55D2">
        <w:rPr>
          <w:rFonts w:ascii="Times New Roman" w:hAnsi="Times New Roman"/>
          <w:b w:val="0"/>
        </w:rPr>
        <w:t xml:space="preserve"> </w:t>
      </w:r>
      <w:r>
        <w:rPr>
          <w:rFonts w:ascii="Times New Roman" w:hAnsi="Times New Roman"/>
          <w:b w:val="0"/>
        </w:rPr>
        <w:t>Zhongnanhai was protected by Detachment 8341, an elite regiment of bodyguards and soldiers commanded by General Wang Dongxing, a longtime confidant</w:t>
      </w:r>
      <w:del w:id="1010" w:author="Treding" w:date="2011-11-12T23:41:00Z">
        <w:r w:rsidDel="00B5658D">
          <w:rPr>
            <w:rFonts w:ascii="Times New Roman" w:hAnsi="Times New Roman"/>
            <w:b w:val="0"/>
          </w:rPr>
          <w:delText>e</w:delText>
        </w:r>
      </w:del>
      <w:r>
        <w:rPr>
          <w:rFonts w:ascii="Times New Roman" w:hAnsi="Times New Roman"/>
          <w:b w:val="0"/>
        </w:rPr>
        <w:t xml:space="preserve"> of Mao and a member of the Politburo</w:t>
      </w:r>
      <w:del w:id="1011" w:author="Treding" w:date="2011-11-12T23:45:00Z">
        <w:r w:rsidDel="00A87D71">
          <w:rPr>
            <w:rFonts w:ascii="Times New Roman" w:hAnsi="Times New Roman"/>
            <w:b w:val="0"/>
          </w:rPr>
          <w:delText>,</w:delText>
        </w:r>
      </w:del>
      <w:r>
        <w:rPr>
          <w:rFonts w:ascii="Times New Roman" w:hAnsi="Times New Roman"/>
          <w:b w:val="0"/>
        </w:rPr>
        <w:t xml:space="preserve"> </w:t>
      </w:r>
      <w:r>
        <w:rPr>
          <w:rFonts w:ascii="Times New Roman" w:hAnsi="Times New Roman"/>
          <w:b w:val="0"/>
        </w:rPr>
        <w:lastRenderedPageBreak/>
        <w:t>whose villa was also in Zhongnanhai.</w:t>
      </w:r>
      <w:r w:rsidR="007F55D2">
        <w:rPr>
          <w:rFonts w:ascii="Times New Roman" w:hAnsi="Times New Roman"/>
          <w:b w:val="0"/>
        </w:rPr>
        <w:t xml:space="preserve"> </w:t>
      </w:r>
      <w:r>
        <w:rPr>
          <w:rFonts w:ascii="Times New Roman" w:hAnsi="Times New Roman"/>
          <w:b w:val="0"/>
        </w:rPr>
        <w:t>Staffed by the People’s Liberation Army and therefore ostensibly under the Ministry of National Defense, Detachment 8341 was, in fact, a force unto itself.</w:t>
      </w:r>
      <w:r w:rsidR="007F55D2">
        <w:rPr>
          <w:rFonts w:ascii="Times New Roman" w:hAnsi="Times New Roman"/>
          <w:b w:val="0"/>
        </w:rPr>
        <w:t xml:space="preserve"> </w:t>
      </w:r>
      <w:r>
        <w:rPr>
          <w:rFonts w:ascii="Times New Roman" w:hAnsi="Times New Roman"/>
          <w:b w:val="0"/>
        </w:rPr>
        <w:t xml:space="preserve">Its writ covered all of China, and it was the Chinese leadership’s last line of defense in the event of domestic upheaval or a </w:t>
      </w:r>
      <w:r w:rsidRPr="00A87D71">
        <w:rPr>
          <w:rFonts w:ascii="Times New Roman" w:hAnsi="Times New Roman"/>
          <w:b w:val="0"/>
          <w:rPrChange w:id="1012" w:author="Treding" w:date="2011-11-12T23:47:00Z">
            <w:rPr>
              <w:rFonts w:ascii="Times New Roman" w:hAnsi="Times New Roman"/>
              <w:b w:val="0"/>
              <w:i/>
            </w:rPr>
          </w:rPrChange>
        </w:rPr>
        <w:t>coup d’état</w:t>
      </w:r>
      <w:r w:rsidRPr="00A87D71">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driver eased the limousine up to the senior officials’ private entrance.</w:t>
      </w:r>
      <w:r w:rsidR="007F55D2">
        <w:rPr>
          <w:rFonts w:ascii="Times New Roman" w:hAnsi="Times New Roman"/>
          <w:b w:val="0"/>
        </w:rPr>
        <w:t xml:space="preserve"> </w:t>
      </w:r>
      <w:r>
        <w:rPr>
          <w:rFonts w:ascii="Times New Roman" w:hAnsi="Times New Roman"/>
          <w:b w:val="0"/>
        </w:rPr>
        <w:t>An honor guard and dozens of generals and senior colonels were waiting to welcome their new commander.</w:t>
      </w:r>
      <w:r w:rsidR="007F55D2">
        <w:rPr>
          <w:rFonts w:ascii="Times New Roman" w:hAnsi="Times New Roman"/>
          <w:b w:val="0"/>
        </w:rPr>
        <w:t xml:space="preserve"> </w:t>
      </w:r>
      <w:r>
        <w:rPr>
          <w:rFonts w:ascii="Times New Roman" w:hAnsi="Times New Roman"/>
          <w:b w:val="0"/>
        </w:rPr>
        <w:t>The driver stopped the car, and a guard opened the door for General Zhu.</w:t>
      </w:r>
      <w:r w:rsidR="007F55D2">
        <w:rPr>
          <w:rFonts w:ascii="Times New Roman" w:hAnsi="Times New Roman"/>
          <w:b w:val="0"/>
        </w:rPr>
        <w:t xml:space="preserve"> </w:t>
      </w:r>
      <w:r>
        <w:rPr>
          <w:rFonts w:ascii="Times New Roman" w:hAnsi="Times New Roman"/>
          <w:b w:val="0"/>
        </w:rPr>
        <w:t>The vice commander, General Kang, saluted.</w:t>
      </w:r>
      <w:r w:rsidR="007F55D2">
        <w:rPr>
          <w:rFonts w:ascii="Times New Roman" w:hAnsi="Times New Roman"/>
          <w:b w:val="0"/>
        </w:rPr>
        <w:t xml:space="preserve"> </w:t>
      </w:r>
      <w:ins w:id="1013" w:author="Treding" w:date="2011-11-06T21:16:00Z">
        <w:r w:rsidR="00027CFE">
          <w:rPr>
            <w:rFonts w:ascii="Times New Roman" w:hAnsi="Times New Roman"/>
            <w:b w:val="0"/>
          </w:rPr>
          <w:t>“</w:t>
        </w:r>
      </w:ins>
      <w:del w:id="1014" w:author="Treding" w:date="2011-11-06T21:16:00Z">
        <w:r w:rsidDel="00027CFE">
          <w:rPr>
            <w:rFonts w:ascii="Times New Roman" w:hAnsi="Times New Roman"/>
            <w:b w:val="0"/>
          </w:rPr>
          <w:delText>”</w:delText>
        </w:r>
      </w:del>
      <w:r>
        <w:rPr>
          <w:rFonts w:ascii="Times New Roman" w:hAnsi="Times New Roman"/>
          <w:b w:val="0"/>
        </w:rPr>
        <w:t>Welcome to the Ministry, General.”</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“Thank you, General Kang.</w:t>
      </w:r>
      <w:r w:rsidR="007F55D2">
        <w:rPr>
          <w:rFonts w:ascii="Times New Roman" w:hAnsi="Times New Roman"/>
          <w:b w:val="0"/>
        </w:rPr>
        <w:t xml:space="preserve"> </w:t>
      </w:r>
      <w:r>
        <w:rPr>
          <w:rFonts w:ascii="Times New Roman" w:hAnsi="Times New Roman"/>
          <w:b w:val="0"/>
        </w:rPr>
        <w:t xml:space="preserve">Good to be here.”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“May I present your senior staff?”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nodded and received them quickly while Major Wang chatted with junior officers near the entrance.</w:t>
      </w:r>
      <w:r w:rsidR="007F55D2">
        <w:rPr>
          <w:rFonts w:ascii="Times New Roman" w:hAnsi="Times New Roman"/>
          <w:b w:val="0"/>
        </w:rPr>
        <w:t xml:space="preserve"> </w:t>
      </w:r>
      <w:r>
        <w:rPr>
          <w:rFonts w:ascii="Times New Roman" w:hAnsi="Times New Roman"/>
          <w:b w:val="0"/>
        </w:rPr>
        <w:t>The death of Mao dictated a more subdued and informal ceremony than would ordinarily have been the case.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After Zhu had finished with the last officer in the line, General Kang said, “You must be tired from your journey.</w:t>
      </w:r>
      <w:r w:rsidR="007F55D2">
        <w:rPr>
          <w:rFonts w:ascii="Times New Roman" w:hAnsi="Times New Roman"/>
          <w:b w:val="0"/>
        </w:rPr>
        <w:t xml:space="preserve"> </w:t>
      </w:r>
      <w:r>
        <w:rPr>
          <w:rFonts w:ascii="Times New Roman" w:hAnsi="Times New Roman"/>
          <w:b w:val="0"/>
        </w:rPr>
        <w:t>May I escort you to your private apartment?”</w:t>
      </w:r>
      <w:r w:rsidR="007F55D2">
        <w:rPr>
          <w:rFonts w:ascii="Times New Roman" w:hAnsi="Times New Roman"/>
          <w:b w:val="0"/>
        </w:rPr>
        <w:t xml:space="preserve"> </w:t>
      </w:r>
      <w:r>
        <w:rPr>
          <w:rFonts w:ascii="Times New Roman" w:hAnsi="Times New Roman"/>
          <w:b w:val="0"/>
        </w:rPr>
        <w:t xml:space="preserve"> </w:t>
      </w:r>
    </w:p>
    <w:p w:rsidR="00A87D71" w:rsidRDefault="00127950" w:rsidP="00027CFE">
      <w:pPr>
        <w:spacing w:line="480" w:lineRule="auto"/>
        <w:ind w:left="720" w:right="900"/>
        <w:rPr>
          <w:rFonts w:ascii="Times New Roman" w:hAnsi="Times New Roman"/>
          <w:b w:val="0"/>
        </w:rPr>
      </w:pPr>
      <w:r>
        <w:rPr>
          <w:rFonts w:ascii="Times New Roman" w:hAnsi="Times New Roman"/>
          <w:b w:val="0"/>
        </w:rPr>
        <w:t>“No, General Kang, I’d like to</w:t>
      </w:r>
      <w:r w:rsidR="00027CFE">
        <w:rPr>
          <w:rFonts w:ascii="Times New Roman" w:hAnsi="Times New Roman"/>
          <w:b w:val="0"/>
        </w:rPr>
        <w:t xml:space="preserve"> go directly to my office.” </w:t>
      </w:r>
    </w:p>
    <w:p w:rsidR="00127950" w:rsidRDefault="00127950" w:rsidP="00027CFE">
      <w:pPr>
        <w:spacing w:line="480" w:lineRule="auto"/>
        <w:ind w:left="720" w:right="900"/>
        <w:rPr>
          <w:rFonts w:ascii="Times New Roman" w:hAnsi="Times New Roman"/>
          <w:b w:val="0"/>
        </w:rPr>
      </w:pPr>
      <w:proofErr w:type="gramStart"/>
      <w:r>
        <w:rPr>
          <w:rFonts w:ascii="Times New Roman" w:hAnsi="Times New Roman"/>
          <w:b w:val="0"/>
        </w:rPr>
        <w:t>“Yes</w:t>
      </w:r>
      <w:ins w:id="1015" w:author="Treding" w:date="2011-11-06T21:17:00Z">
        <w:r w:rsidR="00027CFE">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r>
        <w:rPr>
          <w:rFonts w:ascii="Times New Roman" w:hAnsi="Times New Roman"/>
          <w:b w:val="0"/>
        </w:rPr>
        <w:t>Right this way,” Kang said then whispered, “I’m terribly sorry about your car being late.</w:t>
      </w:r>
      <w:r w:rsidR="007F55D2">
        <w:rPr>
          <w:rFonts w:ascii="Times New Roman" w:hAnsi="Times New Roman"/>
          <w:b w:val="0"/>
        </w:rPr>
        <w:t xml:space="preserve"> </w:t>
      </w:r>
      <w:r>
        <w:rPr>
          <w:rFonts w:ascii="Times New Roman" w:hAnsi="Times New Roman"/>
          <w:b w:val="0"/>
        </w:rPr>
        <w:t xml:space="preserve">We had an unscheduled demand from Zhongnanhai for a limousine.”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quite understand.</w:t>
      </w:r>
      <w:r w:rsidR="007F55D2">
        <w:rPr>
          <w:rFonts w:ascii="Times New Roman" w:hAnsi="Times New Roman"/>
          <w:b w:val="0"/>
        </w:rPr>
        <w:t xml:space="preserve"> </w:t>
      </w:r>
      <w:r>
        <w:rPr>
          <w:rFonts w:ascii="Times New Roman" w:hAnsi="Times New Roman"/>
          <w:b w:val="0"/>
        </w:rPr>
        <w:t>Marshal Ye asked me to meet with him right away.</w:t>
      </w:r>
      <w:r w:rsidR="007F55D2">
        <w:rPr>
          <w:rFonts w:ascii="Times New Roman" w:hAnsi="Times New Roman"/>
          <w:b w:val="0"/>
        </w:rPr>
        <w:t xml:space="preserve"> </w:t>
      </w:r>
      <w:r>
        <w:rPr>
          <w:rFonts w:ascii="Times New Roman" w:hAnsi="Times New Roman"/>
          <w:b w:val="0"/>
        </w:rPr>
        <w:t xml:space="preserve">When is that appointment?”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“At three o’clock, sir.”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Zhu looked at his watch.</w:t>
      </w:r>
      <w:r w:rsidR="007F55D2">
        <w:rPr>
          <w:rFonts w:ascii="Times New Roman" w:hAnsi="Times New Roman"/>
          <w:b w:val="0"/>
        </w:rPr>
        <w:t xml:space="preserve"> </w:t>
      </w:r>
      <w:r>
        <w:rPr>
          <w:rFonts w:ascii="Times New Roman" w:hAnsi="Times New Roman"/>
          <w:b w:val="0"/>
        </w:rPr>
        <w:t>It was just after one o’clock, sufficient time to have Major Wang try to locate Colonel Peng and his daughter.</w:t>
      </w:r>
      <w:r w:rsidR="007F55D2">
        <w:rPr>
          <w:rFonts w:ascii="Times New Roman" w:hAnsi="Times New Roman"/>
          <w:b w:val="0"/>
        </w:rPr>
        <w:t xml:space="preserve"> </w:t>
      </w:r>
      <w:ins w:id="1016" w:author="Treding" w:date="2011-11-15T14:50:00Z">
        <w:r w:rsidR="009D0D6F">
          <w:rPr>
            <w:rFonts w:ascii="Times New Roman" w:hAnsi="Times New Roman"/>
            <w:b w:val="0"/>
          </w:rPr>
          <w:t>[[AU: “his daughter</w:t>
        </w:r>
      </w:ins>
      <w:ins w:id="1017" w:author="Treding" w:date="2011-11-15T14:51:00Z">
        <w:r w:rsidR="009D0D6F">
          <w:rPr>
            <w:rFonts w:ascii="Times New Roman" w:hAnsi="Times New Roman"/>
            <w:b w:val="0"/>
          </w:rPr>
          <w:t xml:space="preserve">” can refer to Colonel Peng; the sentence is unclear. Suggest revise </w:t>
        </w:r>
      </w:ins>
      <w:ins w:id="1018" w:author="Treding" w:date="2011-11-15T14:52:00Z">
        <w:r w:rsidR="009D0D6F">
          <w:rPr>
            <w:rFonts w:ascii="Times New Roman" w:hAnsi="Times New Roman"/>
            <w:b w:val="0"/>
          </w:rPr>
          <w:t xml:space="preserve">previous sentence </w:t>
        </w:r>
      </w:ins>
      <w:ins w:id="1019" w:author="Treding" w:date="2011-11-15T14:51:00Z">
        <w:r w:rsidR="009D0D6F">
          <w:rPr>
            <w:rFonts w:ascii="Times New Roman" w:hAnsi="Times New Roman"/>
            <w:b w:val="0"/>
          </w:rPr>
          <w:t>to “</w:t>
        </w:r>
      </w:ins>
      <w:ins w:id="1020" w:author="Treding" w:date="2011-11-15T14:52:00Z">
        <w:r w:rsidR="009D0D6F">
          <w:rPr>
            <w:rFonts w:ascii="Times New Roman" w:hAnsi="Times New Roman"/>
            <w:b w:val="0"/>
          </w:rPr>
          <w:t xml:space="preserve">. . . </w:t>
        </w:r>
      </w:ins>
      <w:ins w:id="1021" w:author="Treding" w:date="2011-11-15T14:53:00Z">
        <w:r w:rsidR="009D0D6F">
          <w:rPr>
            <w:rFonts w:ascii="Times New Roman" w:hAnsi="Times New Roman"/>
            <w:b w:val="0"/>
          </w:rPr>
          <w:t xml:space="preserve">try to locate </w:t>
        </w:r>
      </w:ins>
      <w:ins w:id="1022" w:author="Treding" w:date="2011-11-15T14:51:00Z">
        <w:r w:rsidR="009D0D6F">
          <w:rPr>
            <w:rFonts w:ascii="Times New Roman" w:hAnsi="Times New Roman"/>
            <w:b w:val="0"/>
          </w:rPr>
          <w:t>his daughter and Colonel Peng.</w:t>
        </w:r>
      </w:ins>
      <w:ins w:id="1023" w:author="Treding" w:date="2011-11-15T14:52:00Z">
        <w:r w:rsidR="009D0D6F">
          <w:rPr>
            <w:rFonts w:ascii="Times New Roman" w:hAnsi="Times New Roman"/>
            <w:b w:val="0"/>
          </w:rPr>
          <w:t>”]]</w:t>
        </w:r>
      </w:ins>
    </w:p>
    <w:p w:rsidR="00027CFE" w:rsidRDefault="00027CFE">
      <w:pPr>
        <w:spacing w:line="480" w:lineRule="auto"/>
        <w:ind w:right="900"/>
        <w:jc w:val="center"/>
        <w:rPr>
          <w:ins w:id="1024" w:author="Treding" w:date="2011-11-06T21:17:00Z"/>
          <w:rStyle w:val="Emphasis"/>
          <w:rFonts w:eastAsiaTheme="majorEastAsia"/>
          <w:b w:val="0"/>
          <w:i w:val="0"/>
        </w:rPr>
        <w:pPrChange w:id="1025" w:author="Treding" w:date="2011-11-06T18:23:00Z">
          <w:pPr>
            <w:spacing w:line="480" w:lineRule="auto"/>
          </w:pPr>
        </w:pPrChange>
      </w:pPr>
      <w:ins w:id="1026" w:author="Treding" w:date="2011-11-06T21:17:00Z">
        <w:r>
          <w:rPr>
            <w:rStyle w:val="Emphasis"/>
            <w:rFonts w:eastAsiaTheme="majorEastAsia"/>
            <w:b w:val="0"/>
            <w:i w:val="0"/>
          </w:rPr>
          <w:t>******</w:t>
        </w:r>
      </w:ins>
    </w:p>
    <w:p w:rsidR="00127950" w:rsidRDefault="00127950" w:rsidP="00027CFE">
      <w:pPr>
        <w:spacing w:line="480" w:lineRule="auto"/>
        <w:ind w:right="900"/>
        <w:rPr>
          <w:rFonts w:ascii="Times New Roman" w:hAnsi="Times New Roman"/>
          <w:b w:val="0"/>
        </w:rPr>
      </w:pPr>
      <w:r>
        <w:rPr>
          <w:rFonts w:ascii="Times New Roman" w:hAnsi="Times New Roman"/>
          <w:b w:val="0"/>
        </w:rPr>
        <w:t xml:space="preserve">The Minister of National Defense, Marshal Ye Jianying, was a legendary veteran of the Long March and </w:t>
      </w:r>
      <w:ins w:id="1027" w:author="Treding" w:date="2011-11-12T23:55:00Z">
        <w:r w:rsidR="00A87D71">
          <w:rPr>
            <w:rFonts w:ascii="Times New Roman" w:hAnsi="Times New Roman"/>
            <w:b w:val="0"/>
          </w:rPr>
          <w:t xml:space="preserve">a </w:t>
        </w:r>
      </w:ins>
      <w:r>
        <w:rPr>
          <w:rFonts w:ascii="Times New Roman" w:hAnsi="Times New Roman"/>
          <w:b w:val="0"/>
        </w:rPr>
        <w:t>survivor of many Party battles.</w:t>
      </w:r>
      <w:r w:rsidR="007F55D2">
        <w:rPr>
          <w:rFonts w:ascii="Times New Roman" w:hAnsi="Times New Roman"/>
          <w:b w:val="0"/>
        </w:rPr>
        <w:t xml:space="preserve"> </w:t>
      </w:r>
      <w:r>
        <w:rPr>
          <w:rFonts w:ascii="Times New Roman" w:hAnsi="Times New Roman"/>
          <w:b w:val="0"/>
        </w:rPr>
        <w:t xml:space="preserve">Now </w:t>
      </w:r>
      <w:del w:id="1028" w:author="Treding" w:date="2011-11-12T23:51:00Z">
        <w:r w:rsidDel="00A87D71">
          <w:rPr>
            <w:rFonts w:ascii="Times New Roman" w:hAnsi="Times New Roman"/>
            <w:b w:val="0"/>
          </w:rPr>
          <w:delText xml:space="preserve">77 </w:delText>
        </w:r>
      </w:del>
      <w:ins w:id="1029" w:author="Treding" w:date="2011-11-12T23:51:00Z">
        <w:r w:rsidR="00A87D71">
          <w:rPr>
            <w:rFonts w:ascii="Times New Roman" w:hAnsi="Times New Roman"/>
            <w:b w:val="0"/>
          </w:rPr>
          <w:t xml:space="preserve">seventy-seven </w:t>
        </w:r>
      </w:ins>
      <w:r>
        <w:rPr>
          <w:rFonts w:ascii="Times New Roman" w:hAnsi="Times New Roman"/>
          <w:b w:val="0"/>
        </w:rPr>
        <w:t>and still a devout Communist, Ye began his association with Zhou Enlai while working for Zhou as an instructor at the Whampoa Military Academy in the 1920</w:t>
      </w:r>
      <w:del w:id="1030" w:author="Treding" w:date="2011-11-12T23:50:00Z">
        <w:r w:rsidDel="00A87D71">
          <w:rPr>
            <w:rFonts w:ascii="Times New Roman" w:hAnsi="Times New Roman"/>
            <w:b w:val="0"/>
          </w:rPr>
          <w:delText>’</w:delText>
        </w:r>
      </w:del>
      <w:r>
        <w:rPr>
          <w:rFonts w:ascii="Times New Roman" w:hAnsi="Times New Roman"/>
          <w:b w:val="0"/>
        </w:rPr>
        <w:t>s.</w:t>
      </w:r>
      <w:r w:rsidR="007F55D2">
        <w:rPr>
          <w:rFonts w:ascii="Times New Roman" w:hAnsi="Times New Roman"/>
          <w:b w:val="0"/>
        </w:rPr>
        <w:t xml:space="preserve"> </w:t>
      </w:r>
      <w:r>
        <w:rPr>
          <w:rFonts w:ascii="Times New Roman" w:hAnsi="Times New Roman"/>
          <w:b w:val="0"/>
        </w:rPr>
        <w:t>He remained a protégé and loyal supporter of Zhou throughout his life.</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 survived the Cultural Revolution because of one seminal event.</w:t>
      </w:r>
      <w:r w:rsidR="007F55D2">
        <w:rPr>
          <w:rFonts w:ascii="Times New Roman" w:hAnsi="Times New Roman"/>
          <w:b w:val="0"/>
        </w:rPr>
        <w:t xml:space="preserve"> </w:t>
      </w:r>
      <w:r>
        <w:rPr>
          <w:rFonts w:ascii="Times New Roman" w:hAnsi="Times New Roman"/>
          <w:b w:val="0"/>
        </w:rPr>
        <w:t>During the Long March, he sniffed out a plot by a rival to Mao to seize control of the fledgling Chinese Communist army and movement.</w:t>
      </w:r>
      <w:r w:rsidR="007F55D2">
        <w:rPr>
          <w:rFonts w:ascii="Times New Roman" w:hAnsi="Times New Roman"/>
          <w:b w:val="0"/>
        </w:rPr>
        <w:t xml:space="preserve"> </w:t>
      </w:r>
      <w:r>
        <w:rPr>
          <w:rFonts w:ascii="Times New Roman" w:hAnsi="Times New Roman"/>
          <w:b w:val="0"/>
        </w:rPr>
        <w:t>He warned Mao in time, and this crucial act ensured Ye of Mao’s personal protection during the late 1960</w:t>
      </w:r>
      <w:del w:id="1031" w:author="Treding" w:date="2011-11-12T23:55:00Z">
        <w:r w:rsidDel="00730C1B">
          <w:rPr>
            <w:rFonts w:ascii="Times New Roman" w:hAnsi="Times New Roman"/>
            <w:b w:val="0"/>
          </w:rPr>
          <w:delText>’</w:delText>
        </w:r>
      </w:del>
      <w:r>
        <w:rPr>
          <w:rFonts w:ascii="Times New Roman" w:hAnsi="Times New Roman"/>
          <w:b w:val="0"/>
        </w:rPr>
        <w:t xml:space="preserve">s when the radical faction, under the guise of the Cultural Revolution, was savagely attacking and murdering prominent Communist moderates.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General Zhu arrived at Marshal Ye’s office promptly at 3:00 p</w:t>
      </w:r>
      <w:ins w:id="1032" w:author="Treding" w:date="2011-11-12T23:56:00Z">
        <w:r w:rsidR="00730C1B">
          <w:rPr>
            <w:rFonts w:ascii="Times New Roman" w:hAnsi="Times New Roman"/>
            <w:b w:val="0"/>
          </w:rPr>
          <w:t>.</w:t>
        </w:r>
      </w:ins>
      <w:r>
        <w:rPr>
          <w:rFonts w:ascii="Times New Roman" w:hAnsi="Times New Roman"/>
          <w:b w:val="0"/>
        </w:rPr>
        <w:t>m.</w:t>
      </w:r>
      <w:r w:rsidR="007F55D2">
        <w:rPr>
          <w:rFonts w:ascii="Times New Roman" w:hAnsi="Times New Roman"/>
          <w:b w:val="0"/>
        </w:rPr>
        <w:t xml:space="preserve"> </w:t>
      </w:r>
      <w:r>
        <w:rPr>
          <w:rFonts w:ascii="Times New Roman" w:hAnsi="Times New Roman"/>
          <w:b w:val="0"/>
        </w:rPr>
        <w:t>He was eager not only to see his old Whampoa instructor and Long March mentor again</w:t>
      </w:r>
      <w:del w:id="1033" w:author="Treding" w:date="2011-11-12T23:56:00Z">
        <w:r w:rsidDel="00730C1B">
          <w:rPr>
            <w:rFonts w:ascii="Times New Roman" w:hAnsi="Times New Roman"/>
            <w:b w:val="0"/>
          </w:rPr>
          <w:delText>,</w:delText>
        </w:r>
      </w:del>
      <w:r>
        <w:rPr>
          <w:rFonts w:ascii="Times New Roman" w:hAnsi="Times New Roman"/>
          <w:b w:val="0"/>
        </w:rPr>
        <w:t xml:space="preserve"> but also to learn why Ye had abruptly ordered his transfer to Beijing.</w:t>
      </w:r>
      <w:r w:rsidR="007F55D2">
        <w:rPr>
          <w:rFonts w:ascii="Times New Roman" w:hAnsi="Times New Roman"/>
          <w:b w:val="0"/>
        </w:rPr>
        <w:t xml:space="preserve"> </w:t>
      </w:r>
      <w:r>
        <w:rPr>
          <w:rFonts w:ascii="Times New Roman" w:hAnsi="Times New Roman"/>
          <w:b w:val="0"/>
        </w:rPr>
        <w:t xml:space="preserve">Why not wait until the confusion accompanying Mao’s death and funeral was over?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“Is something wrong, General Zhu?” Ye’s secretary asked.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“Pardon me?” Zhu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“You were grimacing and shaking your head.”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“Oh, no, nothing’s wrong.</w:t>
      </w:r>
      <w:r w:rsidR="007F55D2">
        <w:rPr>
          <w:rFonts w:ascii="Times New Roman" w:hAnsi="Times New Roman"/>
          <w:b w:val="0"/>
        </w:rPr>
        <w:t xml:space="preserve"> </w:t>
      </w:r>
      <w:r>
        <w:rPr>
          <w:rFonts w:ascii="Times New Roman" w:hAnsi="Times New Roman"/>
          <w:b w:val="0"/>
        </w:rPr>
        <w:t xml:space="preserve">Thank you for asking.”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“Minister Ye shouldn’t be too much longer.</w:t>
      </w:r>
      <w:r w:rsidR="007F55D2">
        <w:rPr>
          <w:rFonts w:ascii="Times New Roman" w:hAnsi="Times New Roman"/>
          <w:b w:val="0"/>
        </w:rPr>
        <w:t xml:space="preserve"> </w:t>
      </w:r>
      <w:r>
        <w:rPr>
          <w:rFonts w:ascii="Times New Roman" w:hAnsi="Times New Roman"/>
          <w:b w:val="0"/>
        </w:rPr>
        <w:t xml:space="preserve">Can I get you some tea?”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 no thank you.”</w:t>
      </w:r>
      <w:r w:rsidR="007F55D2">
        <w:rPr>
          <w:rFonts w:ascii="Times New Roman" w:hAnsi="Times New Roman"/>
          <w:b w:val="0"/>
        </w:rPr>
        <w:t xml:space="preserve"> </w:t>
      </w:r>
      <w:r>
        <w:rPr>
          <w:rFonts w:ascii="Times New Roman" w:hAnsi="Times New Roman"/>
          <w:b w:val="0"/>
        </w:rPr>
        <w:t xml:space="preserve">Zhu would have liked tea, but he particularly needed this meeting to remain focused.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door to Ye’s office opened</w:t>
      </w:r>
      <w:ins w:id="1034" w:author="Treding" w:date="2011-11-12T23:57:00Z">
        <w:r w:rsidR="00730C1B">
          <w:rPr>
            <w:rFonts w:ascii="Times New Roman" w:hAnsi="Times New Roman"/>
            <w:b w:val="0"/>
          </w:rPr>
          <w:t>,</w:t>
        </w:r>
      </w:ins>
      <w:r>
        <w:rPr>
          <w:rFonts w:ascii="Times New Roman" w:hAnsi="Times New Roman"/>
          <w:b w:val="0"/>
        </w:rPr>
        <w:t xml:space="preserve"> and</w:t>
      </w:r>
      <w:del w:id="1035" w:author="Treding" w:date="2011-11-12T23:57:00Z">
        <w:r w:rsidDel="00730C1B">
          <w:rPr>
            <w:rFonts w:ascii="Times New Roman" w:hAnsi="Times New Roman"/>
            <w:b w:val="0"/>
          </w:rPr>
          <w:delText>,</w:delText>
        </w:r>
      </w:del>
      <w:r>
        <w:rPr>
          <w:rFonts w:ascii="Times New Roman" w:hAnsi="Times New Roman"/>
          <w:b w:val="0"/>
        </w:rPr>
        <w:t xml:space="preserve"> chatting amiably, the Minister and several PLA officers emerged.</w:t>
      </w:r>
      <w:r w:rsidR="007F55D2">
        <w:rPr>
          <w:rFonts w:ascii="Times New Roman" w:hAnsi="Times New Roman"/>
          <w:b w:val="0"/>
        </w:rPr>
        <w:t xml:space="preserve"> </w:t>
      </w:r>
      <w:r>
        <w:rPr>
          <w:rFonts w:ascii="Times New Roman" w:hAnsi="Times New Roman"/>
          <w:b w:val="0"/>
        </w:rPr>
        <w:t xml:space="preserve">Like Deng Xiaoping, his close friend and political ally of more than half a century, Ye </w:t>
      </w:r>
      <w:proofErr w:type="gramStart"/>
      <w:r>
        <w:rPr>
          <w:rFonts w:ascii="Times New Roman" w:hAnsi="Times New Roman"/>
          <w:b w:val="0"/>
        </w:rPr>
        <w:t>was</w:t>
      </w:r>
      <w:proofErr w:type="gramEnd"/>
      <w:r>
        <w:rPr>
          <w:rFonts w:ascii="Times New Roman" w:hAnsi="Times New Roman"/>
          <w:b w:val="0"/>
        </w:rPr>
        <w:t xml:space="preserve"> short in stature.</w:t>
      </w:r>
      <w:r w:rsidR="007F55D2">
        <w:rPr>
          <w:rFonts w:ascii="Times New Roman" w:hAnsi="Times New Roman"/>
          <w:b w:val="0"/>
        </w:rPr>
        <w:t xml:space="preserve"> </w:t>
      </w:r>
      <w:r>
        <w:rPr>
          <w:rFonts w:ascii="Times New Roman" w:hAnsi="Times New Roman"/>
          <w:b w:val="0"/>
        </w:rPr>
        <w:t xml:space="preserve">Also like Deng, </w:t>
      </w:r>
      <w:del w:id="1036" w:author="Treding" w:date="2011-11-13T00:00:00Z">
        <w:r w:rsidDel="00730C1B">
          <w:rPr>
            <w:rFonts w:ascii="Times New Roman" w:hAnsi="Times New Roman"/>
            <w:b w:val="0"/>
          </w:rPr>
          <w:delText xml:space="preserve">his </w:delText>
        </w:r>
      </w:del>
      <w:ins w:id="1037" w:author="Treding" w:date="2011-11-13T00:00:00Z">
        <w:r w:rsidR="00730C1B">
          <w:rPr>
            <w:rFonts w:ascii="Times New Roman" w:hAnsi="Times New Roman"/>
            <w:b w:val="0"/>
          </w:rPr>
          <w:t xml:space="preserve">Ye had a </w:t>
        </w:r>
      </w:ins>
      <w:del w:id="1038" w:author="Treding" w:date="2011-11-13T00:00:00Z">
        <w:r w:rsidDel="00730C1B">
          <w:rPr>
            <w:rFonts w:ascii="Times New Roman" w:hAnsi="Times New Roman"/>
            <w:b w:val="0"/>
          </w:rPr>
          <w:delText xml:space="preserve">normally </w:delText>
        </w:r>
      </w:del>
      <w:r>
        <w:rPr>
          <w:rFonts w:ascii="Times New Roman" w:hAnsi="Times New Roman"/>
          <w:b w:val="0"/>
        </w:rPr>
        <w:t xml:space="preserve">placid demeanor </w:t>
      </w:r>
      <w:ins w:id="1039" w:author="Treding" w:date="2011-11-13T00:00:00Z">
        <w:r w:rsidR="00730C1B">
          <w:rPr>
            <w:rFonts w:ascii="Times New Roman" w:hAnsi="Times New Roman"/>
            <w:b w:val="0"/>
          </w:rPr>
          <w:t xml:space="preserve">that </w:t>
        </w:r>
      </w:ins>
      <w:r>
        <w:rPr>
          <w:rFonts w:ascii="Times New Roman" w:hAnsi="Times New Roman"/>
          <w:b w:val="0"/>
        </w:rPr>
        <w:t>caused some to make the fatal mistake of assuming that he was less than the hardened guerrilla fighter he was.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“Dear friend, so sorry to keep you waiting,” Ye said after showing his other guests out.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“Marshal </w:t>
      </w:r>
      <w:proofErr w:type="gramStart"/>
      <w:r>
        <w:rPr>
          <w:rFonts w:ascii="Times New Roman" w:hAnsi="Times New Roman"/>
          <w:b w:val="0"/>
        </w:rPr>
        <w:t>Ye</w:t>
      </w:r>
      <w:proofErr w:type="gramEnd"/>
      <w:r>
        <w:rPr>
          <w:rFonts w:ascii="Times New Roman" w:hAnsi="Times New Roman"/>
          <w:b w:val="0"/>
        </w:rPr>
        <w:t xml:space="preserve">, I am honored to see you again and to have the good fortune to serve under you.”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“Let’s go into my office and catch up.”</w:t>
      </w:r>
      <w:r w:rsidR="007F55D2">
        <w:rPr>
          <w:rFonts w:ascii="Times New Roman" w:hAnsi="Times New Roman"/>
          <w:b w:val="0"/>
        </w:rPr>
        <w:t xml:space="preserve"> </w:t>
      </w:r>
      <w:r>
        <w:rPr>
          <w:rFonts w:ascii="Times New Roman" w:hAnsi="Times New Roman"/>
          <w:b w:val="0"/>
        </w:rPr>
        <w:t>Ye turned to his secretary. “Could you please bring us some tea?”</w:t>
      </w:r>
    </w:p>
    <w:p w:rsidR="00127950" w:rsidRDefault="00127950" w:rsidP="00E347EC">
      <w:pPr>
        <w:spacing w:line="480" w:lineRule="auto"/>
        <w:ind w:right="900" w:firstLine="720"/>
        <w:rPr>
          <w:rFonts w:ascii="Times New Roman" w:hAnsi="Times New Roman"/>
          <w:b w:val="0"/>
        </w:rPr>
      </w:pPr>
      <w:r>
        <w:rPr>
          <w:rFonts w:ascii="Times New Roman" w:hAnsi="Times New Roman"/>
          <w:b w:val="0"/>
          <w:i/>
        </w:rPr>
        <w:t>Ah, well.</w:t>
      </w:r>
      <w:r w:rsidR="007F55D2">
        <w:rPr>
          <w:rFonts w:ascii="Times New Roman" w:hAnsi="Times New Roman"/>
          <w:b w:val="0"/>
          <w:i/>
        </w:rPr>
        <w:t xml:space="preserve"> </w:t>
      </w:r>
      <w:r>
        <w:rPr>
          <w:rFonts w:ascii="Times New Roman" w:hAnsi="Times New Roman"/>
          <w:b w:val="0"/>
          <w:i/>
        </w:rPr>
        <w:t>Tea would be nice</w:t>
      </w:r>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two went into Ye’s private office and settled into adjacent easy chairs.</w:t>
      </w:r>
      <w:r w:rsidR="007F55D2">
        <w:rPr>
          <w:rFonts w:ascii="Times New Roman" w:hAnsi="Times New Roman"/>
          <w:b w:val="0"/>
        </w:rPr>
        <w:t xml:space="preserve"> </w:t>
      </w:r>
      <w:r>
        <w:rPr>
          <w:rFonts w:ascii="Times New Roman" w:hAnsi="Times New Roman"/>
          <w:b w:val="0"/>
        </w:rPr>
        <w:t>There was a massive oil painting on one wall depicting, in heroic fashion, the Red Army crossing the towering Snowy Mountains of Sichuan province on the Long March.</w:t>
      </w:r>
      <w:r w:rsidR="007F55D2">
        <w:rPr>
          <w:rFonts w:ascii="Times New Roman" w:hAnsi="Times New Roman"/>
          <w:b w:val="0"/>
        </w:rPr>
        <w:t xml:space="preserve"> </w:t>
      </w:r>
      <w:r>
        <w:rPr>
          <w:rFonts w:ascii="Times New Roman" w:hAnsi="Times New Roman"/>
          <w:b w:val="0"/>
        </w:rPr>
        <w:t>Both Ye and Zhu were survivors of the treacherous crossing.</w:t>
      </w:r>
      <w:r w:rsidR="007F55D2">
        <w:rPr>
          <w:rFonts w:ascii="Times New Roman" w:hAnsi="Times New Roman"/>
          <w:b w:val="0"/>
        </w:rPr>
        <w:t xml:space="preserve"> </w:t>
      </w:r>
      <w:r>
        <w:rPr>
          <w:rFonts w:ascii="Times New Roman" w:hAnsi="Times New Roman"/>
          <w:b w:val="0"/>
        </w:rPr>
        <w:t>Zhu remembered it as a cold, wet</w:t>
      </w:r>
      <w:del w:id="1040" w:author="Treding" w:date="2011-11-13T00:02:00Z">
        <w:r w:rsidDel="00730C1B">
          <w:rPr>
            <w:rFonts w:ascii="Times New Roman" w:hAnsi="Times New Roman"/>
            <w:b w:val="0"/>
          </w:rPr>
          <w:delText>,</w:delText>
        </w:r>
      </w:del>
      <w:r>
        <w:rPr>
          <w:rFonts w:ascii="Times New Roman" w:hAnsi="Times New Roman"/>
          <w:b w:val="0"/>
        </w:rPr>
        <w:t xml:space="preserve"> miserable time.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After his secretary brought the tea and closed the door behind her, Ye said, “Dear friend, we need your help.”</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“Yes, of course.”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“Without hearing the purpose?</w:t>
      </w:r>
      <w:proofErr w:type="gramEnd"/>
      <w:r w:rsidR="007F55D2">
        <w:rPr>
          <w:rFonts w:ascii="Times New Roman" w:hAnsi="Times New Roman"/>
          <w:b w:val="0"/>
        </w:rPr>
        <w:t xml:space="preserve"> </w:t>
      </w:r>
      <w:r>
        <w:rPr>
          <w:rFonts w:ascii="Times New Roman" w:hAnsi="Times New Roman"/>
          <w:b w:val="0"/>
        </w:rPr>
        <w:t>Do you really trust me so completely?” Ye smiled as he reached for his tea.</w:t>
      </w:r>
      <w:r w:rsidR="007F55D2">
        <w:rPr>
          <w:rFonts w:ascii="Times New Roman" w:hAnsi="Times New Roman"/>
          <w:b w:val="0"/>
        </w:rPr>
        <w:t xml:space="preserve"> </w:t>
      </w:r>
      <w:r>
        <w:rPr>
          <w:rFonts w:ascii="Times New Roman" w:hAnsi="Times New Roman"/>
          <w:b w:val="0"/>
        </w:rPr>
        <w:t>“You are not gullible, and you certainly aren’t a fool, so you must be that rarest of persons, a loyal comrade dedicated to preserving socialism in China.”</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“Such people are not that rare, I think,” Zhu said.</w:t>
      </w:r>
      <w:r w:rsidR="007F55D2">
        <w:rPr>
          <w:rFonts w:ascii="Times New Roman" w:hAnsi="Times New Roman"/>
          <w:b w:val="0"/>
        </w:rPr>
        <w:t xml:space="preserve"> </w:t>
      </w:r>
      <w:r>
        <w:rPr>
          <w:rFonts w:ascii="Times New Roman" w:hAnsi="Times New Roman"/>
          <w:b w:val="0"/>
        </w:rPr>
        <w:t>“All they need is a leader who won’t betray them.”</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was certain of Ye’s political leanings.</w:t>
      </w:r>
      <w:r w:rsidR="007F55D2">
        <w:rPr>
          <w:rFonts w:ascii="Times New Roman" w:hAnsi="Times New Roman"/>
          <w:b w:val="0"/>
        </w:rPr>
        <w:t xml:space="preserve"> </w:t>
      </w:r>
      <w:r>
        <w:rPr>
          <w:rFonts w:ascii="Times New Roman" w:hAnsi="Times New Roman"/>
          <w:b w:val="0"/>
        </w:rPr>
        <w:t xml:space="preserve">What he was not sure of was whether Ye </w:t>
      </w:r>
      <w:proofErr w:type="gramStart"/>
      <w:r>
        <w:rPr>
          <w:rFonts w:ascii="Times New Roman" w:hAnsi="Times New Roman"/>
          <w:b w:val="0"/>
        </w:rPr>
        <w:t>was</w:t>
      </w:r>
      <w:proofErr w:type="gramEnd"/>
      <w:r>
        <w:rPr>
          <w:rFonts w:ascii="Times New Roman" w:hAnsi="Times New Roman"/>
          <w:b w:val="0"/>
        </w:rPr>
        <w:t xml:space="preserve"> disposed to serve as the nucleus around which the moderates could rally.</w:t>
      </w:r>
      <w:r w:rsidR="007F55D2">
        <w:rPr>
          <w:rFonts w:ascii="Times New Roman" w:hAnsi="Times New Roman"/>
          <w:b w:val="0"/>
        </w:rPr>
        <w:t xml:space="preserve"> </w:t>
      </w:r>
      <w:r>
        <w:rPr>
          <w:rFonts w:ascii="Times New Roman" w:hAnsi="Times New Roman"/>
          <w:b w:val="0"/>
        </w:rPr>
        <w:t>Their mutual friend, Zhou Enlai, had been the natural choice; but since his death no other moderate of sufficient stature had yet risen to challenge Jiang Qing and her cabal of radicals for control of China.</w:t>
      </w:r>
      <w:r w:rsidR="007F55D2">
        <w:rPr>
          <w:rFonts w:ascii="Times New Roman" w:hAnsi="Times New Roman"/>
          <w:b w:val="0"/>
        </w:rPr>
        <w:t xml:space="preserve"> </w:t>
      </w:r>
      <w:r>
        <w:rPr>
          <w:rFonts w:ascii="Times New Roman" w:hAnsi="Times New Roman"/>
          <w:b w:val="0"/>
        </w:rPr>
        <w:t>And time was now perilously short.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 paused for a moment.</w:t>
      </w:r>
      <w:r w:rsidR="007F55D2">
        <w:rPr>
          <w:rFonts w:ascii="Times New Roman" w:hAnsi="Times New Roman"/>
          <w:b w:val="0"/>
        </w:rPr>
        <w:t xml:space="preserve"> </w:t>
      </w:r>
      <w:r>
        <w:rPr>
          <w:rFonts w:ascii="Times New Roman" w:hAnsi="Times New Roman"/>
          <w:b w:val="0"/>
        </w:rPr>
        <w:t>“Jiang Qing must be stopped. If we don’t act, she’ll murder us all.</w:t>
      </w:r>
      <w:r w:rsidR="007F55D2">
        <w:rPr>
          <w:rFonts w:ascii="Times New Roman" w:hAnsi="Times New Roman"/>
          <w:b w:val="0"/>
        </w:rPr>
        <w:t xml:space="preserve"> </w:t>
      </w:r>
      <w:r>
        <w:rPr>
          <w:rFonts w:ascii="Times New Roman" w:hAnsi="Times New Roman"/>
          <w:b w:val="0"/>
        </w:rPr>
        <w:t>And it won’t be a swift death either.</w:t>
      </w:r>
      <w:r w:rsidR="007F55D2">
        <w:rPr>
          <w:rFonts w:ascii="Times New Roman" w:hAnsi="Times New Roman"/>
          <w:b w:val="0"/>
        </w:rPr>
        <w:t xml:space="preserve"> </w:t>
      </w:r>
      <w:r>
        <w:rPr>
          <w:rFonts w:ascii="Times New Roman" w:hAnsi="Times New Roman"/>
          <w:b w:val="0"/>
        </w:rPr>
        <w:t>It’ll be like President Liu’s</w:t>
      </w:r>
      <w:ins w:id="1041" w:author="Treding" w:date="2011-11-06T21:18:00Z">
        <w:r w:rsidR="00027CFE">
          <w:rPr>
            <w:rFonts w:ascii="Times New Roman" w:hAnsi="Times New Roman"/>
            <w:b w:val="0"/>
          </w:rPr>
          <w:t>—</w:t>
        </w:r>
      </w:ins>
      <w:del w:id="1042" w:author="Treding" w:date="2011-11-06T21:18:00Z">
        <w:r w:rsidDel="00027CFE">
          <w:rPr>
            <w:rFonts w:ascii="Times New Roman" w:hAnsi="Times New Roman"/>
            <w:b w:val="0"/>
          </w:rPr>
          <w:delText xml:space="preserve">… </w:delText>
        </w:r>
      </w:del>
      <w:r>
        <w:rPr>
          <w:rFonts w:ascii="Times New Roman" w:hAnsi="Times New Roman"/>
          <w:b w:val="0"/>
        </w:rPr>
        <w:t>slow and lingering and painful.</w:t>
      </w:r>
      <w:r w:rsidR="007F55D2">
        <w:rPr>
          <w:rFonts w:ascii="Times New Roman" w:hAnsi="Times New Roman"/>
          <w:b w:val="0"/>
        </w:rPr>
        <w:t xml:space="preserve"> </w:t>
      </w:r>
      <w:r>
        <w:rPr>
          <w:rFonts w:ascii="Times New Roman" w:hAnsi="Times New Roman"/>
          <w:b w:val="0"/>
        </w:rPr>
        <w:t>And she won’t stop with us.</w:t>
      </w:r>
      <w:r w:rsidR="007F55D2">
        <w:rPr>
          <w:rFonts w:ascii="Times New Roman" w:hAnsi="Times New Roman"/>
          <w:b w:val="0"/>
        </w:rPr>
        <w:t xml:space="preserve"> </w:t>
      </w:r>
      <w:r>
        <w:rPr>
          <w:rFonts w:ascii="Times New Roman" w:hAnsi="Times New Roman"/>
          <w:b w:val="0"/>
        </w:rPr>
        <w:t>She’ll have to eliminate our families, our subordinates, our supporters.</w:t>
      </w:r>
      <w:r w:rsidR="007F55D2">
        <w:rPr>
          <w:rFonts w:ascii="Times New Roman" w:hAnsi="Times New Roman"/>
          <w:b w:val="0"/>
        </w:rPr>
        <w:t xml:space="preserve"> </w:t>
      </w:r>
      <w:r>
        <w:rPr>
          <w:rFonts w:ascii="Times New Roman" w:hAnsi="Times New Roman"/>
          <w:b w:val="0"/>
        </w:rPr>
        <w:t>It will be a bloodbath.”</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was instantly filled with fear for the safety of his daughter.</w:t>
      </w:r>
      <w:r w:rsidR="007F55D2">
        <w:rPr>
          <w:rFonts w:ascii="Times New Roman" w:hAnsi="Times New Roman"/>
          <w:b w:val="0"/>
        </w:rPr>
        <w:t xml:space="preserve"> </w:t>
      </w:r>
      <w:r>
        <w:rPr>
          <w:rFonts w:ascii="Times New Roman" w:hAnsi="Times New Roman"/>
          <w:b w:val="0"/>
        </w:rPr>
        <w:t xml:space="preserve">She had been so tiny, so fragile, </w:t>
      </w:r>
      <w:proofErr w:type="gramStart"/>
      <w:r>
        <w:rPr>
          <w:rFonts w:ascii="Times New Roman" w:hAnsi="Times New Roman"/>
          <w:b w:val="0"/>
        </w:rPr>
        <w:t>so</w:t>
      </w:r>
      <w:proofErr w:type="gramEnd"/>
      <w:r>
        <w:rPr>
          <w:rFonts w:ascii="Times New Roman" w:hAnsi="Times New Roman"/>
          <w:b w:val="0"/>
        </w:rPr>
        <w:t xml:space="preserve"> helpless the last time he saw her.</w:t>
      </w:r>
      <w:r w:rsidR="007F55D2">
        <w:rPr>
          <w:rFonts w:ascii="Times New Roman" w:hAnsi="Times New Roman"/>
          <w:b w:val="0"/>
        </w:rPr>
        <w:t xml:space="preserve"> </w:t>
      </w:r>
      <w:r>
        <w:rPr>
          <w:rFonts w:ascii="Times New Roman" w:hAnsi="Times New Roman"/>
          <w:b w:val="0"/>
        </w:rPr>
        <w:t>He longed to explain.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sudden crackle of gunfire so close on such thoughts paralyzed Zhu.</w:t>
      </w:r>
      <w:r w:rsidR="007F55D2">
        <w:rPr>
          <w:rFonts w:ascii="Times New Roman" w:hAnsi="Times New Roman"/>
          <w:b w:val="0"/>
        </w:rPr>
        <w:t xml:space="preserve"> </w:t>
      </w:r>
      <w:r>
        <w:rPr>
          <w:rFonts w:ascii="Times New Roman" w:hAnsi="Times New Roman"/>
          <w:b w:val="0"/>
        </w:rPr>
        <w:t>The tea</w:t>
      </w:r>
      <w:del w:id="1043" w:author="Treding" w:date="2011-11-13T00:05:00Z">
        <w:r w:rsidDel="00751D2C">
          <w:rPr>
            <w:rFonts w:ascii="Times New Roman" w:hAnsi="Times New Roman"/>
            <w:b w:val="0"/>
          </w:rPr>
          <w:delText xml:space="preserve"> </w:delText>
        </w:r>
      </w:del>
      <w:r>
        <w:rPr>
          <w:rFonts w:ascii="Times New Roman" w:hAnsi="Times New Roman"/>
          <w:b w:val="0"/>
        </w:rPr>
        <w:t>cup and saucer balanced on his knee crashed to the floor.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“Did I startle you?” Ye said.</w:t>
      </w:r>
      <w:r w:rsidR="007F55D2">
        <w:rPr>
          <w:rFonts w:ascii="Times New Roman" w:hAnsi="Times New Roman"/>
          <w:b w:val="0"/>
        </w:rPr>
        <w:t xml:space="preserve"> </w:t>
      </w:r>
      <w:r>
        <w:rPr>
          <w:rFonts w:ascii="Times New Roman" w:hAnsi="Times New Roman"/>
          <w:b w:val="0"/>
        </w:rPr>
        <w:t>“Or was it the rifles?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“Some of both, actually.</w:t>
      </w:r>
      <w:proofErr w:type="gramEnd"/>
      <w:r w:rsidR="007F55D2">
        <w:rPr>
          <w:rFonts w:ascii="Times New Roman" w:hAnsi="Times New Roman"/>
          <w:b w:val="0"/>
        </w:rPr>
        <w:t xml:space="preserve"> </w:t>
      </w:r>
      <w:r>
        <w:rPr>
          <w:rFonts w:ascii="Times New Roman" w:hAnsi="Times New Roman"/>
          <w:b w:val="0"/>
        </w:rPr>
        <w:t>What are</w:t>
      </w:r>
      <w:ins w:id="1044" w:author="Treding" w:date="2011-11-06T21:18:00Z">
        <w:r w:rsidR="00027CFE">
          <w:rPr>
            <w:rFonts w:ascii="Times New Roman" w:hAnsi="Times New Roman"/>
            <w:b w:val="0"/>
          </w:rPr>
          <w:t>—</w:t>
        </w:r>
      </w:ins>
      <w:del w:id="1045" w:author="Treding" w:date="2011-11-06T21:18:00Z">
        <w:r w:rsidDel="00027CFE">
          <w:rPr>
            <w:rFonts w:ascii="Times New Roman" w:hAnsi="Times New Roman"/>
            <w:b w:val="0"/>
          </w:rPr>
          <w:delText>--</w:delText>
        </w:r>
      </w:del>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“That’s just the ceremonial rifle squad firing blanks to practice for a ceremony for Mao.</w:t>
      </w:r>
      <w:r w:rsidR="007F55D2">
        <w:rPr>
          <w:rFonts w:ascii="Times New Roman" w:hAnsi="Times New Roman"/>
          <w:b w:val="0"/>
        </w:rPr>
        <w:t xml:space="preserve"> </w:t>
      </w:r>
      <w:r>
        <w:rPr>
          <w:rFonts w:ascii="Times New Roman" w:hAnsi="Times New Roman"/>
          <w:b w:val="0"/>
        </w:rPr>
        <w:t>In any case, you’re quite right to be concerned.”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leaned over to gather up the shards of the shattered porcelain.</w:t>
      </w:r>
      <w:r w:rsidR="007F55D2">
        <w:rPr>
          <w:rFonts w:ascii="Times New Roman" w:hAnsi="Times New Roman"/>
          <w:b w:val="0"/>
        </w:rPr>
        <w:t xml:space="preserve"> </w:t>
      </w:r>
      <w:r>
        <w:rPr>
          <w:rFonts w:ascii="Times New Roman" w:hAnsi="Times New Roman"/>
          <w:b w:val="0"/>
        </w:rPr>
        <w:t>It gave him a moment to digest what Ye had said.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“Leave that.</w:t>
      </w:r>
      <w:r w:rsidR="007F55D2">
        <w:rPr>
          <w:rFonts w:ascii="Times New Roman" w:hAnsi="Times New Roman"/>
          <w:b w:val="0"/>
        </w:rPr>
        <w:t xml:space="preserve"> </w:t>
      </w:r>
      <w:r>
        <w:rPr>
          <w:rFonts w:ascii="Times New Roman" w:hAnsi="Times New Roman"/>
          <w:b w:val="0"/>
        </w:rPr>
        <w:t>Someone will see to it later,” Ye said.</w:t>
      </w:r>
      <w:r w:rsidR="007F55D2">
        <w:rPr>
          <w:rFonts w:ascii="Times New Roman" w:hAnsi="Times New Roman"/>
          <w:b w:val="0"/>
        </w:rPr>
        <w:t xml:space="preserve"> </w:t>
      </w:r>
      <w:r>
        <w:rPr>
          <w:rFonts w:ascii="Times New Roman" w:hAnsi="Times New Roman"/>
          <w:b w:val="0"/>
        </w:rPr>
        <w:t>“Do you agree with me?</w:t>
      </w:r>
      <w:r w:rsidR="007F55D2">
        <w:rPr>
          <w:rFonts w:ascii="Times New Roman" w:hAnsi="Times New Roman"/>
          <w:b w:val="0"/>
        </w:rPr>
        <w:t xml:space="preserve"> </w:t>
      </w:r>
      <w:r>
        <w:rPr>
          <w:rFonts w:ascii="Times New Roman" w:hAnsi="Times New Roman"/>
          <w:b w:val="0"/>
        </w:rPr>
        <w:t>About Jiang Qing, I mean.</w:t>
      </w:r>
      <w:r w:rsidR="007F55D2">
        <w:rPr>
          <w:rFonts w:ascii="Times New Roman" w:hAnsi="Times New Roman"/>
          <w:b w:val="0"/>
        </w:rPr>
        <w:t xml:space="preserve"> </w:t>
      </w:r>
      <w:r>
        <w:rPr>
          <w:rFonts w:ascii="Times New Roman" w:hAnsi="Times New Roman"/>
          <w:b w:val="0"/>
        </w:rPr>
        <w:t>Please be frank.</w:t>
      </w:r>
      <w:r w:rsidR="007F55D2">
        <w:rPr>
          <w:rFonts w:ascii="Times New Roman" w:hAnsi="Times New Roman"/>
          <w:b w:val="0"/>
        </w:rPr>
        <w:t xml:space="preserve"> </w:t>
      </w:r>
      <w:r>
        <w:rPr>
          <w:rFonts w:ascii="Times New Roman" w:hAnsi="Times New Roman"/>
          <w:b w:val="0"/>
        </w:rPr>
        <w:t>We’ve been through too much together over the last fifty years to start playing games now.”</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was relieved to concentrate on how to prevent Jiang Qing from seizing power.</w:t>
      </w:r>
      <w:r w:rsidR="007F55D2">
        <w:rPr>
          <w:rFonts w:ascii="Times New Roman" w:hAnsi="Times New Roman"/>
          <w:b w:val="0"/>
        </w:rPr>
        <w:t xml:space="preserve"> </w:t>
      </w:r>
      <w:r>
        <w:rPr>
          <w:rFonts w:ascii="Times New Roman" w:hAnsi="Times New Roman"/>
          <w:b w:val="0"/>
        </w:rPr>
        <w:t xml:space="preserve">It temporarily took his mind off his daughter.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couldn’t agree more,” he said.</w:t>
      </w:r>
      <w:r w:rsidR="007F55D2">
        <w:rPr>
          <w:rFonts w:ascii="Times New Roman" w:hAnsi="Times New Roman"/>
          <w:b w:val="0"/>
        </w:rPr>
        <w:t xml:space="preserve"> </w:t>
      </w:r>
      <w:ins w:id="1046" w:author="Treding" w:date="2011-11-13T00:07:00Z">
        <w:r w:rsidR="00751D2C">
          <w:rPr>
            <w:rFonts w:ascii="Times New Roman" w:hAnsi="Times New Roman"/>
            <w:b w:val="0"/>
          </w:rPr>
          <w:t>“</w:t>
        </w:r>
      </w:ins>
      <w:r>
        <w:rPr>
          <w:rFonts w:ascii="Times New Roman" w:hAnsi="Times New Roman"/>
          <w:b w:val="0"/>
        </w:rPr>
        <w:t>My only hope is that having acknowledged the danger, you’re prepared to lead us.</w:t>
      </w:r>
      <w:r w:rsidR="007F55D2">
        <w:rPr>
          <w:rFonts w:ascii="Times New Roman" w:hAnsi="Times New Roman"/>
          <w:b w:val="0"/>
        </w:rPr>
        <w:t xml:space="preserve"> </w:t>
      </w:r>
      <w:r>
        <w:rPr>
          <w:rFonts w:ascii="Times New Roman" w:hAnsi="Times New Roman"/>
          <w:b w:val="0"/>
        </w:rPr>
        <w:t xml:space="preserve">With Zhou and my uncle dead, you’re the only hope we have.”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“Have you ever known me to be timid or reluctant? I wouldn’t be much of a leader if I hadn’t thought through very carefully my tactics and strategy.</w:t>
      </w:r>
      <w:r w:rsidR="007F55D2">
        <w:rPr>
          <w:rFonts w:ascii="Times New Roman" w:hAnsi="Times New Roman"/>
          <w:b w:val="0"/>
        </w:rPr>
        <w:t xml:space="preserve"> </w:t>
      </w:r>
      <w:r>
        <w:rPr>
          <w:rFonts w:ascii="Times New Roman" w:hAnsi="Times New Roman"/>
          <w:b w:val="0"/>
        </w:rPr>
        <w:t>Remember what Zhou always said:</w:t>
      </w:r>
      <w:r w:rsidR="007F55D2">
        <w:rPr>
          <w:rFonts w:ascii="Times New Roman" w:hAnsi="Times New Roman"/>
          <w:b w:val="0"/>
        </w:rPr>
        <w:t xml:space="preserve"> </w:t>
      </w:r>
      <w:r>
        <w:rPr>
          <w:rFonts w:ascii="Times New Roman" w:hAnsi="Times New Roman"/>
          <w:b w:val="0"/>
        </w:rPr>
        <w:t>‘All warfare is deception</w:t>
      </w:r>
      <w:ins w:id="1047" w:author="Treding" w:date="2011-11-13T00:07:00Z">
        <w:r w:rsidR="00751D2C">
          <w:rPr>
            <w:rFonts w:ascii="Times New Roman" w:hAnsi="Times New Roman"/>
            <w:b w:val="0"/>
          </w:rPr>
          <w:t>.</w:t>
        </w:r>
      </w:ins>
      <w:r>
        <w:rPr>
          <w:rFonts w:ascii="Times New Roman" w:hAnsi="Times New Roman"/>
          <w:b w:val="0"/>
        </w:rPr>
        <w:t>’</w:t>
      </w:r>
      <w:del w:id="1048" w:author="Treding" w:date="2011-11-13T00:07:00Z">
        <w:r w:rsidDel="00751D2C">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 xml:space="preserve">Well, I’ll add to Comrade Zhou’s dictum by saying that luck is the residue of planning.”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laughed.</w:t>
      </w:r>
      <w:r w:rsidR="007F55D2">
        <w:rPr>
          <w:rFonts w:ascii="Times New Roman" w:hAnsi="Times New Roman"/>
          <w:b w:val="0"/>
        </w:rPr>
        <w:t xml:space="preserve"> </w:t>
      </w:r>
      <w:r>
        <w:rPr>
          <w:rFonts w:ascii="Times New Roman" w:hAnsi="Times New Roman"/>
          <w:b w:val="0"/>
        </w:rPr>
        <w:t>“So, to give you time to plan, you’ve been deceiving our enemies.”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 smiled, “Exactly.</w:t>
      </w:r>
      <w:r w:rsidR="007F55D2">
        <w:rPr>
          <w:rFonts w:ascii="Times New Roman" w:hAnsi="Times New Roman"/>
          <w:b w:val="0"/>
        </w:rPr>
        <w:t xml:space="preserve"> </w:t>
      </w:r>
      <w:r>
        <w:rPr>
          <w:rFonts w:ascii="Times New Roman" w:hAnsi="Times New Roman"/>
          <w:b w:val="0"/>
        </w:rPr>
        <w:t>Now you know why you were my favorite student at Whampoa.</w:t>
      </w:r>
      <w:r w:rsidR="007F55D2">
        <w:rPr>
          <w:rFonts w:ascii="Times New Roman" w:hAnsi="Times New Roman"/>
          <w:b w:val="0"/>
        </w:rPr>
        <w:t xml:space="preserve"> </w:t>
      </w:r>
      <w:r>
        <w:rPr>
          <w:rFonts w:ascii="Times New Roman" w:hAnsi="Times New Roman"/>
          <w:b w:val="0"/>
        </w:rPr>
        <w:t>It was because you had uncanny perceptiveness.</w:t>
      </w:r>
      <w:r w:rsidR="007F55D2">
        <w:rPr>
          <w:rFonts w:ascii="Times New Roman" w:hAnsi="Times New Roman"/>
          <w:b w:val="0"/>
        </w:rPr>
        <w:t xml:space="preserve"> </w:t>
      </w:r>
      <w:r>
        <w:rPr>
          <w:rFonts w:ascii="Times New Roman" w:hAnsi="Times New Roman"/>
          <w:b w:val="0"/>
        </w:rPr>
        <w:t>Sometimes it seemed you were reading my thoughts.”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two old comrades</w:t>
      </w:r>
      <w:ins w:id="1049" w:author="Treding" w:date="2011-11-13T00:09:00Z">
        <w:r w:rsidR="008E0F67">
          <w:rPr>
            <w:rFonts w:ascii="Times New Roman" w:hAnsi="Times New Roman"/>
            <w:b w:val="0"/>
          </w:rPr>
          <w:t>—</w:t>
        </w:r>
      </w:ins>
      <w:del w:id="1050" w:author="Treding" w:date="2011-11-13T00:09:00Z">
        <w:r w:rsidDel="008E0F67">
          <w:rPr>
            <w:rFonts w:ascii="Times New Roman" w:hAnsi="Times New Roman"/>
            <w:b w:val="0"/>
          </w:rPr>
          <w:delText>--</w:delText>
        </w:r>
      </w:del>
      <w:r>
        <w:rPr>
          <w:rFonts w:ascii="Times New Roman" w:hAnsi="Times New Roman"/>
          <w:b w:val="0"/>
        </w:rPr>
        <w:t xml:space="preserve">Ye almost </w:t>
      </w:r>
      <w:del w:id="1051" w:author="Treding" w:date="2011-11-06T21:19:00Z">
        <w:r w:rsidDel="00027CFE">
          <w:rPr>
            <w:rFonts w:ascii="Times New Roman" w:hAnsi="Times New Roman"/>
            <w:b w:val="0"/>
          </w:rPr>
          <w:delText>77</w:delText>
        </w:r>
      </w:del>
      <w:ins w:id="1052" w:author="Treding" w:date="2011-11-06T21:19:00Z">
        <w:r w:rsidR="00027CFE">
          <w:rPr>
            <w:rFonts w:ascii="Times New Roman" w:hAnsi="Times New Roman"/>
            <w:b w:val="0"/>
          </w:rPr>
          <w:t>seventy-seven</w:t>
        </w:r>
      </w:ins>
      <w:r>
        <w:rPr>
          <w:rFonts w:ascii="Times New Roman" w:hAnsi="Times New Roman"/>
          <w:b w:val="0"/>
        </w:rPr>
        <w:t xml:space="preserve">, Zhu just past </w:t>
      </w:r>
      <w:ins w:id="1053" w:author="Treding" w:date="2011-11-06T21:19:00Z">
        <w:r w:rsidR="00027CFE">
          <w:rPr>
            <w:rFonts w:ascii="Times New Roman" w:hAnsi="Times New Roman"/>
            <w:b w:val="0"/>
          </w:rPr>
          <w:t>sixty-nine</w:t>
        </w:r>
      </w:ins>
      <w:del w:id="1054" w:author="Treding" w:date="2011-11-06T21:19:00Z">
        <w:r w:rsidDel="00027CFE">
          <w:rPr>
            <w:rFonts w:ascii="Times New Roman" w:hAnsi="Times New Roman"/>
            <w:b w:val="0"/>
          </w:rPr>
          <w:delText>69</w:delText>
        </w:r>
      </w:del>
      <w:ins w:id="1055" w:author="Treding" w:date="2011-11-06T21:19:00Z">
        <w:r w:rsidR="00027CFE">
          <w:rPr>
            <w:rFonts w:ascii="Times New Roman" w:hAnsi="Times New Roman"/>
            <w:b w:val="0"/>
          </w:rPr>
          <w:t>—</w:t>
        </w:r>
      </w:ins>
      <w:del w:id="1056" w:author="Treding" w:date="2011-11-06T21:19:00Z">
        <w:r w:rsidDel="00027CFE">
          <w:rPr>
            <w:rFonts w:ascii="Times New Roman" w:hAnsi="Times New Roman"/>
            <w:b w:val="0"/>
          </w:rPr>
          <w:delText>--</w:delText>
        </w:r>
      </w:del>
      <w:r>
        <w:rPr>
          <w:rFonts w:ascii="Times New Roman" w:hAnsi="Times New Roman"/>
          <w:b w:val="0"/>
        </w:rPr>
        <w:t>shared a moment of laughter.</w:t>
      </w:r>
      <w:r w:rsidR="007F55D2">
        <w:rPr>
          <w:rFonts w:ascii="Times New Roman" w:hAnsi="Times New Roman"/>
          <w:b w:val="0"/>
        </w:rPr>
        <w:t xml:space="preserve"> </w:t>
      </w:r>
      <w:r>
        <w:rPr>
          <w:rFonts w:ascii="Times New Roman" w:hAnsi="Times New Roman"/>
          <w:b w:val="0"/>
        </w:rPr>
        <w:t xml:space="preserve">By Chinese reckoning, they were just entering </w:t>
      </w:r>
      <w:r>
        <w:rPr>
          <w:rFonts w:ascii="Times New Roman" w:hAnsi="Times New Roman"/>
          <w:b w:val="0"/>
        </w:rPr>
        <w:lastRenderedPageBreak/>
        <w:t>their most intellectually mature, professionally successful, emotionally stable years.</w:t>
      </w:r>
      <w:r w:rsidR="007F55D2">
        <w:rPr>
          <w:rFonts w:ascii="Times New Roman" w:hAnsi="Times New Roman"/>
          <w:b w:val="0"/>
        </w:rPr>
        <w:t xml:space="preserve"> </w:t>
      </w:r>
      <w:r>
        <w:rPr>
          <w:rFonts w:ascii="Times New Roman" w:hAnsi="Times New Roman"/>
          <w:b w:val="0"/>
        </w:rPr>
        <w:t>Moreover, their mutual tribulations had conditioned them to survive privation.</w:t>
      </w:r>
      <w:r w:rsidR="007F55D2">
        <w:rPr>
          <w:rFonts w:ascii="Times New Roman" w:hAnsi="Times New Roman"/>
          <w:b w:val="0"/>
        </w:rPr>
        <w:t xml:space="preserve"> </w:t>
      </w:r>
      <w:r>
        <w:rPr>
          <w:rFonts w:ascii="Times New Roman" w:hAnsi="Times New Roman"/>
          <w:b w:val="0"/>
        </w:rPr>
        <w:t>Even now, both were vigorous, vital, even virile, and more than equal to the perilous task they were plotting.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“Seriously,” Ye said presently.</w:t>
      </w:r>
      <w:r w:rsidR="007F55D2">
        <w:rPr>
          <w:rFonts w:ascii="Times New Roman" w:hAnsi="Times New Roman"/>
          <w:b w:val="0"/>
        </w:rPr>
        <w:t xml:space="preserve"> </w:t>
      </w:r>
      <w:r>
        <w:rPr>
          <w:rFonts w:ascii="Times New Roman" w:hAnsi="Times New Roman"/>
          <w:b w:val="0"/>
        </w:rPr>
        <w:t>“I have been thinking about these matters a great deal.</w:t>
      </w:r>
      <w:r w:rsidR="007F55D2">
        <w:rPr>
          <w:rFonts w:ascii="Times New Roman" w:hAnsi="Times New Roman"/>
          <w:b w:val="0"/>
        </w:rPr>
        <w:t xml:space="preserve"> </w:t>
      </w:r>
      <w:r>
        <w:rPr>
          <w:rFonts w:ascii="Times New Roman" w:hAnsi="Times New Roman"/>
          <w:b w:val="0"/>
        </w:rPr>
        <w:t>The hardest part has been paying lip service to that viper, but at least it has kept her off my trail</w:t>
      </w:r>
      <w:ins w:id="1057" w:author="Treding" w:date="2011-11-06T21:20:00Z">
        <w:r w:rsidR="00027CFE">
          <w:rPr>
            <w:rFonts w:ascii="Times New Roman" w:hAnsi="Times New Roman"/>
            <w:b w:val="0"/>
          </w:rPr>
          <w:t>—</w:t>
        </w:r>
      </w:ins>
      <w:del w:id="1058" w:author="Treding" w:date="2011-11-06T21:20:00Z">
        <w:r w:rsidDel="00027CFE">
          <w:rPr>
            <w:rFonts w:ascii="Times New Roman" w:hAnsi="Times New Roman"/>
            <w:b w:val="0"/>
          </w:rPr>
          <w:delText xml:space="preserve">-- </w:delText>
        </w:r>
      </w:del>
      <w:r>
        <w:rPr>
          <w:rFonts w:ascii="Times New Roman" w:hAnsi="Times New Roman"/>
          <w:b w:val="0"/>
        </w:rPr>
        <w:t>that, and my saving Mao’s hide during that dust</w:t>
      </w:r>
      <w:del w:id="1059" w:author="Treding" w:date="2011-11-13T00:12:00Z">
        <w:r w:rsidDel="00062CE0">
          <w:rPr>
            <w:rFonts w:ascii="Times New Roman" w:hAnsi="Times New Roman"/>
            <w:b w:val="0"/>
          </w:rPr>
          <w:delText>-</w:delText>
        </w:r>
      </w:del>
      <w:r>
        <w:rPr>
          <w:rFonts w:ascii="Times New Roman" w:hAnsi="Times New Roman"/>
          <w:b w:val="0"/>
        </w:rPr>
        <w:t>up during the Long March.</w:t>
      </w:r>
      <w:r w:rsidR="007F55D2">
        <w:rPr>
          <w:rFonts w:ascii="Times New Roman" w:hAnsi="Times New Roman"/>
          <w:b w:val="0"/>
        </w:rPr>
        <w:t xml:space="preserve"> </w:t>
      </w:r>
      <w:r>
        <w:rPr>
          <w:rFonts w:ascii="Times New Roman" w:hAnsi="Times New Roman"/>
          <w:b w:val="0"/>
        </w:rPr>
        <w:t xml:space="preserve">Mao’s lingering for so many years and his frequent ups and downs lulled us into assuming that last Wednesday </w:t>
      </w:r>
      <w:ins w:id="1060" w:author="Treding" w:date="2011-11-13T00:18:00Z">
        <w:r w:rsidR="00136845">
          <w:rPr>
            <w:rFonts w:ascii="Times New Roman" w:hAnsi="Times New Roman"/>
            <w:b w:val="0"/>
          </w:rPr>
          <w:t>[[AU: Should this be “Thursday” per Chapter 1 heading?]]</w:t>
        </w:r>
      </w:ins>
      <w:r>
        <w:rPr>
          <w:rFonts w:ascii="Times New Roman" w:hAnsi="Times New Roman"/>
          <w:b w:val="0"/>
        </w:rPr>
        <w:t>evening’s episode was nothing more than just another step in his never-ending medical decline.</w:t>
      </w:r>
      <w:r w:rsidR="007F55D2">
        <w:rPr>
          <w:rFonts w:ascii="Times New Roman" w:hAnsi="Times New Roman"/>
          <w:b w:val="0"/>
        </w:rPr>
        <w:t xml:space="preserve"> </w:t>
      </w:r>
      <w:r>
        <w:rPr>
          <w:rFonts w:ascii="Times New Roman" w:hAnsi="Times New Roman"/>
          <w:b w:val="0"/>
        </w:rPr>
        <w:t>When it became clear just how serious it was, I rushed to his bedside.</w:t>
      </w:r>
      <w:r w:rsidR="007F55D2">
        <w:rPr>
          <w:rFonts w:ascii="Times New Roman" w:hAnsi="Times New Roman"/>
          <w:b w:val="0"/>
        </w:rPr>
        <w:t xml:space="preserve"> </w:t>
      </w:r>
      <w:r>
        <w:rPr>
          <w:rFonts w:ascii="Times New Roman" w:hAnsi="Times New Roman"/>
          <w:b w:val="0"/>
        </w:rPr>
        <w:t>That shrew was there, too, taunting and goading and baiting</w:t>
      </w:r>
      <w:ins w:id="1061" w:author="Treding" w:date="2011-11-13T00:19:00Z">
        <w:r w:rsidR="00CA3200">
          <w:rPr>
            <w:rFonts w:ascii="Times New Roman" w:hAnsi="Times New Roman"/>
            <w:b w:val="0"/>
          </w:rPr>
          <w:t>,</w:t>
        </w:r>
      </w:ins>
      <w:r>
        <w:rPr>
          <w:rFonts w:ascii="Times New Roman" w:hAnsi="Times New Roman"/>
          <w:b w:val="0"/>
        </w:rPr>
        <w:t xml:space="preserve"> as usual</w:t>
      </w:r>
      <w:ins w:id="1062" w:author="Treding" w:date="2011-11-06T21:20:00Z">
        <w:r w:rsidR="00027CFE">
          <w:rPr>
            <w:rFonts w:ascii="Times New Roman" w:hAnsi="Times New Roman"/>
            <w:b w:val="0"/>
          </w:rPr>
          <w:t>—</w:t>
        </w:r>
      </w:ins>
      <w:del w:id="1063" w:author="Treding" w:date="2011-11-06T21:20:00Z">
        <w:r w:rsidDel="00027CFE">
          <w:rPr>
            <w:rFonts w:ascii="Times New Roman" w:hAnsi="Times New Roman"/>
            <w:b w:val="0"/>
          </w:rPr>
          <w:delText xml:space="preserve">-- </w:delText>
        </w:r>
      </w:del>
      <w:r>
        <w:rPr>
          <w:rFonts w:ascii="Times New Roman" w:hAnsi="Times New Roman"/>
          <w:b w:val="0"/>
        </w:rPr>
        <w:t>so much so, in fact, that I let down my guard and had a go at her.</w:t>
      </w:r>
      <w:r w:rsidR="007F55D2">
        <w:rPr>
          <w:rFonts w:ascii="Times New Roman" w:hAnsi="Times New Roman"/>
          <w:b w:val="0"/>
        </w:rPr>
        <w:t xml:space="preserve"> </w:t>
      </w:r>
      <w:r>
        <w:rPr>
          <w:rFonts w:ascii="Times New Roman" w:hAnsi="Times New Roman"/>
          <w:b w:val="0"/>
        </w:rPr>
        <w:t>It was nothing of any consequence, at least as far as I was concerned.</w:t>
      </w:r>
      <w:r w:rsidR="007F55D2">
        <w:rPr>
          <w:rFonts w:ascii="Times New Roman" w:hAnsi="Times New Roman"/>
          <w:b w:val="0"/>
        </w:rPr>
        <w:t xml:space="preserve"> </w:t>
      </w:r>
      <w:r>
        <w:rPr>
          <w:rFonts w:ascii="Times New Roman" w:hAnsi="Times New Roman"/>
          <w:b w:val="0"/>
        </w:rPr>
        <w:t>But that’s when it jelled.</w:t>
      </w:r>
      <w:r w:rsidR="007F55D2">
        <w:rPr>
          <w:rFonts w:ascii="Times New Roman" w:hAnsi="Times New Roman"/>
          <w:b w:val="0"/>
        </w:rPr>
        <w:t xml:space="preserve"> </w:t>
      </w:r>
      <w:r>
        <w:rPr>
          <w:rFonts w:ascii="Times New Roman" w:hAnsi="Times New Roman"/>
          <w:b w:val="0"/>
        </w:rPr>
        <w:t>I realized I’d have to step forward and lead the fight against her.”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must say I’m relieved,” Zhu said.</w:t>
      </w:r>
      <w:r w:rsidR="007F55D2">
        <w:rPr>
          <w:rFonts w:ascii="Times New Roman" w:hAnsi="Times New Roman"/>
          <w:b w:val="0"/>
        </w:rPr>
        <w:t xml:space="preserve"> </w:t>
      </w:r>
      <w:r>
        <w:rPr>
          <w:rFonts w:ascii="Times New Roman" w:hAnsi="Times New Roman"/>
          <w:b w:val="0"/>
        </w:rPr>
        <w:t>“May I ask who else is with us?”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 far, I’m certain of Li Xiannian and Wang Dongxing.</w:t>
      </w:r>
      <w:r w:rsidR="007F55D2">
        <w:rPr>
          <w:rFonts w:ascii="Times New Roman" w:hAnsi="Times New Roman"/>
          <w:b w:val="0"/>
        </w:rPr>
        <w:t xml:space="preserve"> </w:t>
      </w:r>
      <w:r>
        <w:rPr>
          <w:rFonts w:ascii="Times New Roman" w:hAnsi="Times New Roman"/>
          <w:b w:val="0"/>
        </w:rPr>
        <w:t>No one has yet approached Hua Guofeng.</w:t>
      </w:r>
      <w:r w:rsidR="007F55D2">
        <w:rPr>
          <w:rFonts w:ascii="Times New Roman" w:hAnsi="Times New Roman"/>
          <w:b w:val="0"/>
        </w:rPr>
        <w:t xml:space="preserve"> </w:t>
      </w:r>
      <w:r>
        <w:rPr>
          <w:rFonts w:ascii="Times New Roman" w:hAnsi="Times New Roman"/>
          <w:b w:val="0"/>
        </w:rPr>
        <w:t xml:space="preserve">He’s the crucial unknown right now.”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Premier only since Zhou Enlai’s death in January, Hua Guofeng was a little-known and unheralded senior Party leader when Mao plucked him from obscurity and designated him as </w:t>
      </w:r>
      <w:del w:id="1064" w:author="Treding" w:date="2011-11-13T00:22:00Z">
        <w:r w:rsidDel="00CA3200">
          <w:rPr>
            <w:rFonts w:ascii="Times New Roman" w:hAnsi="Times New Roman"/>
            <w:b w:val="0"/>
          </w:rPr>
          <w:delText xml:space="preserve">his </w:delText>
        </w:r>
      </w:del>
      <w:ins w:id="1065" w:author="Treding" w:date="2011-11-13T00:22:00Z">
        <w:r w:rsidR="00CA3200">
          <w:rPr>
            <w:rFonts w:ascii="Times New Roman" w:hAnsi="Times New Roman"/>
            <w:b w:val="0"/>
          </w:rPr>
          <w:t xml:space="preserve">Zhou’s </w:t>
        </w:r>
      </w:ins>
      <w:r>
        <w:rPr>
          <w:rFonts w:ascii="Times New Roman" w:hAnsi="Times New Roman"/>
          <w:b w:val="0"/>
        </w:rPr>
        <w:t>successor.</w:t>
      </w:r>
      <w:r w:rsidR="007F55D2">
        <w:rPr>
          <w:rFonts w:ascii="Times New Roman" w:hAnsi="Times New Roman"/>
          <w:b w:val="0"/>
        </w:rPr>
        <w:t xml:space="preserve"> </w:t>
      </w:r>
      <w:r>
        <w:rPr>
          <w:rFonts w:ascii="Times New Roman" w:hAnsi="Times New Roman"/>
          <w:b w:val="0"/>
        </w:rPr>
        <w:t>Hua had little following in either the Party or the military, and it was widely assumed that he would serve only as caretaker until the real post-Mao leadership sorted itself out.</w:t>
      </w:r>
      <w:r w:rsidR="007F55D2">
        <w:rPr>
          <w:rFonts w:ascii="Times New Roman" w:hAnsi="Times New Roman"/>
          <w:b w:val="0"/>
        </w:rPr>
        <w:t xml:space="preserve"> </w:t>
      </w:r>
      <w:r>
        <w:rPr>
          <w:rFonts w:ascii="Times New Roman" w:hAnsi="Times New Roman"/>
          <w:b w:val="0"/>
        </w:rPr>
        <w:t xml:space="preserve">Hua was, in fact, so lacking in </w:t>
      </w:r>
      <w:r w:rsidRPr="00CA3200">
        <w:rPr>
          <w:rFonts w:ascii="Times New Roman" w:hAnsi="Times New Roman"/>
          <w:b w:val="0"/>
          <w:rPrChange w:id="1066" w:author="Treding" w:date="2011-11-13T00:23:00Z">
            <w:rPr>
              <w:rFonts w:ascii="Times New Roman" w:hAnsi="Times New Roman"/>
              <w:b w:val="0"/>
              <w:i/>
            </w:rPr>
          </w:rPrChange>
        </w:rPr>
        <w:t>gravitas</w:t>
      </w:r>
      <w:r w:rsidRPr="00CA3200">
        <w:rPr>
          <w:rFonts w:ascii="Times New Roman" w:hAnsi="Times New Roman"/>
          <w:b w:val="0"/>
        </w:rPr>
        <w:t xml:space="preserve"> </w:t>
      </w:r>
      <w:r>
        <w:rPr>
          <w:rFonts w:ascii="Times New Roman" w:hAnsi="Times New Roman"/>
          <w:b w:val="0"/>
        </w:rPr>
        <w:t xml:space="preserve">that </w:t>
      </w:r>
      <w:r>
        <w:rPr>
          <w:rFonts w:ascii="Times New Roman" w:hAnsi="Times New Roman"/>
          <w:b w:val="0"/>
        </w:rPr>
        <w:lastRenderedPageBreak/>
        <w:t>the Party erected huge billboards on street corners across China showing Mao and Hua sitting side by side with Mao saying, “With you in charge, I’ll rest easy.”</w:t>
      </w:r>
      <w:r w:rsidR="007F55D2">
        <w:rPr>
          <w:rFonts w:ascii="Times New Roman" w:hAnsi="Times New Roman"/>
          <w:b w:val="0"/>
        </w:rPr>
        <w:t xml:space="preserve"> </w:t>
      </w:r>
      <w:r>
        <w:rPr>
          <w:rFonts w:ascii="Times New Roman" w:hAnsi="Times New Roman"/>
          <w:b w:val="0"/>
        </w:rPr>
        <w:t>But, as irrelevant as Hua might appear, he still had to be reckoned with, particularly because he had not yet tipped his hand.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“We have to either ease him aside or neutralize him,” Zhu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“When push comes to shove, I think Hua will be with us,” Ye said, “especially when he sees the majority of the military united against the radicals.</w:t>
      </w:r>
      <w:r w:rsidR="007F55D2">
        <w:rPr>
          <w:rFonts w:ascii="Times New Roman" w:hAnsi="Times New Roman"/>
          <w:b w:val="0"/>
        </w:rPr>
        <w:t xml:space="preserve"> </w:t>
      </w:r>
      <w:r>
        <w:rPr>
          <w:rFonts w:ascii="Times New Roman" w:hAnsi="Times New Roman"/>
          <w:b w:val="0"/>
        </w:rPr>
        <w:t>Distant water is of no use if the fire is near at hand.</w:t>
      </w:r>
      <w:r w:rsidR="007F55D2">
        <w:rPr>
          <w:rFonts w:ascii="Times New Roman" w:hAnsi="Times New Roman"/>
          <w:b w:val="0"/>
        </w:rPr>
        <w:t xml:space="preserve"> </w:t>
      </w:r>
      <w:r>
        <w:rPr>
          <w:rFonts w:ascii="Times New Roman" w:hAnsi="Times New Roman"/>
          <w:b w:val="0"/>
        </w:rPr>
        <w:t>That’s why I transferred you here so quickly.</w:t>
      </w:r>
      <w:r w:rsidR="007F55D2">
        <w:rPr>
          <w:rFonts w:ascii="Times New Roman" w:hAnsi="Times New Roman"/>
          <w:b w:val="0"/>
        </w:rPr>
        <w:t xml:space="preserve"> </w:t>
      </w:r>
      <w:r>
        <w:rPr>
          <w:rFonts w:ascii="Times New Roman" w:hAnsi="Times New Roman"/>
          <w:b w:val="0"/>
        </w:rPr>
        <w:t>It would be folly to have gone ahead without the Beijing Military Region commander supporting me.</w:t>
      </w:r>
      <w:r w:rsidR="007F55D2">
        <w:rPr>
          <w:rFonts w:ascii="Times New Roman" w:hAnsi="Times New Roman"/>
          <w:b w:val="0"/>
        </w:rPr>
        <w:t xml:space="preserve"> </w:t>
      </w:r>
      <w:r>
        <w:rPr>
          <w:rFonts w:ascii="Times New Roman" w:hAnsi="Times New Roman"/>
          <w:b w:val="0"/>
        </w:rPr>
        <w:t>After your forces seal the city, we’ll move in and arrest Jiang Qing and her supporters.”</w:t>
      </w:r>
    </w:p>
    <w:p w:rsidR="00027CFE" w:rsidRDefault="00027CFE">
      <w:pPr>
        <w:spacing w:line="480" w:lineRule="auto"/>
        <w:ind w:right="900"/>
        <w:jc w:val="center"/>
        <w:rPr>
          <w:ins w:id="1067" w:author="Treding" w:date="2011-11-06T21:20:00Z"/>
          <w:rStyle w:val="Emphasis"/>
          <w:rFonts w:eastAsiaTheme="majorEastAsia"/>
          <w:b w:val="0"/>
          <w:i w:val="0"/>
        </w:rPr>
        <w:pPrChange w:id="1068" w:author="Treding" w:date="2011-11-06T18:23:00Z">
          <w:pPr>
            <w:spacing w:line="480" w:lineRule="auto"/>
          </w:pPr>
        </w:pPrChange>
      </w:pPr>
      <w:ins w:id="1069" w:author="Treding" w:date="2011-11-06T21:20:00Z">
        <w:r>
          <w:rPr>
            <w:rStyle w:val="Emphasis"/>
            <w:rFonts w:eastAsiaTheme="majorEastAsia"/>
            <w:b w:val="0"/>
            <w:i w:val="0"/>
          </w:rPr>
          <w:t>******</w:t>
        </w:r>
      </w:ins>
    </w:p>
    <w:p w:rsidR="00127950" w:rsidRDefault="00127950" w:rsidP="00027CFE">
      <w:pPr>
        <w:spacing w:line="480" w:lineRule="auto"/>
        <w:ind w:right="900"/>
        <w:rPr>
          <w:rFonts w:ascii="Times New Roman" w:hAnsi="Times New Roman"/>
          <w:b w:val="0"/>
        </w:rPr>
      </w:pPr>
      <w:r>
        <w:rPr>
          <w:rFonts w:ascii="Times New Roman" w:hAnsi="Times New Roman"/>
          <w:b w:val="0"/>
        </w:rPr>
        <w:t>With a sense of excitement tempered by apprehension, Zhu hurried back to his office.</w:t>
      </w:r>
      <w:r w:rsidR="007F55D2">
        <w:rPr>
          <w:rFonts w:ascii="Times New Roman" w:hAnsi="Times New Roman"/>
          <w:b w:val="0"/>
        </w:rPr>
        <w:t xml:space="preserve"> </w:t>
      </w:r>
      <w:r>
        <w:rPr>
          <w:rFonts w:ascii="Times New Roman" w:hAnsi="Times New Roman"/>
          <w:b w:val="0"/>
        </w:rPr>
        <w:t xml:space="preserve">When he arrived, Major Wang informed him that Colonel Peng had called twice.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“I’ve never heard the Colonel sound so frantic,” Wang added.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“Get him back on the line immediately,” Zhu said.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waited at his desk.</w:t>
      </w:r>
      <w:r w:rsidR="007F55D2">
        <w:rPr>
          <w:rFonts w:ascii="Times New Roman" w:hAnsi="Times New Roman"/>
          <w:b w:val="0"/>
        </w:rPr>
        <w:t xml:space="preserve"> </w:t>
      </w:r>
      <w:r>
        <w:rPr>
          <w:rFonts w:ascii="Times New Roman" w:hAnsi="Times New Roman"/>
          <w:b w:val="0"/>
        </w:rPr>
        <w:t>When Wang had Peng on the phone, Zhu motioned to Wang to close his office door.</w:t>
      </w:r>
    </w:p>
    <w:p w:rsidR="00127950" w:rsidRDefault="00127950" w:rsidP="00027CFE">
      <w:pPr>
        <w:spacing w:line="480" w:lineRule="auto"/>
        <w:ind w:right="900" w:firstLine="720"/>
        <w:outlineLvl w:val="0"/>
        <w:rPr>
          <w:rFonts w:ascii="Times New Roman" w:hAnsi="Times New Roman"/>
          <w:b w:val="0"/>
        </w:rPr>
      </w:pPr>
      <w:r>
        <w:rPr>
          <w:rFonts w:ascii="Times New Roman" w:hAnsi="Times New Roman"/>
          <w:b w:val="0"/>
        </w:rPr>
        <w:t>“Where’s my daughter?</w:t>
      </w:r>
      <w:r w:rsidR="007F55D2">
        <w:rPr>
          <w:rFonts w:ascii="Times New Roman" w:hAnsi="Times New Roman"/>
          <w:b w:val="0"/>
        </w:rPr>
        <w:t xml:space="preserve"> </w:t>
      </w:r>
      <w:r>
        <w:rPr>
          <w:rFonts w:ascii="Times New Roman" w:hAnsi="Times New Roman"/>
          <w:b w:val="0"/>
        </w:rPr>
        <w:t xml:space="preserve">Is she safe?” Zhu said into the phone. </w:t>
      </w:r>
    </w:p>
    <w:p w:rsidR="00127950" w:rsidRDefault="00027CFE" w:rsidP="00E347EC">
      <w:pPr>
        <w:spacing w:line="480" w:lineRule="auto"/>
        <w:ind w:right="900" w:firstLine="720"/>
        <w:outlineLvl w:val="0"/>
        <w:rPr>
          <w:rFonts w:ascii="Times New Roman" w:hAnsi="Times New Roman"/>
          <w:b w:val="0"/>
        </w:rPr>
      </w:pPr>
      <w:r>
        <w:rPr>
          <w:rFonts w:ascii="Times New Roman" w:hAnsi="Times New Roman"/>
          <w:b w:val="0"/>
        </w:rPr>
        <w:t xml:space="preserve">“I . . . I . . . </w:t>
      </w:r>
      <w:r w:rsidR="00127950">
        <w:rPr>
          <w:rFonts w:ascii="Times New Roman" w:hAnsi="Times New Roman"/>
          <w:b w:val="0"/>
        </w:rPr>
        <w:t>I’m afraid I don’t know, sir.”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 do you mean you don’t know?</w:t>
      </w:r>
      <w:r w:rsidR="007F55D2">
        <w:rPr>
          <w:rFonts w:ascii="Times New Roman" w:hAnsi="Times New Roman"/>
          <w:b w:val="0"/>
        </w:rPr>
        <w:t xml:space="preserve"> </w:t>
      </w:r>
      <w:r>
        <w:rPr>
          <w:rFonts w:ascii="Times New Roman" w:hAnsi="Times New Roman"/>
          <w:b w:val="0"/>
        </w:rPr>
        <w:t xml:space="preserve">Isn’t she with you?”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“No</w:t>
      </w:r>
      <w:ins w:id="1070" w:author="Treding" w:date="2011-11-13T00:26:00Z">
        <w:r w:rsidR="00CA3200">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r>
        <w:rPr>
          <w:rFonts w:ascii="Times New Roman" w:hAnsi="Times New Roman"/>
          <w:b w:val="0"/>
        </w:rPr>
        <w:t>I really don’t know exactly where</w:t>
      </w:r>
      <w:ins w:id="1071" w:author="Treding" w:date="2011-11-06T21:21:00Z">
        <w:r w:rsidR="00027CFE">
          <w:rPr>
            <w:rFonts w:ascii="Times New Roman" w:hAnsi="Times New Roman"/>
            <w:b w:val="0"/>
          </w:rPr>
          <w:t>—</w:t>
        </w:r>
      </w:ins>
      <w:del w:id="1072" w:author="Treding" w:date="2011-11-06T21:21:00Z">
        <w:r w:rsidDel="00027CFE">
          <w:rPr>
            <w:rFonts w:ascii="Times New Roman" w:hAnsi="Times New Roman"/>
            <w:b w:val="0"/>
          </w:rPr>
          <w:delText>--</w:delText>
        </w:r>
      </w:del>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“She isn’t </w:t>
      </w:r>
      <w:del w:id="1073" w:author="Treding" w:date="2011-11-13T00:26:00Z">
        <w:r w:rsidDel="00CA3200">
          <w:rPr>
            <w:rFonts w:ascii="Times New Roman" w:hAnsi="Times New Roman"/>
            <w:b w:val="0"/>
          </w:rPr>
          <w:delText xml:space="preserve">she </w:delText>
        </w:r>
      </w:del>
      <w:r>
        <w:rPr>
          <w:rFonts w:ascii="Times New Roman" w:hAnsi="Times New Roman"/>
          <w:b w:val="0"/>
        </w:rPr>
        <w:t xml:space="preserve">with you?” Zhu shouted into the phone.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lastRenderedPageBreak/>
        <w:t>“No</w:t>
      </w:r>
      <w:ins w:id="1074" w:author="Treding" w:date="2011-11-13T00:27:00Z">
        <w:r w:rsidR="00CA3200">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r>
        <w:rPr>
          <w:rFonts w:ascii="Times New Roman" w:hAnsi="Times New Roman"/>
          <w:b w:val="0"/>
        </w:rPr>
        <w:t xml:space="preserve">No, she’s not. I’m afraid she’s been kidnapped.” </w:t>
      </w: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br w:type="page"/>
      </w:r>
      <w:r>
        <w:rPr>
          <w:rFonts w:ascii="Times New Roman" w:hAnsi="Times New Roman"/>
          <w:b w:val="0"/>
        </w:rPr>
        <w:lastRenderedPageBreak/>
        <w:t>Chapter 7</w:t>
      </w:r>
      <w:ins w:id="1075" w:author="Treding" w:date="2011-11-06T21:22:00Z">
        <w:r w:rsidR="00027CFE">
          <w:rPr>
            <w:rFonts w:ascii="Times New Roman" w:hAnsi="Times New Roman"/>
            <w:b w:val="0"/>
          </w:rPr>
          <w:t>—</w:t>
        </w:r>
      </w:ins>
      <w:del w:id="1076" w:author="Treding" w:date="2011-11-06T21:22:00Z">
        <w:r w:rsidDel="00027CFE">
          <w:rPr>
            <w:rFonts w:ascii="Times New Roman" w:hAnsi="Times New Roman"/>
            <w:b w:val="0"/>
          </w:rPr>
          <w:delText>--</w:delText>
        </w:r>
      </w:del>
      <w:r>
        <w:rPr>
          <w:rFonts w:ascii="Times New Roman" w:hAnsi="Times New Roman"/>
          <w:b w:val="0"/>
        </w:rPr>
        <w:t>Saturday, September 18, 1976</w:t>
      </w:r>
    </w:p>
    <w:p w:rsidR="00127950" w:rsidRDefault="00127950" w:rsidP="00E347EC">
      <w:pPr>
        <w:spacing w:line="480" w:lineRule="auto"/>
        <w:ind w:right="900"/>
        <w:rPr>
          <w:rFonts w:ascii="Times New Roman" w:hAnsi="Times New Roman"/>
          <w:b w:val="0"/>
        </w:rPr>
      </w:pPr>
      <w:r>
        <w:rPr>
          <w:rFonts w:ascii="Times New Roman" w:hAnsi="Times New Roman"/>
          <w:b w:val="0"/>
        </w:rPr>
        <w:t>My stomach groaned with hunger.</w:t>
      </w:r>
      <w:r w:rsidR="007F55D2">
        <w:rPr>
          <w:rFonts w:ascii="Times New Roman" w:hAnsi="Times New Roman"/>
          <w:b w:val="0"/>
        </w:rPr>
        <w:t xml:space="preserve"> </w:t>
      </w:r>
      <w:r>
        <w:rPr>
          <w:rFonts w:ascii="Times New Roman" w:hAnsi="Times New Roman"/>
          <w:b w:val="0"/>
        </w:rPr>
        <w:t>We had been delayed in Guangzhou for five hours by mechanical difficulties.</w:t>
      </w:r>
      <w:r w:rsidR="007F55D2">
        <w:rPr>
          <w:rFonts w:ascii="Times New Roman" w:hAnsi="Times New Roman"/>
          <w:b w:val="0"/>
        </w:rPr>
        <w:t xml:space="preserve"> </w:t>
      </w:r>
      <w:r>
        <w:rPr>
          <w:rFonts w:ascii="Times New Roman" w:hAnsi="Times New Roman"/>
          <w:b w:val="0"/>
        </w:rPr>
        <w:t>The terminal at Guangzhou’s White Cloud Airport had neither restaurant</w:t>
      </w:r>
      <w:del w:id="1077" w:author="Treding" w:date="2011-11-13T00:28:00Z">
        <w:r w:rsidDel="00873E4A">
          <w:rPr>
            <w:rFonts w:ascii="Times New Roman" w:hAnsi="Times New Roman"/>
            <w:b w:val="0"/>
          </w:rPr>
          <w:delText>,</w:delText>
        </w:r>
      </w:del>
      <w:r>
        <w:rPr>
          <w:rFonts w:ascii="Times New Roman" w:hAnsi="Times New Roman"/>
          <w:b w:val="0"/>
        </w:rPr>
        <w:t xml:space="preserve"> nor snack bar</w:t>
      </w:r>
      <w:del w:id="1078" w:author="Treding" w:date="2011-11-13T00:28:00Z">
        <w:r w:rsidDel="00873E4A">
          <w:rPr>
            <w:rFonts w:ascii="Times New Roman" w:hAnsi="Times New Roman"/>
            <w:b w:val="0"/>
          </w:rPr>
          <w:delText>,</w:delText>
        </w:r>
      </w:del>
      <w:r>
        <w:rPr>
          <w:rFonts w:ascii="Times New Roman" w:hAnsi="Times New Roman"/>
          <w:b w:val="0"/>
        </w:rPr>
        <w:t xml:space="preserve"> nor shop.</w:t>
      </w:r>
      <w:r w:rsidR="007F55D2">
        <w:rPr>
          <w:rFonts w:ascii="Times New Roman" w:hAnsi="Times New Roman"/>
          <w:b w:val="0"/>
        </w:rPr>
        <w:t xml:space="preserve"> </w:t>
      </w:r>
      <w:r>
        <w:rPr>
          <w:rFonts w:ascii="Times New Roman" w:hAnsi="Times New Roman"/>
          <w:b w:val="0"/>
        </w:rPr>
        <w:t>I could see why.</w:t>
      </w:r>
      <w:r w:rsidR="007F55D2">
        <w:rPr>
          <w:rFonts w:ascii="Times New Roman" w:hAnsi="Times New Roman"/>
          <w:b w:val="0"/>
        </w:rPr>
        <w:t xml:space="preserve"> </w:t>
      </w:r>
      <w:r>
        <w:rPr>
          <w:rFonts w:ascii="Times New Roman" w:hAnsi="Times New Roman"/>
          <w:b w:val="0"/>
        </w:rPr>
        <w:t xml:space="preserve">Ours was the only plane on the tarmac, and there were few other passengers in the terminal. </w:t>
      </w:r>
    </w:p>
    <w:p w:rsidR="00127950" w:rsidRDefault="00127950" w:rsidP="00027CFE">
      <w:pPr>
        <w:spacing w:line="480" w:lineRule="auto"/>
        <w:ind w:right="900" w:firstLine="720"/>
        <w:rPr>
          <w:rFonts w:ascii="Times New Roman" w:hAnsi="Times New Roman"/>
          <w:b w:val="0"/>
        </w:rPr>
      </w:pPr>
      <w:r>
        <w:rPr>
          <w:rFonts w:ascii="Times New Roman" w:hAnsi="Times New Roman"/>
          <w:b w:val="0"/>
        </w:rPr>
        <w:t>Three hours into our wait, a surly CAAC employee trundled out several cases of unrefrigerated Chinese cola.</w:t>
      </w:r>
      <w:r w:rsidR="007F55D2">
        <w:rPr>
          <w:rFonts w:ascii="Times New Roman" w:hAnsi="Times New Roman"/>
          <w:b w:val="0"/>
        </w:rPr>
        <w:t xml:space="preserve"> </w:t>
      </w:r>
      <w:r>
        <w:rPr>
          <w:rFonts w:ascii="Times New Roman" w:hAnsi="Times New Roman"/>
          <w:b w:val="0"/>
        </w:rPr>
        <w:t xml:space="preserve">He would </w:t>
      </w:r>
      <w:del w:id="1079" w:author="Treding" w:date="2011-11-13T00:28:00Z">
        <w:r w:rsidDel="00873E4A">
          <w:rPr>
            <w:rFonts w:ascii="Times New Roman" w:hAnsi="Times New Roman"/>
            <w:b w:val="0"/>
          </w:rPr>
          <w:delText xml:space="preserve">only </w:delText>
        </w:r>
      </w:del>
      <w:r>
        <w:rPr>
          <w:rFonts w:ascii="Times New Roman" w:hAnsi="Times New Roman"/>
          <w:b w:val="0"/>
        </w:rPr>
        <w:t xml:space="preserve">accept </w:t>
      </w:r>
      <w:ins w:id="1080" w:author="Treding" w:date="2011-11-13T00:28:00Z">
        <w:r w:rsidR="00873E4A">
          <w:rPr>
            <w:rFonts w:ascii="Times New Roman" w:hAnsi="Times New Roman"/>
            <w:b w:val="0"/>
          </w:rPr>
          <w:t xml:space="preserve">only </w:t>
        </w:r>
      </w:ins>
      <w:r>
        <w:rPr>
          <w:rFonts w:ascii="Times New Roman" w:hAnsi="Times New Roman"/>
          <w:b w:val="0"/>
        </w:rPr>
        <w:t>U</w:t>
      </w:r>
      <w:proofErr w:type="gramStart"/>
      <w:r>
        <w:rPr>
          <w:rFonts w:ascii="Times New Roman" w:hAnsi="Times New Roman"/>
          <w:b w:val="0"/>
        </w:rPr>
        <w:t>.</w:t>
      </w:r>
      <w:proofErr w:type="gramEnd"/>
      <w:del w:id="1081" w:author="Treding" w:date="2011-11-13T00:28:00Z">
        <w:r w:rsidDel="00873E4A">
          <w:rPr>
            <w:rFonts w:ascii="Times New Roman" w:hAnsi="Times New Roman"/>
            <w:b w:val="0"/>
          </w:rPr>
          <w:delText xml:space="preserve"> </w:delText>
        </w:r>
      </w:del>
      <w:r>
        <w:rPr>
          <w:rFonts w:ascii="Times New Roman" w:hAnsi="Times New Roman"/>
          <w:b w:val="0"/>
        </w:rPr>
        <w:t xml:space="preserve">S. dollars, Hong Kong dollars, German marks, or Swiss francs, much to the frustration of the other foreigners who had deliberately bought Chinese </w:t>
      </w:r>
      <w:r>
        <w:rPr>
          <w:rFonts w:ascii="Times New Roman" w:hAnsi="Times New Roman"/>
          <w:b w:val="0"/>
          <w:i/>
        </w:rPr>
        <w:t xml:space="preserve">yuan </w:t>
      </w:r>
      <w:r>
        <w:rPr>
          <w:rFonts w:ascii="Times New Roman" w:hAnsi="Times New Roman"/>
          <w:b w:val="0"/>
        </w:rPr>
        <w:t>before departing Hong Kong.</w:t>
      </w:r>
      <w:r w:rsidR="007F55D2">
        <w:rPr>
          <w:rFonts w:ascii="Times New Roman" w:hAnsi="Times New Roman"/>
          <w:b w:val="0"/>
        </w:rPr>
        <w:t xml:space="preserve"> </w:t>
      </w:r>
      <w:r>
        <w:rPr>
          <w:rFonts w:ascii="Times New Roman" w:hAnsi="Times New Roman"/>
          <w:b w:val="0"/>
        </w:rPr>
        <w:t>I made a mental note to thank Miss Chao for my cache of U</w:t>
      </w:r>
      <w:proofErr w:type="gramStart"/>
      <w:r>
        <w:rPr>
          <w:rFonts w:ascii="Times New Roman" w:hAnsi="Times New Roman"/>
          <w:b w:val="0"/>
        </w:rPr>
        <w:t>.</w:t>
      </w:r>
      <w:proofErr w:type="gramEnd"/>
      <w:del w:id="1082" w:author="Treding" w:date="2011-11-13T00:28:00Z">
        <w:r w:rsidDel="00873E4A">
          <w:rPr>
            <w:rFonts w:ascii="Times New Roman" w:hAnsi="Times New Roman"/>
            <w:b w:val="0"/>
          </w:rPr>
          <w:delText xml:space="preserve"> </w:delText>
        </w:r>
      </w:del>
      <w:r>
        <w:rPr>
          <w:rFonts w:ascii="Times New Roman" w:hAnsi="Times New Roman"/>
          <w:b w:val="0"/>
        </w:rPr>
        <w:t>S. currency.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When we were finally airborne, I eagerly awaited what I naively assumed would be a sumptuous Chinese meal that would welcome a planeload of foreigners to the homeland of that matchless cuisine.</w:t>
      </w:r>
      <w:r w:rsidR="007F55D2">
        <w:rPr>
          <w:rFonts w:ascii="Times New Roman" w:hAnsi="Times New Roman"/>
          <w:b w:val="0"/>
        </w:rPr>
        <w:t xml:space="preserve"> </w:t>
      </w:r>
      <w:r>
        <w:rPr>
          <w:rFonts w:ascii="Times New Roman" w:hAnsi="Times New Roman"/>
          <w:b w:val="0"/>
        </w:rPr>
        <w:t xml:space="preserve">Instead, women in boxy, ill-fitting cotton slacks and shirts slung into our laps a scrawny apple and a sandwich consisting of two slices of dried-out white bread </w:t>
      </w:r>
      <w:del w:id="1083" w:author="Treding" w:date="2011-11-13T00:33:00Z">
        <w:r w:rsidDel="00873E4A">
          <w:rPr>
            <w:rFonts w:ascii="Times New Roman" w:hAnsi="Times New Roman"/>
            <w:b w:val="0"/>
          </w:rPr>
          <w:delText>with</w:delText>
        </w:r>
      </w:del>
      <w:ins w:id="1084" w:author="Treding" w:date="2011-11-13T00:33:00Z">
        <w:r w:rsidR="00873E4A">
          <w:rPr>
            <w:rFonts w:ascii="Times New Roman" w:hAnsi="Times New Roman"/>
            <w:b w:val="0"/>
          </w:rPr>
          <w:t>and</w:t>
        </w:r>
      </w:ins>
      <w:r>
        <w:rPr>
          <w:rFonts w:ascii="Times New Roman" w:hAnsi="Times New Roman"/>
          <w:b w:val="0"/>
        </w:rPr>
        <w:t xml:space="preserve">, upon close inspection, a gossamer wisp </w:t>
      </w:r>
      <w:ins w:id="1085" w:author="Treding" w:date="2011-11-13T00:32:00Z">
        <w:r w:rsidR="00873E4A">
          <w:rPr>
            <w:rFonts w:ascii="Times New Roman" w:hAnsi="Times New Roman"/>
            <w:b w:val="0"/>
          </w:rPr>
          <w:t>[[AU: The phrase “gossamer wisp” appeared not too many pages earlier. Revise phrase here for variety of word choice?]]</w:t>
        </w:r>
      </w:ins>
      <w:proofErr w:type="gramStart"/>
      <w:r>
        <w:rPr>
          <w:rFonts w:ascii="Times New Roman" w:hAnsi="Times New Roman"/>
          <w:b w:val="0"/>
        </w:rPr>
        <w:t>of gristle-streaked ham.</w:t>
      </w:r>
      <w:proofErr w:type="gramEnd"/>
      <w:r w:rsidR="007F55D2">
        <w:rPr>
          <w:rFonts w:ascii="Times New Roman" w:hAnsi="Times New Roman"/>
          <w:b w:val="0"/>
        </w:rPr>
        <w:t xml:space="preserve"> </w:t>
      </w:r>
      <w:r>
        <w:rPr>
          <w:rFonts w:ascii="Times New Roman" w:hAnsi="Times New Roman"/>
          <w:b w:val="0"/>
        </w:rPr>
        <w:t>There were no beverages available except for water.</w:t>
      </w:r>
      <w:r w:rsidR="007F55D2">
        <w:rPr>
          <w:rFonts w:ascii="Times New Roman" w:hAnsi="Times New Roman"/>
          <w:b w:val="0"/>
        </w:rPr>
        <w:t xml:space="preserve"> </w:t>
      </w:r>
    </w:p>
    <w:p w:rsidR="00127950" w:rsidDel="00873E4A" w:rsidRDefault="00127950" w:rsidP="00E347EC">
      <w:pPr>
        <w:spacing w:line="480" w:lineRule="auto"/>
        <w:ind w:right="900" w:firstLine="720"/>
        <w:rPr>
          <w:del w:id="1086" w:author="Treding" w:date="2011-11-13T00:34:00Z"/>
          <w:rFonts w:ascii="Times New Roman" w:hAnsi="Times New Roman"/>
          <w:b w:val="0"/>
        </w:rPr>
      </w:pPr>
      <w:r>
        <w:rPr>
          <w:rFonts w:ascii="Times New Roman" w:hAnsi="Times New Roman"/>
          <w:b w:val="0"/>
        </w:rPr>
        <w:t>Hugh leaned across the aisle, half-eaten apple in hand.</w:t>
      </w:r>
    </w:p>
    <w:p w:rsidR="00127950" w:rsidRDefault="00127950" w:rsidP="00873E4A">
      <w:pPr>
        <w:spacing w:line="480" w:lineRule="auto"/>
        <w:ind w:right="900" w:firstLine="720"/>
        <w:rPr>
          <w:rFonts w:ascii="Times New Roman" w:hAnsi="Times New Roman"/>
          <w:b w:val="0"/>
        </w:rPr>
      </w:pPr>
      <w:r>
        <w:rPr>
          <w:rFonts w:ascii="Times New Roman" w:hAnsi="Times New Roman"/>
          <w:b w:val="0"/>
        </w:rPr>
        <w:t>“There’s something I’ve been meaning to ask you, old boy. How did you come to the law?”</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“Aunt Doris Nakamura.”</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Hugh cocked his head.</w:t>
      </w:r>
      <w:r w:rsidR="007F55D2">
        <w:rPr>
          <w:rFonts w:ascii="Times New Roman" w:hAnsi="Times New Roman"/>
          <w:b w:val="0"/>
        </w:rPr>
        <w:t xml:space="preserve"> </w:t>
      </w:r>
      <w:r>
        <w:rPr>
          <w:rFonts w:ascii="Times New Roman" w:hAnsi="Times New Roman"/>
          <w:b w:val="0"/>
        </w:rPr>
        <w:t>“You will not convince me that you are Scots-Japanese.”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“No, no.</w:t>
      </w:r>
      <w:r w:rsidR="007F55D2">
        <w:rPr>
          <w:rFonts w:ascii="Times New Roman" w:hAnsi="Times New Roman"/>
          <w:b w:val="0"/>
        </w:rPr>
        <w:t xml:space="preserve"> </w:t>
      </w:r>
      <w:r>
        <w:rPr>
          <w:rFonts w:ascii="Times New Roman" w:hAnsi="Times New Roman"/>
          <w:b w:val="0"/>
        </w:rPr>
        <w:t>Aunt Doris, an Ikehara before she married, is my mother’s best friend. She married Uncle Yukio when they were both interned in a camp in Utah during the war.</w:t>
      </w:r>
      <w:r w:rsidR="007F55D2">
        <w:rPr>
          <w:rFonts w:ascii="Times New Roman" w:hAnsi="Times New Roman"/>
          <w:b w:val="0"/>
        </w:rPr>
        <w:t xml:space="preserve"> </w:t>
      </w:r>
      <w:r>
        <w:rPr>
          <w:rFonts w:ascii="Times New Roman" w:hAnsi="Times New Roman"/>
          <w:b w:val="0"/>
        </w:rPr>
        <w:t>Both families lost their property during the internment, and my parents were helping them file for compensation.</w:t>
      </w:r>
      <w:r w:rsidR="007F55D2">
        <w:rPr>
          <w:rFonts w:ascii="Times New Roman" w:hAnsi="Times New Roman"/>
          <w:b w:val="0"/>
        </w:rPr>
        <w:t xml:space="preserve"> </w:t>
      </w:r>
      <w:r>
        <w:rPr>
          <w:rFonts w:ascii="Times New Roman" w:hAnsi="Times New Roman"/>
          <w:b w:val="0"/>
        </w:rPr>
        <w:t>I thought that I would one day study law so that I could help</w:t>
      </w:r>
      <w:ins w:id="1087" w:author="Treding" w:date="2011-11-13T00:35:00Z">
        <w:r w:rsidR="00873E4A">
          <w:rPr>
            <w:rFonts w:ascii="Times New Roman" w:hAnsi="Times New Roman"/>
            <w:b w:val="0"/>
          </w:rPr>
          <w:t>;</w:t>
        </w:r>
      </w:ins>
      <w:del w:id="1088" w:author="Treding" w:date="2011-11-13T00:35:00Z">
        <w:r w:rsidDel="00873E4A">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 xml:space="preserve">I was eight years old.”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“And you never once wa</w:t>
      </w:r>
      <w:del w:id="1089" w:author="Treding" w:date="2011-11-13T00:35:00Z">
        <w:r w:rsidDel="00873E4A">
          <w:rPr>
            <w:rFonts w:ascii="Times New Roman" w:hAnsi="Times New Roman"/>
            <w:b w:val="0"/>
          </w:rPr>
          <w:delText>i</w:delText>
        </w:r>
      </w:del>
      <w:r>
        <w:rPr>
          <w:rFonts w:ascii="Times New Roman" w:hAnsi="Times New Roman"/>
          <w:b w:val="0"/>
        </w:rPr>
        <w:t>vered?” asked Emma, leaning across Hugh from her window seat.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“Well, I got some reinforcement during my last year at Berkeley when I faced the prospects for a history major with a specialty in Tudor and Stuart Britain.”</w:t>
      </w:r>
    </w:p>
    <w:p w:rsidR="00127950" w:rsidRDefault="00027CFE" w:rsidP="00E347EC">
      <w:pPr>
        <w:spacing w:line="480" w:lineRule="auto"/>
        <w:ind w:right="900" w:firstLine="720"/>
        <w:rPr>
          <w:rFonts w:ascii="Times New Roman" w:hAnsi="Times New Roman"/>
          <w:b w:val="0"/>
        </w:rPr>
      </w:pPr>
      <w:r>
        <w:rPr>
          <w:rFonts w:ascii="Times New Roman" w:hAnsi="Times New Roman"/>
          <w:b w:val="0"/>
        </w:rPr>
        <w:t xml:space="preserve">“Mmm . . . </w:t>
      </w:r>
      <w:r w:rsidR="00127950">
        <w:rPr>
          <w:rFonts w:ascii="Times New Roman" w:hAnsi="Times New Roman"/>
          <w:b w:val="0"/>
        </w:rPr>
        <w:t>a closet Anglophile,” said Emma. “But Simon said you never practiced until his aunt discovered you in Taiwan. What were you doing there?”</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“Teaching at Madame Li’s Language Institute.</w:t>
      </w:r>
      <w:proofErr w:type="gramEnd"/>
      <w:r w:rsidR="007F55D2">
        <w:rPr>
          <w:rFonts w:ascii="Times New Roman" w:hAnsi="Times New Roman"/>
          <w:b w:val="0"/>
        </w:rPr>
        <w:t xml:space="preserve"> </w:t>
      </w:r>
      <w:r>
        <w:rPr>
          <w:rFonts w:ascii="Times New Roman" w:hAnsi="Times New Roman"/>
          <w:b w:val="0"/>
        </w:rPr>
        <w:t>You see, I was bitten by the China bug. It was Nixon’s fault.</w:t>
      </w:r>
      <w:r w:rsidR="007F55D2">
        <w:rPr>
          <w:rFonts w:ascii="Times New Roman" w:hAnsi="Times New Roman"/>
          <w:b w:val="0"/>
        </w:rPr>
        <w:t xml:space="preserve"> </w:t>
      </w:r>
      <w:r>
        <w:rPr>
          <w:rFonts w:ascii="Times New Roman" w:hAnsi="Times New Roman"/>
          <w:b w:val="0"/>
        </w:rPr>
        <w:t>His visit to Beijing and Shanghai in February</w:t>
      </w:r>
      <w:del w:id="1090" w:author="Treding" w:date="2011-11-13T00:38:00Z">
        <w:r w:rsidDel="00873E4A">
          <w:rPr>
            <w:rFonts w:ascii="Times New Roman" w:hAnsi="Times New Roman"/>
            <w:b w:val="0"/>
          </w:rPr>
          <w:delText>,</w:delText>
        </w:r>
      </w:del>
      <w:r>
        <w:rPr>
          <w:rFonts w:ascii="Times New Roman" w:hAnsi="Times New Roman"/>
          <w:b w:val="0"/>
        </w:rPr>
        <w:t xml:space="preserve"> 1972 started it. With six months to go at Col</w:t>
      </w:r>
      <w:ins w:id="1091" w:author="Treding" w:date="2011-11-13T00:38:00Z">
        <w:r w:rsidR="00187DE9">
          <w:rPr>
            <w:rFonts w:ascii="Times New Roman" w:hAnsi="Times New Roman"/>
            <w:b w:val="0"/>
          </w:rPr>
          <w:t>u</w:t>
        </w:r>
      </w:ins>
      <w:del w:id="1092" w:author="Treding" w:date="2011-11-13T00:38:00Z">
        <w:r w:rsidDel="00187DE9">
          <w:rPr>
            <w:rFonts w:ascii="Times New Roman" w:hAnsi="Times New Roman"/>
            <w:b w:val="0"/>
          </w:rPr>
          <w:delText>o</w:delText>
        </w:r>
      </w:del>
      <w:r>
        <w:rPr>
          <w:rFonts w:ascii="Times New Roman" w:hAnsi="Times New Roman"/>
          <w:b w:val="0"/>
        </w:rPr>
        <w:t>mbia Law School, I signed up for a college-level Chinese history course and a three-hour-a-night immersion course in Mandarin.</w:t>
      </w:r>
      <w:r w:rsidR="007F55D2">
        <w:rPr>
          <w:rFonts w:ascii="Times New Roman" w:hAnsi="Times New Roman"/>
          <w:b w:val="0"/>
        </w:rPr>
        <w:t xml:space="preserve"> </w:t>
      </w:r>
      <w:r>
        <w:rPr>
          <w:rFonts w:ascii="Times New Roman" w:hAnsi="Times New Roman"/>
          <w:b w:val="0"/>
        </w:rPr>
        <w:t>I devoured everything written about China, attended lectures, went to museums, and wandered New York’s Chinatown on my rare free Sundays.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“My full scholarship paid the bills, and my associate editorship of the law review meant that no one was inclined to question my abysmal class attendance during those months.</w:t>
      </w:r>
      <w:r w:rsidR="007F55D2">
        <w:rPr>
          <w:rFonts w:ascii="Times New Roman" w:hAnsi="Times New Roman"/>
          <w:b w:val="0"/>
        </w:rPr>
        <w:t xml:space="preserve"> </w:t>
      </w:r>
      <w:r>
        <w:rPr>
          <w:rFonts w:ascii="Times New Roman" w:hAnsi="Times New Roman"/>
          <w:b w:val="0"/>
        </w:rPr>
        <w:t>When I graduated in June, I went home to California to take the bar exam.</w:t>
      </w:r>
      <w:r w:rsidR="007F55D2">
        <w:rPr>
          <w:rFonts w:ascii="Times New Roman" w:hAnsi="Times New Roman"/>
          <w:b w:val="0"/>
        </w:rPr>
        <w:t xml:space="preserve"> </w:t>
      </w:r>
      <w:r>
        <w:rPr>
          <w:rFonts w:ascii="Times New Roman" w:hAnsi="Times New Roman"/>
          <w:b w:val="0"/>
        </w:rPr>
        <w:t>I had promised my father that his only child would not squander three years at Col</w:t>
      </w:r>
      <w:ins w:id="1093" w:author="Treding" w:date="2011-11-13T00:41:00Z">
        <w:r w:rsidR="00187DE9">
          <w:rPr>
            <w:rFonts w:ascii="Times New Roman" w:hAnsi="Times New Roman"/>
            <w:b w:val="0"/>
          </w:rPr>
          <w:t>u</w:t>
        </w:r>
      </w:ins>
      <w:del w:id="1094" w:author="Treding" w:date="2011-11-13T00:41:00Z">
        <w:r w:rsidDel="00187DE9">
          <w:rPr>
            <w:rFonts w:ascii="Times New Roman" w:hAnsi="Times New Roman"/>
            <w:b w:val="0"/>
          </w:rPr>
          <w:delText>o</w:delText>
        </w:r>
      </w:del>
      <w:r>
        <w:rPr>
          <w:rFonts w:ascii="Times New Roman" w:hAnsi="Times New Roman"/>
          <w:b w:val="0"/>
        </w:rPr>
        <w:t>mbia without at least banking bar membership.</w:t>
      </w:r>
      <w:r w:rsidR="007F55D2">
        <w:rPr>
          <w:rFonts w:ascii="Times New Roman" w:hAnsi="Times New Roman"/>
          <w:b w:val="0"/>
        </w:rPr>
        <w:t xml:space="preserve"> </w:t>
      </w:r>
      <w:r>
        <w:rPr>
          <w:rFonts w:ascii="Times New Roman" w:hAnsi="Times New Roman"/>
          <w:b w:val="0"/>
        </w:rPr>
        <w:t>And I had the thought of trying to combine law with my interest in China.”</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“Your father is an attorney?” asked Hugh.</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w:t>
      </w:r>
      <w:r w:rsidR="007F55D2">
        <w:rPr>
          <w:rFonts w:ascii="Times New Roman" w:hAnsi="Times New Roman"/>
          <w:b w:val="0"/>
        </w:rPr>
        <w:t xml:space="preserve"> </w:t>
      </w:r>
      <w:r>
        <w:rPr>
          <w:rFonts w:ascii="Times New Roman" w:hAnsi="Times New Roman"/>
          <w:b w:val="0"/>
        </w:rPr>
        <w:t>My parents have a fruit and vegetable market in San Francisco.</w:t>
      </w:r>
      <w:r w:rsidR="007F55D2">
        <w:rPr>
          <w:rFonts w:ascii="Times New Roman" w:hAnsi="Times New Roman"/>
          <w:b w:val="0"/>
        </w:rPr>
        <w:t xml:space="preserve"> </w:t>
      </w:r>
      <w:r>
        <w:rPr>
          <w:rFonts w:ascii="Times New Roman" w:hAnsi="Times New Roman"/>
          <w:b w:val="0"/>
        </w:rPr>
        <w:t>They would not approve of that apple you’re eating.”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“Go on with your story,” Emma said.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“While awaiting the results of the bar exam, I resumed Mandarin classes and hired a private tutor, Miss Liu, for conversation and calligraphy. Just after the news came that I had passed the bar, Miss Liu gave me an ad she had clipped from the newspaper recruiting English teachers for the Taiwan Institute of Foreign Languages with, it said, branches in Taipei, Kaohsiung</w:t>
      </w:r>
      <w:ins w:id="1095" w:author="Treding" w:date="2011-11-13T00:43:00Z">
        <w:r w:rsidR="00187DE9">
          <w:rPr>
            <w:rFonts w:ascii="Times New Roman" w:hAnsi="Times New Roman"/>
            <w:b w:val="0"/>
          </w:rPr>
          <w:t>,</w:t>
        </w:r>
      </w:ins>
      <w:r>
        <w:rPr>
          <w:rFonts w:ascii="Times New Roman" w:hAnsi="Times New Roman"/>
          <w:b w:val="0"/>
        </w:rPr>
        <w:t xml:space="preserve"> and Taichung.</w:t>
      </w:r>
      <w:r w:rsidR="007F55D2">
        <w:rPr>
          <w:rFonts w:ascii="Times New Roman" w:hAnsi="Times New Roman"/>
          <w:b w:val="0"/>
        </w:rPr>
        <w:t xml:space="preserve"> </w:t>
      </w:r>
      <w:r>
        <w:rPr>
          <w:rFonts w:ascii="Times New Roman" w:hAnsi="Times New Roman"/>
          <w:b w:val="0"/>
        </w:rPr>
        <w:t>It was irresistible.</w:t>
      </w:r>
      <w:r w:rsidR="007F55D2">
        <w:rPr>
          <w:rFonts w:ascii="Times New Roman" w:hAnsi="Times New Roman"/>
          <w:b w:val="0"/>
        </w:rPr>
        <w:t xml:space="preserve"> </w:t>
      </w:r>
      <w:r>
        <w:rPr>
          <w:rFonts w:ascii="Times New Roman" w:hAnsi="Times New Roman"/>
          <w:b w:val="0"/>
        </w:rPr>
        <w:t>I went for an interview and, within a week, was on a plane to Taipei.”</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“Did you enjoy Taiwan?” Emma asked.</w:t>
      </w:r>
      <w:r w:rsidR="007F55D2">
        <w:rPr>
          <w:rFonts w:ascii="Times New Roman" w:hAnsi="Times New Roman"/>
          <w:b w:val="0"/>
        </w:rPr>
        <w:t xml:space="preserve"> </w:t>
      </w:r>
      <w:r>
        <w:rPr>
          <w:rFonts w:ascii="Times New Roman" w:hAnsi="Times New Roman"/>
          <w:b w:val="0"/>
        </w:rPr>
        <w:t>“I’ve heard it’s provincial and boring.”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“Not true. Anyway, you find what you want to find.</w:t>
      </w:r>
      <w:r w:rsidR="007F55D2">
        <w:rPr>
          <w:rFonts w:ascii="Times New Roman" w:hAnsi="Times New Roman"/>
          <w:b w:val="0"/>
        </w:rPr>
        <w:t xml:space="preserve"> </w:t>
      </w:r>
      <w:r>
        <w:rPr>
          <w:rFonts w:ascii="Times New Roman" w:hAnsi="Times New Roman"/>
          <w:b w:val="0"/>
        </w:rPr>
        <w:t>I spent three idyllic years down island in Taichung.</w:t>
      </w:r>
      <w:r w:rsidR="007F55D2">
        <w:rPr>
          <w:rFonts w:ascii="Times New Roman" w:hAnsi="Times New Roman"/>
          <w:b w:val="0"/>
        </w:rPr>
        <w:t xml:space="preserve"> </w:t>
      </w:r>
      <w:r>
        <w:rPr>
          <w:rFonts w:ascii="Times New Roman" w:hAnsi="Times New Roman"/>
          <w:b w:val="0"/>
        </w:rPr>
        <w:t>I had a two-story house on a quiet dead-end lane.</w:t>
      </w:r>
      <w:r w:rsidR="007F55D2">
        <w:rPr>
          <w:rFonts w:ascii="Times New Roman" w:hAnsi="Times New Roman"/>
          <w:b w:val="0"/>
        </w:rPr>
        <w:t xml:space="preserve"> </w:t>
      </w:r>
      <w:r>
        <w:rPr>
          <w:rFonts w:ascii="Times New Roman" w:hAnsi="Times New Roman"/>
          <w:b w:val="0"/>
        </w:rPr>
        <w:t>There was a huge mango tree in the back.</w:t>
      </w:r>
      <w:r w:rsidR="007F55D2">
        <w:rPr>
          <w:rFonts w:ascii="Times New Roman" w:hAnsi="Times New Roman"/>
          <w:b w:val="0"/>
        </w:rPr>
        <w:t xml:space="preserve"> </w:t>
      </w:r>
      <w:r>
        <w:rPr>
          <w:rFonts w:ascii="Times New Roman" w:hAnsi="Times New Roman"/>
          <w:b w:val="0"/>
        </w:rPr>
        <w:t>I could pick the fruit from my second-floor balcony.</w:t>
      </w:r>
      <w:r w:rsidR="007F55D2">
        <w:rPr>
          <w:rFonts w:ascii="Times New Roman" w:hAnsi="Times New Roman"/>
          <w:b w:val="0"/>
        </w:rPr>
        <w:t xml:space="preserve"> </w:t>
      </w:r>
      <w:r>
        <w:rPr>
          <w:rFonts w:ascii="Times New Roman" w:hAnsi="Times New Roman"/>
          <w:b w:val="0"/>
        </w:rPr>
        <w:t>Better yet, from that balcony my friends and I could watch evening baseball games on the lighted diamond that abutted my back wall.</w:t>
      </w:r>
      <w:r w:rsidR="007F55D2">
        <w:rPr>
          <w:rFonts w:ascii="Times New Roman" w:hAnsi="Times New Roman"/>
          <w:b w:val="0"/>
        </w:rPr>
        <w:t xml:space="preserve"> </w:t>
      </w:r>
      <w:r>
        <w:rPr>
          <w:rFonts w:ascii="Times New Roman" w:hAnsi="Times New Roman"/>
          <w:b w:val="0"/>
        </w:rPr>
        <w:t>After the games we would walk a quarter mile or so down a dirt lane to a Mongolian barbecue restaurant surrounded by rice paddies. We spent many a night there drinking Chinese beer, talking and laughing, much to the improvement of my colloquial Mandarin.”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 what prompted you to leave, old boy?” Hugh asked.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“Well, after three years, my Mandarin was fluent and my bank </w:t>
      </w:r>
      <w:proofErr w:type="gramStart"/>
      <w:r>
        <w:rPr>
          <w:rFonts w:ascii="Times New Roman" w:hAnsi="Times New Roman"/>
          <w:b w:val="0"/>
        </w:rPr>
        <w:t>account flush</w:t>
      </w:r>
      <w:proofErr w:type="gramEnd"/>
      <w:r>
        <w:rPr>
          <w:rFonts w:ascii="Times New Roman" w:hAnsi="Times New Roman"/>
          <w:b w:val="0"/>
        </w:rPr>
        <w:t>.</w:t>
      </w:r>
      <w:r w:rsidR="007F55D2">
        <w:rPr>
          <w:rFonts w:ascii="Times New Roman" w:hAnsi="Times New Roman"/>
          <w:b w:val="0"/>
        </w:rPr>
        <w:t xml:space="preserve"> </w:t>
      </w:r>
      <w:r>
        <w:rPr>
          <w:rFonts w:ascii="Times New Roman" w:hAnsi="Times New Roman"/>
          <w:b w:val="0"/>
        </w:rPr>
        <w:t>I decided that I wanted to be closer to the mainland now that the PRC seemed to be taking steps toward an opening to the West.</w:t>
      </w:r>
      <w:r w:rsidR="007F55D2">
        <w:rPr>
          <w:rFonts w:ascii="Times New Roman" w:hAnsi="Times New Roman"/>
          <w:b w:val="0"/>
        </w:rPr>
        <w:t xml:space="preserve"> </w:t>
      </w:r>
      <w:r>
        <w:rPr>
          <w:rFonts w:ascii="Times New Roman" w:hAnsi="Times New Roman"/>
          <w:b w:val="0"/>
        </w:rPr>
        <w:t xml:space="preserve">I arrived in Hong Kong in January, two </w:t>
      </w:r>
      <w:r>
        <w:rPr>
          <w:rFonts w:ascii="Times New Roman" w:hAnsi="Times New Roman"/>
          <w:b w:val="0"/>
        </w:rPr>
        <w:lastRenderedPageBreak/>
        <w:t>days after Zhou Enlai’s death.</w:t>
      </w:r>
      <w:r w:rsidR="007F55D2">
        <w:rPr>
          <w:rFonts w:ascii="Times New Roman" w:hAnsi="Times New Roman"/>
          <w:b w:val="0"/>
        </w:rPr>
        <w:t xml:space="preserve"> </w:t>
      </w:r>
      <w:r>
        <w:rPr>
          <w:rFonts w:ascii="Times New Roman" w:hAnsi="Times New Roman"/>
          <w:b w:val="0"/>
        </w:rPr>
        <w:t>With my academic record and years of teaching in Taiwan, I qualified for admission to the Yale-in-China Chinese Language Center of the Chinese University of Hong Kong.</w:t>
      </w:r>
      <w:r w:rsidR="007F55D2">
        <w:rPr>
          <w:rFonts w:ascii="Times New Roman" w:hAnsi="Times New Roman"/>
          <w:b w:val="0"/>
        </w:rPr>
        <w:t xml:space="preserve"> </w:t>
      </w:r>
      <w:r>
        <w:rPr>
          <w:rFonts w:ascii="Times New Roman" w:hAnsi="Times New Roman"/>
          <w:b w:val="0"/>
        </w:rPr>
        <w:t xml:space="preserve">I took a room in a student hostel and bought a </w:t>
      </w:r>
      <w:del w:id="1096" w:author="Treding" w:date="2011-11-13T00:45:00Z">
        <w:r w:rsidDel="00187DE9">
          <w:rPr>
            <w:rFonts w:ascii="Times New Roman" w:hAnsi="Times New Roman"/>
            <w:b w:val="0"/>
          </w:rPr>
          <w:delText>12</w:delText>
        </w:r>
      </w:del>
      <w:ins w:id="1097" w:author="Treding" w:date="2011-11-13T00:45:00Z">
        <w:r w:rsidR="00187DE9">
          <w:rPr>
            <w:rFonts w:ascii="Times New Roman" w:hAnsi="Times New Roman"/>
            <w:b w:val="0"/>
          </w:rPr>
          <w:t>twelve</w:t>
        </w:r>
      </w:ins>
      <w:r>
        <w:rPr>
          <w:rFonts w:ascii="Times New Roman" w:hAnsi="Times New Roman"/>
          <w:b w:val="0"/>
        </w:rPr>
        <w:t>-year-old right-hand-drive Volvo.</w:t>
      </w:r>
      <w:r w:rsidR="007F55D2">
        <w:rPr>
          <w:rFonts w:ascii="Times New Roman" w:hAnsi="Times New Roman"/>
          <w:b w:val="0"/>
        </w:rPr>
        <w:t xml:space="preserve"> </w:t>
      </w:r>
      <w:r>
        <w:rPr>
          <w:rFonts w:ascii="Times New Roman" w:hAnsi="Times New Roman"/>
          <w:b w:val="0"/>
        </w:rPr>
        <w:t>And, well, you know the rest.”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Hugh sat up straight and gripped his seat.</w:t>
      </w:r>
      <w:r w:rsidR="007F55D2">
        <w:rPr>
          <w:rFonts w:ascii="Times New Roman" w:hAnsi="Times New Roman"/>
          <w:b w:val="0"/>
        </w:rPr>
        <w:t xml:space="preserve"> </w:t>
      </w:r>
      <w:r>
        <w:rPr>
          <w:rFonts w:ascii="Times New Roman" w:hAnsi="Times New Roman"/>
          <w:b w:val="0"/>
        </w:rPr>
        <w:t>The Ilyushin passenger jet was descending much too steeply.</w:t>
      </w:r>
      <w:r w:rsidR="007F55D2">
        <w:rPr>
          <w:rFonts w:ascii="Times New Roman" w:hAnsi="Times New Roman"/>
          <w:b w:val="0"/>
        </w:rPr>
        <w:t xml:space="preserve"> </w:t>
      </w:r>
      <w:r>
        <w:rPr>
          <w:rFonts w:ascii="Times New Roman" w:hAnsi="Times New Roman"/>
          <w:b w:val="0"/>
        </w:rPr>
        <w:t>I had been on too many jets, both in the States and during my time in East Asia, not to recognize that something was wrong.</w:t>
      </w:r>
      <w:r w:rsidR="007F55D2">
        <w:rPr>
          <w:rFonts w:ascii="Times New Roman" w:hAnsi="Times New Roman"/>
          <w:b w:val="0"/>
        </w:rPr>
        <w:t xml:space="preserve"> </w:t>
      </w:r>
      <w:r>
        <w:rPr>
          <w:rFonts w:ascii="Times New Roman" w:hAnsi="Times New Roman"/>
          <w:b w:val="0"/>
        </w:rPr>
        <w:t xml:space="preserve">I shot a frightened look across the aisle at Hugh and Emma.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 xml:space="preserve">“If you think this is white-knuckle flying,” Emma said ruefully, “just wait until we come in for final approach.”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“CAAC pilots are all active-duty Chinese Air Force pilots,” Hugh added, a grim look on his face. “Frustrated stick jockeys</w:t>
      </w:r>
      <w:ins w:id="1098" w:author="Treding" w:date="2011-11-13T00:47:00Z">
        <w:r w:rsidR="00187DE9">
          <w:rPr>
            <w:rFonts w:ascii="Times New Roman" w:hAnsi="Times New Roman"/>
            <w:b w:val="0"/>
          </w:rPr>
          <w:t>,</w:t>
        </w:r>
      </w:ins>
      <w:r>
        <w:rPr>
          <w:rFonts w:ascii="Times New Roman" w:hAnsi="Times New Roman"/>
          <w:b w:val="0"/>
        </w:rPr>
        <w:t xml:space="preserve"> one and all.”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 xml:space="preserve">As we approached Beijing’s Capital Airport, the pilot abruptly veered left, then right, </w:t>
      </w:r>
      <w:proofErr w:type="gramStart"/>
      <w:r>
        <w:rPr>
          <w:rFonts w:ascii="Times New Roman" w:hAnsi="Times New Roman"/>
          <w:b w:val="0"/>
        </w:rPr>
        <w:t>then</w:t>
      </w:r>
      <w:proofErr w:type="gramEnd"/>
      <w:r>
        <w:rPr>
          <w:rFonts w:ascii="Times New Roman" w:hAnsi="Times New Roman"/>
          <w:b w:val="0"/>
        </w:rPr>
        <w:t xml:space="preserve"> reversed the engines momentarily, throwing the jet into what seemed like an uncontrolled dive.</w:t>
      </w:r>
      <w:r w:rsidR="007F55D2">
        <w:rPr>
          <w:rFonts w:ascii="Times New Roman" w:hAnsi="Times New Roman"/>
          <w:b w:val="0"/>
        </w:rPr>
        <w:t xml:space="preserve"> </w:t>
      </w:r>
      <w:r>
        <w:rPr>
          <w:rFonts w:ascii="Times New Roman" w:hAnsi="Times New Roman"/>
          <w:b w:val="0"/>
        </w:rPr>
        <w:t>The wings shuddered, and the airframe groaned as the jet hurtled earthward.</w:t>
      </w:r>
      <w:r w:rsidR="007F55D2">
        <w:rPr>
          <w:rFonts w:ascii="Times New Roman" w:hAnsi="Times New Roman"/>
          <w:b w:val="0"/>
        </w:rPr>
        <w:t xml:space="preserve"> </w:t>
      </w:r>
      <w:r>
        <w:rPr>
          <w:rFonts w:ascii="Times New Roman" w:hAnsi="Times New Roman"/>
          <w:b w:val="0"/>
        </w:rPr>
        <w:t>Several overhead compartments popped open, dumping their contents onto the heads of terrified passengers.</w:t>
      </w:r>
      <w:r w:rsidR="007F55D2">
        <w:rPr>
          <w:rFonts w:ascii="Times New Roman" w:hAnsi="Times New Roman"/>
          <w:b w:val="0"/>
        </w:rPr>
        <w:t xml:space="preserve"> </w:t>
      </w:r>
      <w:r>
        <w:rPr>
          <w:rFonts w:ascii="Times New Roman" w:hAnsi="Times New Roman"/>
          <w:b w:val="0"/>
        </w:rPr>
        <w:t>The mounds of bundles, coats, and boxes piled in front of each emergency exit rolled into, then down, the aisle.</w:t>
      </w:r>
      <w:r w:rsidR="007F55D2">
        <w:rPr>
          <w:rFonts w:ascii="Times New Roman" w:hAnsi="Times New Roman"/>
          <w:b w:val="0"/>
        </w:rPr>
        <w:t xml:space="preserve"> </w:t>
      </w:r>
      <w:r>
        <w:rPr>
          <w:rFonts w:ascii="Times New Roman" w:hAnsi="Times New Roman"/>
          <w:b w:val="0"/>
        </w:rPr>
        <w:t>A woman several rows in front of me began shrieking.</w:t>
      </w:r>
      <w:r w:rsidR="007F55D2">
        <w:rPr>
          <w:rFonts w:ascii="Times New Roman" w:hAnsi="Times New Roman"/>
          <w:b w:val="0"/>
        </w:rPr>
        <w:t xml:space="preserve"> </w:t>
      </w:r>
    </w:p>
    <w:p w:rsidR="00127950" w:rsidRDefault="00127950" w:rsidP="00296C54">
      <w:pPr>
        <w:spacing w:line="480" w:lineRule="auto"/>
        <w:ind w:right="900" w:firstLine="720"/>
        <w:outlineLvl w:val="0"/>
        <w:rPr>
          <w:rFonts w:ascii="Times New Roman" w:hAnsi="Times New Roman"/>
          <w:b w:val="0"/>
        </w:rPr>
      </w:pPr>
      <w:r>
        <w:rPr>
          <w:rFonts w:ascii="Times New Roman" w:hAnsi="Times New Roman"/>
          <w:b w:val="0"/>
        </w:rPr>
        <w:t>“That’s the runway there,” Emma said nonchalantly.</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It was just past 9:00 p</w:t>
      </w:r>
      <w:ins w:id="1099" w:author="Treding" w:date="2011-11-06T21:25:00Z">
        <w:r w:rsidR="00296C54">
          <w:rPr>
            <w:rFonts w:ascii="Times New Roman" w:hAnsi="Times New Roman"/>
            <w:b w:val="0"/>
          </w:rPr>
          <w:t>.</w:t>
        </w:r>
      </w:ins>
      <w:r>
        <w:rPr>
          <w:rFonts w:ascii="Times New Roman" w:hAnsi="Times New Roman"/>
          <w:b w:val="0"/>
        </w:rPr>
        <w:t>m</w:t>
      </w:r>
      <w:ins w:id="1100" w:author="Treding" w:date="2011-11-13T00:48:00Z">
        <w:r w:rsidR="00187DE9">
          <w:rPr>
            <w:rFonts w:ascii="Times New Roman" w:hAnsi="Times New Roman"/>
            <w:b w:val="0"/>
          </w:rPr>
          <w:t>.</w:t>
        </w:r>
      </w:ins>
      <w:r>
        <w:rPr>
          <w:rFonts w:ascii="Times New Roman" w:hAnsi="Times New Roman"/>
          <w:b w:val="0"/>
        </w:rPr>
        <w:t xml:space="preserve"> and pitch</w:t>
      </w:r>
      <w:ins w:id="1101" w:author="Treding" w:date="2011-11-13T00:48:00Z">
        <w:r w:rsidR="00187DE9">
          <w:rPr>
            <w:rFonts w:ascii="Times New Roman" w:hAnsi="Times New Roman"/>
            <w:b w:val="0"/>
          </w:rPr>
          <w:t>-</w:t>
        </w:r>
      </w:ins>
      <w:del w:id="1102" w:author="Treding" w:date="2011-11-13T00:48:00Z">
        <w:r w:rsidDel="00187DE9">
          <w:rPr>
            <w:rFonts w:ascii="Times New Roman" w:hAnsi="Times New Roman"/>
            <w:b w:val="0"/>
          </w:rPr>
          <w:delText xml:space="preserve"> </w:delText>
        </w:r>
      </w:del>
      <w:r>
        <w:rPr>
          <w:rFonts w:ascii="Times New Roman" w:hAnsi="Times New Roman"/>
          <w:b w:val="0"/>
        </w:rPr>
        <w:t>dark outside.</w:t>
      </w:r>
      <w:r w:rsidR="007F55D2">
        <w:rPr>
          <w:rFonts w:ascii="Times New Roman" w:hAnsi="Times New Roman"/>
          <w:b w:val="0"/>
        </w:rPr>
        <w:t xml:space="preserve"> </w:t>
      </w:r>
      <w:r>
        <w:rPr>
          <w:rFonts w:ascii="Times New Roman" w:hAnsi="Times New Roman"/>
          <w:b w:val="0"/>
        </w:rPr>
        <w:t>Although we were over one of China’s largest metropolises, few lights were visible on the ground.</w:t>
      </w:r>
      <w:r w:rsidR="007F55D2">
        <w:rPr>
          <w:rFonts w:ascii="Times New Roman" w:hAnsi="Times New Roman"/>
          <w:b w:val="0"/>
        </w:rPr>
        <w:t xml:space="preserve"> </w:t>
      </w:r>
      <w:r>
        <w:rPr>
          <w:rFonts w:ascii="Times New Roman" w:hAnsi="Times New Roman"/>
          <w:b w:val="0"/>
        </w:rPr>
        <w:t xml:space="preserve">Hugh’s eyes were </w:t>
      </w:r>
      <w:r>
        <w:rPr>
          <w:rFonts w:ascii="Times New Roman" w:hAnsi="Times New Roman"/>
          <w:b w:val="0"/>
        </w:rPr>
        <w:lastRenderedPageBreak/>
        <w:t>fixed on the opposite window, staring blankly into the void.</w:t>
      </w:r>
      <w:r w:rsidR="007F55D2">
        <w:rPr>
          <w:rFonts w:ascii="Times New Roman" w:hAnsi="Times New Roman"/>
          <w:b w:val="0"/>
        </w:rPr>
        <w:t xml:space="preserve"> </w:t>
      </w:r>
      <w:r>
        <w:rPr>
          <w:rFonts w:ascii="Times New Roman" w:hAnsi="Times New Roman"/>
          <w:b w:val="0"/>
        </w:rPr>
        <w:t>The color had drained from his face, and his hands had a death</w:t>
      </w:r>
      <w:ins w:id="1103" w:author="Treding" w:date="2011-11-13T00:50:00Z">
        <w:r w:rsidR="00950618">
          <w:rPr>
            <w:rFonts w:ascii="Times New Roman" w:hAnsi="Times New Roman"/>
            <w:b w:val="0"/>
          </w:rPr>
          <w:t xml:space="preserve"> </w:t>
        </w:r>
      </w:ins>
      <w:del w:id="1104" w:author="Treding" w:date="2011-11-13T00:50:00Z">
        <w:r w:rsidDel="00950618">
          <w:rPr>
            <w:rFonts w:ascii="Times New Roman" w:hAnsi="Times New Roman"/>
            <w:b w:val="0"/>
          </w:rPr>
          <w:delText>-</w:delText>
        </w:r>
      </w:del>
      <w:r>
        <w:rPr>
          <w:rFonts w:ascii="Times New Roman" w:hAnsi="Times New Roman"/>
          <w:b w:val="0"/>
        </w:rPr>
        <w:t>grip on the armrests.</w:t>
      </w:r>
    </w:p>
    <w:p w:rsidR="00127950" w:rsidRDefault="00127950" w:rsidP="00296C54">
      <w:pPr>
        <w:spacing w:line="480" w:lineRule="auto"/>
        <w:ind w:right="900" w:firstLine="720"/>
        <w:rPr>
          <w:rFonts w:ascii="Times New Roman" w:hAnsi="Times New Roman"/>
          <w:b w:val="0"/>
        </w:rPr>
      </w:pPr>
      <w:proofErr w:type="gramStart"/>
      <w:r>
        <w:rPr>
          <w:rFonts w:ascii="Times New Roman" w:hAnsi="Times New Roman"/>
          <w:b w:val="0"/>
        </w:rPr>
        <w:t>“Where?”</w:t>
      </w:r>
      <w:proofErr w:type="gramEnd"/>
      <w:r w:rsidR="007F55D2">
        <w:rPr>
          <w:rFonts w:ascii="Times New Roman" w:hAnsi="Times New Roman"/>
          <w:b w:val="0"/>
        </w:rPr>
        <w:t xml:space="preserve"> </w:t>
      </w:r>
      <w:r>
        <w:rPr>
          <w:rFonts w:ascii="Times New Roman" w:hAnsi="Times New Roman"/>
          <w:b w:val="0"/>
        </w:rPr>
        <w:t>I craned my neck left and right to see out the window.</w:t>
      </w:r>
      <w:r w:rsidR="007F55D2">
        <w:rPr>
          <w:rFonts w:ascii="Times New Roman" w:hAnsi="Times New Roman"/>
          <w:b w:val="0"/>
        </w:rPr>
        <w:t xml:space="preserve"> </w:t>
      </w:r>
      <w:r>
        <w:rPr>
          <w:rFonts w:ascii="Times New Roman" w:hAnsi="Times New Roman"/>
          <w:b w:val="0"/>
        </w:rPr>
        <w:t xml:space="preserve">“I can’t see any lights.” </w:t>
      </w:r>
    </w:p>
    <w:p w:rsidR="00127950" w:rsidRDefault="00127950" w:rsidP="00296C54">
      <w:pPr>
        <w:spacing w:line="480" w:lineRule="auto"/>
        <w:ind w:right="900" w:firstLine="720"/>
        <w:outlineLvl w:val="0"/>
        <w:rPr>
          <w:rFonts w:ascii="Times New Roman" w:hAnsi="Times New Roman"/>
          <w:b w:val="0"/>
        </w:rPr>
      </w:pPr>
      <w:r>
        <w:rPr>
          <w:rFonts w:ascii="Times New Roman" w:hAnsi="Times New Roman"/>
          <w:b w:val="0"/>
        </w:rPr>
        <w:t xml:space="preserve">“Keep looking,” she said. “Watch that long black empty space.” </w:t>
      </w:r>
    </w:p>
    <w:p w:rsidR="00127950" w:rsidRDefault="00127950" w:rsidP="00296C54">
      <w:pPr>
        <w:spacing w:line="480" w:lineRule="auto"/>
        <w:ind w:right="900" w:firstLine="720"/>
        <w:outlineLvl w:val="0"/>
        <w:rPr>
          <w:rFonts w:ascii="Times New Roman" w:hAnsi="Times New Roman"/>
          <w:b w:val="0"/>
        </w:rPr>
      </w:pPr>
      <w:r>
        <w:rPr>
          <w:rFonts w:ascii="Times New Roman" w:hAnsi="Times New Roman"/>
          <w:b w:val="0"/>
        </w:rPr>
        <w:t>“But we’re much too low and must be right over it!”</w:t>
      </w:r>
      <w:r w:rsidR="007F55D2">
        <w:rPr>
          <w:rFonts w:ascii="Times New Roman" w:hAnsi="Times New Roman"/>
          <w:b w:val="0"/>
        </w:rPr>
        <w:t xml:space="preserve">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Two strings of pearly lights suddenly appeared in the black void, and the airport control tower sped past the window.</w:t>
      </w:r>
      <w:r w:rsidR="007F55D2">
        <w:rPr>
          <w:rFonts w:ascii="Times New Roman" w:hAnsi="Times New Roman"/>
          <w:b w:val="0"/>
        </w:rPr>
        <w:t xml:space="preserve"> </w:t>
      </w:r>
      <w:r>
        <w:rPr>
          <w:rFonts w:ascii="Times New Roman" w:hAnsi="Times New Roman"/>
          <w:b w:val="0"/>
        </w:rPr>
        <w:t>The plane was flying just above treetop level.</w:t>
      </w:r>
      <w:r w:rsidR="007F55D2">
        <w:rPr>
          <w:rFonts w:ascii="Times New Roman" w:hAnsi="Times New Roman"/>
          <w:b w:val="0"/>
        </w:rPr>
        <w:t xml:space="preserve"> </w:t>
      </w:r>
      <w:r>
        <w:rPr>
          <w:rFonts w:ascii="Times New Roman" w:hAnsi="Times New Roman"/>
          <w:b w:val="0"/>
        </w:rPr>
        <w:t>The pilot maneuvered it into a steep left bank.</w:t>
      </w:r>
      <w:r w:rsidR="007F55D2">
        <w:rPr>
          <w:rFonts w:ascii="Times New Roman" w:hAnsi="Times New Roman"/>
          <w:b w:val="0"/>
        </w:rPr>
        <w:t xml:space="preserve"> </w:t>
      </w:r>
      <w:r>
        <w:rPr>
          <w:rFonts w:ascii="Times New Roman" w:hAnsi="Times New Roman"/>
          <w:b w:val="0"/>
        </w:rPr>
        <w:t>Any second I expected to hear the left wingtip scrape the ground.</w:t>
      </w:r>
      <w:r w:rsidR="007F55D2">
        <w:rPr>
          <w:rFonts w:ascii="Times New Roman" w:hAnsi="Times New Roman"/>
          <w:b w:val="0"/>
        </w:rPr>
        <w:t xml:space="preserve"> </w:t>
      </w:r>
      <w:r>
        <w:rPr>
          <w:rFonts w:ascii="Times New Roman" w:hAnsi="Times New Roman"/>
          <w:b w:val="0"/>
        </w:rPr>
        <w:t>After executing a U-turn, the pilot dropped the jet onto the middle of the runway and jammed on the brakes.</w:t>
      </w:r>
      <w:r w:rsidR="007F55D2">
        <w:rPr>
          <w:rFonts w:ascii="Times New Roman" w:hAnsi="Times New Roman"/>
          <w:b w:val="0"/>
        </w:rPr>
        <w:t xml:space="preserve"> </w:t>
      </w:r>
      <w:r>
        <w:rPr>
          <w:rFonts w:ascii="Times New Roman" w:hAnsi="Times New Roman"/>
          <w:b w:val="0"/>
        </w:rPr>
        <w:t>I was thrown so far forward that I thought the seat</w:t>
      </w:r>
      <w:ins w:id="1105" w:author="Treding" w:date="2011-11-13T00:52:00Z">
        <w:r w:rsidR="00950618">
          <w:rPr>
            <w:rFonts w:ascii="Times New Roman" w:hAnsi="Times New Roman"/>
            <w:b w:val="0"/>
          </w:rPr>
          <w:t xml:space="preserve"> </w:t>
        </w:r>
      </w:ins>
      <w:r>
        <w:rPr>
          <w:rFonts w:ascii="Times New Roman" w:hAnsi="Times New Roman"/>
          <w:b w:val="0"/>
        </w:rPr>
        <w:t>belt would cut me in half.</w:t>
      </w:r>
      <w:r w:rsidR="007F55D2">
        <w:rPr>
          <w:rFonts w:ascii="Times New Roman" w:hAnsi="Times New Roman"/>
          <w:b w:val="0"/>
        </w:rPr>
        <w:t xml:space="preserve"> </w:t>
      </w:r>
      <w:r>
        <w:rPr>
          <w:rFonts w:ascii="Times New Roman" w:hAnsi="Times New Roman"/>
          <w:b w:val="0"/>
        </w:rPr>
        <w:t>Once the plane stopped, the runway lights were turned off.</w:t>
      </w:r>
      <w:r w:rsidR="007F55D2">
        <w:rPr>
          <w:rFonts w:ascii="Times New Roman" w:hAnsi="Times New Roman"/>
          <w:b w:val="0"/>
        </w:rPr>
        <w:t xml:space="preserve"> </w:t>
      </w:r>
    </w:p>
    <w:p w:rsidR="00127950" w:rsidRDefault="00127950" w:rsidP="00296C54">
      <w:pPr>
        <w:spacing w:line="480" w:lineRule="auto"/>
        <w:ind w:right="900" w:firstLine="720"/>
        <w:outlineLvl w:val="0"/>
        <w:rPr>
          <w:rFonts w:ascii="Times New Roman" w:hAnsi="Times New Roman"/>
          <w:b w:val="0"/>
        </w:rPr>
      </w:pPr>
      <w:r>
        <w:rPr>
          <w:rFonts w:ascii="Times New Roman" w:hAnsi="Times New Roman"/>
          <w:b w:val="0"/>
        </w:rPr>
        <w:t>“They do that to save electricity,” Emma said.</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Hugh’s color had returned, and he was opening and closing his hands to restore flexibility.</w:t>
      </w:r>
      <w:r w:rsidR="007F55D2">
        <w:rPr>
          <w:rFonts w:ascii="Times New Roman" w:hAnsi="Times New Roman"/>
          <w:b w:val="0"/>
        </w:rPr>
        <w:t xml:space="preserve"> </w:t>
      </w:r>
      <w:r>
        <w:rPr>
          <w:rFonts w:ascii="Times New Roman" w:hAnsi="Times New Roman"/>
          <w:b w:val="0"/>
        </w:rPr>
        <w:t xml:space="preserve">The woman who had shrieked began crying and laughing simultaneously. One of the women who </w:t>
      </w:r>
      <w:ins w:id="1106" w:author="Treding" w:date="2011-11-13T00:53:00Z">
        <w:r w:rsidR="00950618">
          <w:rPr>
            <w:rFonts w:ascii="Times New Roman" w:hAnsi="Times New Roman"/>
            <w:b w:val="0"/>
          </w:rPr>
          <w:t xml:space="preserve">had </w:t>
        </w:r>
      </w:ins>
      <w:r>
        <w:rPr>
          <w:rFonts w:ascii="Times New Roman" w:hAnsi="Times New Roman"/>
          <w:b w:val="0"/>
        </w:rPr>
        <w:t>served our apple and sandwich announced</w:t>
      </w:r>
      <w:del w:id="1107" w:author="Treding" w:date="2011-11-13T00:54:00Z">
        <w:r w:rsidDel="00950618">
          <w:rPr>
            <w:rFonts w:ascii="Times New Roman" w:hAnsi="Times New Roman"/>
            <w:b w:val="0"/>
          </w:rPr>
          <w:delText>,</w:delText>
        </w:r>
      </w:del>
      <w:r>
        <w:rPr>
          <w:rFonts w:ascii="Times New Roman" w:hAnsi="Times New Roman"/>
          <w:b w:val="0"/>
        </w:rPr>
        <w:t xml:space="preserve"> via the plane’s sound system, “This is Beijing.</w:t>
      </w:r>
      <w:r w:rsidR="007F55D2">
        <w:rPr>
          <w:rFonts w:ascii="Times New Roman" w:hAnsi="Times New Roman"/>
          <w:b w:val="0"/>
        </w:rPr>
        <w:t xml:space="preserve"> </w:t>
      </w:r>
      <w:r>
        <w:rPr>
          <w:rFonts w:ascii="Times New Roman" w:hAnsi="Times New Roman"/>
          <w:b w:val="0"/>
        </w:rPr>
        <w:t xml:space="preserve">Exit the plane promptly.”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As we walked down the mobile staircase to the tarmac, an acrid plume of black smoke welled up from under the plane.</w:t>
      </w:r>
      <w:r w:rsidR="007F55D2">
        <w:rPr>
          <w:rFonts w:ascii="Times New Roman" w:hAnsi="Times New Roman"/>
          <w:b w:val="0"/>
        </w:rPr>
        <w:t xml:space="preserve"> </w:t>
      </w:r>
      <w:r>
        <w:rPr>
          <w:rFonts w:ascii="Times New Roman" w:hAnsi="Times New Roman"/>
          <w:b w:val="0"/>
        </w:rPr>
        <w:t>We had blown a tire on landing.</w:t>
      </w:r>
      <w:r w:rsidR="007F55D2">
        <w:rPr>
          <w:rFonts w:ascii="Times New Roman" w:hAnsi="Times New Roman"/>
          <w:b w:val="0"/>
        </w:rPr>
        <w:t xml:space="preserve"> </w:t>
      </w:r>
      <w:r>
        <w:rPr>
          <w:rFonts w:ascii="Times New Roman" w:hAnsi="Times New Roman"/>
          <w:b w:val="0"/>
        </w:rPr>
        <w:t>I looked around.</w:t>
      </w:r>
      <w:r w:rsidR="007F55D2">
        <w:rPr>
          <w:rFonts w:ascii="Times New Roman" w:hAnsi="Times New Roman"/>
          <w:b w:val="0"/>
        </w:rPr>
        <w:t xml:space="preserve"> </w:t>
      </w:r>
      <w:r>
        <w:rPr>
          <w:rFonts w:ascii="Times New Roman" w:hAnsi="Times New Roman"/>
          <w:b w:val="0"/>
        </w:rPr>
        <w:t>We were the only passengers in the airport; and as at Guangzhou, ours was the only plane.</w:t>
      </w:r>
      <w:r w:rsidR="007F55D2">
        <w:rPr>
          <w:rFonts w:ascii="Times New Roman" w:hAnsi="Times New Roman"/>
          <w:b w:val="0"/>
        </w:rPr>
        <w:t xml:space="preserve"> </w:t>
      </w:r>
      <w:r>
        <w:rPr>
          <w:rFonts w:ascii="Times New Roman" w:hAnsi="Times New Roman"/>
          <w:b w:val="0"/>
        </w:rPr>
        <w:t>We walked the thirty or so floodlit yards to the terminal, a single beige sandstone box that had all the charm of a derelict tenement.</w:t>
      </w:r>
      <w:r w:rsidR="007F55D2">
        <w:rPr>
          <w:rFonts w:ascii="Times New Roman" w:hAnsi="Times New Roman"/>
          <w:b w:val="0"/>
        </w:rPr>
        <w:t xml:space="preserve"> </w:t>
      </w:r>
      <w:r>
        <w:rPr>
          <w:rFonts w:ascii="Times New Roman" w:hAnsi="Times New Roman"/>
          <w:b w:val="0"/>
        </w:rPr>
        <w:t xml:space="preserve">Once inside we were </w:t>
      </w:r>
      <w:r>
        <w:rPr>
          <w:rFonts w:ascii="Times New Roman" w:hAnsi="Times New Roman"/>
          <w:b w:val="0"/>
        </w:rPr>
        <w:lastRenderedPageBreak/>
        <w:t>required to present our passports to assure that we had internal visas permitting us to be in Beijing.</w:t>
      </w:r>
      <w:r w:rsidR="007F55D2">
        <w:rPr>
          <w:rFonts w:ascii="Times New Roman" w:hAnsi="Times New Roman"/>
          <w:b w:val="0"/>
        </w:rPr>
        <w:t xml:space="preserve"> </w:t>
      </w:r>
    </w:p>
    <w:p w:rsidR="00296C54" w:rsidRDefault="00127950" w:rsidP="00E347EC">
      <w:pPr>
        <w:spacing w:line="480" w:lineRule="auto"/>
        <w:ind w:right="900" w:firstLine="720"/>
        <w:rPr>
          <w:rFonts w:ascii="Times New Roman" w:hAnsi="Times New Roman"/>
          <w:b w:val="0"/>
        </w:rPr>
      </w:pPr>
      <w:r>
        <w:rPr>
          <w:rFonts w:ascii="Times New Roman" w:hAnsi="Times New Roman"/>
          <w:b w:val="0"/>
        </w:rPr>
        <w:t>A Chinese woman poked at my elbow. “You are the American Bryan Paton?</w:t>
      </w:r>
      <w:r w:rsidR="007F55D2">
        <w:rPr>
          <w:rFonts w:ascii="Times New Roman" w:hAnsi="Times New Roman"/>
          <w:b w:val="0"/>
        </w:rPr>
        <w:t xml:space="preserve"> </w:t>
      </w:r>
      <w:r>
        <w:rPr>
          <w:rFonts w:ascii="Times New Roman" w:hAnsi="Times New Roman"/>
          <w:b w:val="0"/>
        </w:rPr>
        <w:t>Come this way.</w:t>
      </w:r>
      <w:r w:rsidR="007F55D2">
        <w:rPr>
          <w:rFonts w:ascii="Times New Roman" w:hAnsi="Times New Roman"/>
          <w:b w:val="0"/>
        </w:rPr>
        <w:t xml:space="preserve"> </w:t>
      </w:r>
      <w:r>
        <w:rPr>
          <w:rFonts w:ascii="Times New Roman" w:hAnsi="Times New Roman"/>
          <w:b w:val="0"/>
        </w:rPr>
        <w:t>The car is waiting.”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had been saying good-bye to Hugh and Emma, who had a British Embassy car and driver waiting to take them to their apartment in the enclave of diplomatic housing in the eastern district of Jianguomenwai.</w:t>
      </w:r>
      <w:r w:rsidR="007F55D2">
        <w:rPr>
          <w:rFonts w:ascii="Times New Roman" w:hAnsi="Times New Roman"/>
          <w:b w:val="0"/>
        </w:rPr>
        <w:t xml:space="preserve"> </w:t>
      </w:r>
      <w:r>
        <w:rPr>
          <w:rFonts w:ascii="Times New Roman" w:hAnsi="Times New Roman"/>
          <w:b w:val="0"/>
        </w:rPr>
        <w:t>The Chinese government had prohibited me from accepting the Highgroves’ invitation to stay in their spare room, no doubt so they could charge me for a hotel stay.</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broke off my conversation with Hugh and Emma and turned to face the woman.</w:t>
      </w:r>
      <w:r w:rsidR="007F55D2">
        <w:rPr>
          <w:rFonts w:ascii="Times New Roman" w:hAnsi="Times New Roman"/>
          <w:b w:val="0"/>
        </w:rPr>
        <w:t xml:space="preserve"> </w:t>
      </w:r>
      <w:r>
        <w:rPr>
          <w:rFonts w:ascii="Times New Roman" w:hAnsi="Times New Roman"/>
          <w:b w:val="0"/>
        </w:rPr>
        <w:t>She was a few inches taller than average and, as far as I could tell, somewhere around my age.</w:t>
      </w:r>
      <w:r w:rsidR="007F55D2">
        <w:rPr>
          <w:rFonts w:ascii="Times New Roman" w:hAnsi="Times New Roman"/>
          <w:b w:val="0"/>
        </w:rPr>
        <w:t xml:space="preserve"> </w:t>
      </w:r>
      <w:r>
        <w:rPr>
          <w:rFonts w:ascii="Times New Roman" w:hAnsi="Times New Roman"/>
          <w:b w:val="0"/>
        </w:rPr>
        <w:t>While not beautiful, her face, devoid of make</w:t>
      </w:r>
      <w:del w:id="1108" w:author="Treding" w:date="2011-11-13T00:57:00Z">
        <w:r w:rsidDel="00950618">
          <w:rPr>
            <w:rFonts w:ascii="Times New Roman" w:hAnsi="Times New Roman"/>
            <w:b w:val="0"/>
          </w:rPr>
          <w:delText>-</w:delText>
        </w:r>
      </w:del>
      <w:r>
        <w:rPr>
          <w:rFonts w:ascii="Times New Roman" w:hAnsi="Times New Roman"/>
          <w:b w:val="0"/>
        </w:rPr>
        <w:t>up, was rather handsome, with strong well-balanced features and large bright eyes.</w:t>
      </w:r>
      <w:r w:rsidR="007F55D2">
        <w:rPr>
          <w:rFonts w:ascii="Times New Roman" w:hAnsi="Times New Roman"/>
          <w:b w:val="0"/>
        </w:rPr>
        <w:t xml:space="preserve"> </w:t>
      </w:r>
      <w:r>
        <w:rPr>
          <w:rFonts w:ascii="Times New Roman" w:hAnsi="Times New Roman"/>
          <w:b w:val="0"/>
        </w:rPr>
        <w:t>She wore the unvarying attire of virtually every citizen of the People’s Republic of China</w:t>
      </w:r>
      <w:ins w:id="1109" w:author="Treding" w:date="2011-11-13T00:57:00Z">
        <w:r w:rsidR="00950618">
          <w:rPr>
            <w:rFonts w:ascii="Times New Roman" w:hAnsi="Times New Roman"/>
            <w:b w:val="0"/>
          </w:rPr>
          <w:t>—</w:t>
        </w:r>
      </w:ins>
      <w:del w:id="1110" w:author="Treding" w:date="2011-11-13T00:57:00Z">
        <w:r w:rsidDel="00950618">
          <w:rPr>
            <w:rFonts w:ascii="Times New Roman" w:hAnsi="Times New Roman"/>
            <w:b w:val="0"/>
          </w:rPr>
          <w:delText>--</w:delText>
        </w:r>
      </w:del>
      <w:r>
        <w:rPr>
          <w:rFonts w:ascii="Times New Roman" w:hAnsi="Times New Roman"/>
          <w:b w:val="0"/>
        </w:rPr>
        <w:t>faded blue cotton pants and shirt and, in the crisp autumn Beijing weather, padded jacket and a cotton cap pulled down over her mid-length bobbed hair.</w:t>
      </w:r>
      <w:r w:rsidR="007F55D2">
        <w:rPr>
          <w:rFonts w:ascii="Times New Roman" w:hAnsi="Times New Roman"/>
          <w:b w:val="0"/>
        </w:rPr>
        <w:t xml:space="preserve"> </w:t>
      </w:r>
      <w:r>
        <w:rPr>
          <w:rFonts w:ascii="Times New Roman" w:hAnsi="Times New Roman"/>
          <w:b w:val="0"/>
        </w:rPr>
        <w:t>Clearly cold, she constantly rubbed her bare hands together.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“I’m sorry. I didn’t hear what you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am China International Travel Service guide Pan Bingqing.</w:t>
      </w:r>
      <w:r w:rsidR="007F55D2">
        <w:rPr>
          <w:rFonts w:ascii="Times New Roman" w:hAnsi="Times New Roman"/>
          <w:b w:val="0"/>
        </w:rPr>
        <w:t xml:space="preserve"> </w:t>
      </w:r>
      <w:r>
        <w:rPr>
          <w:rFonts w:ascii="Times New Roman" w:hAnsi="Times New Roman"/>
          <w:b w:val="0"/>
        </w:rPr>
        <w:t>You are the American Bryan Paton?</w:t>
      </w:r>
      <w:r w:rsidR="007F55D2">
        <w:rPr>
          <w:rFonts w:ascii="Times New Roman" w:hAnsi="Times New Roman"/>
          <w:b w:val="0"/>
        </w:rPr>
        <w:t xml:space="preserve"> </w:t>
      </w:r>
      <w:r>
        <w:rPr>
          <w:rFonts w:ascii="Times New Roman" w:hAnsi="Times New Roman"/>
          <w:b w:val="0"/>
        </w:rPr>
        <w:t>Come.</w:t>
      </w:r>
      <w:r w:rsidR="007F55D2">
        <w:rPr>
          <w:rFonts w:ascii="Times New Roman" w:hAnsi="Times New Roman"/>
          <w:b w:val="0"/>
        </w:rPr>
        <w:t xml:space="preserve"> </w:t>
      </w:r>
      <w:r>
        <w:rPr>
          <w:rFonts w:ascii="Times New Roman" w:hAnsi="Times New Roman"/>
          <w:b w:val="0"/>
        </w:rPr>
        <w:t>It’s cold.”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She started walking toward the door and swung her arm in a circle behind her</w:t>
      </w:r>
      <w:ins w:id="1111" w:author="Treding" w:date="2011-11-13T00:59:00Z">
        <w:r w:rsidR="00C85505">
          <w:rPr>
            <w:rFonts w:ascii="Times New Roman" w:hAnsi="Times New Roman"/>
            <w:b w:val="0"/>
          </w:rPr>
          <w:t>,</w:t>
        </w:r>
      </w:ins>
      <w:r>
        <w:rPr>
          <w:rFonts w:ascii="Times New Roman" w:hAnsi="Times New Roman"/>
          <w:b w:val="0"/>
        </w:rPr>
        <w:t xml:space="preserve"> motioning me to follow.</w:t>
      </w:r>
      <w:r w:rsidR="007F55D2">
        <w:rPr>
          <w:rFonts w:ascii="Times New Roman" w:hAnsi="Times New Roman"/>
          <w:b w:val="0"/>
        </w:rPr>
        <w:t xml:space="preserve"> </w:t>
      </w:r>
      <w:r>
        <w:rPr>
          <w:rFonts w:ascii="Times New Roman" w:hAnsi="Times New Roman"/>
          <w:b w:val="0"/>
        </w:rPr>
        <w:t>She was clearly annoyed that my plane had delayed her well into the brisk north China evening.</w:t>
      </w:r>
      <w:r w:rsidR="007F55D2">
        <w:rPr>
          <w:rFonts w:ascii="Times New Roman" w:hAnsi="Times New Roman"/>
          <w:b w:val="0"/>
        </w:rPr>
        <w:t xml:space="preserve"> </w:t>
      </w:r>
      <w:r>
        <w:rPr>
          <w:rFonts w:ascii="Times New Roman" w:hAnsi="Times New Roman"/>
          <w:b w:val="0"/>
        </w:rPr>
        <w:t xml:space="preserve">I waved to the Highgroves as I hurried out the </w:t>
      </w:r>
      <w:r>
        <w:rPr>
          <w:rFonts w:ascii="Times New Roman" w:hAnsi="Times New Roman"/>
          <w:b w:val="0"/>
        </w:rPr>
        <w:lastRenderedPageBreak/>
        <w:t>terminal door held open by Miss Pan.</w:t>
      </w:r>
      <w:r w:rsidR="007F55D2">
        <w:rPr>
          <w:rFonts w:ascii="Times New Roman" w:hAnsi="Times New Roman"/>
          <w:b w:val="0"/>
        </w:rPr>
        <w:t xml:space="preserve"> </w:t>
      </w:r>
      <w:r>
        <w:rPr>
          <w:rFonts w:ascii="Times New Roman" w:hAnsi="Times New Roman"/>
          <w:b w:val="0"/>
        </w:rPr>
        <w:t>A cold biting wind funneled through the open door.</w:t>
      </w:r>
      <w:r w:rsidR="007F55D2">
        <w:rPr>
          <w:rFonts w:ascii="Times New Roman" w:hAnsi="Times New Roman"/>
          <w:b w:val="0"/>
        </w:rPr>
        <w:t xml:space="preserve"> </w:t>
      </w:r>
      <w:r>
        <w:rPr>
          <w:rFonts w:ascii="Times New Roman" w:hAnsi="Times New Roman"/>
          <w:b w:val="0"/>
        </w:rPr>
        <w:t xml:space="preserve">Emma called out behind me, “We’ll meet you at the hotel for breakfast in the morning.”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emerged from the terminal to find a driver, dressed exactly as Miss Pan, holding open the passenger door of what appeared to be a 1949 Ford.</w:t>
      </w:r>
      <w:r w:rsidR="007F55D2">
        <w:rPr>
          <w:rFonts w:ascii="Times New Roman" w:hAnsi="Times New Roman"/>
          <w:b w:val="0"/>
        </w:rPr>
        <w:t xml:space="preserve"> </w:t>
      </w:r>
      <w:r>
        <w:rPr>
          <w:rFonts w:ascii="Times New Roman" w:hAnsi="Times New Roman"/>
          <w:b w:val="0"/>
        </w:rPr>
        <w:t xml:space="preserve">Clancy had a framed photograph on his dresser back in San Francisco showing him holding me, at that time a </w:t>
      </w:r>
      <w:del w:id="1112" w:author="Treding" w:date="2011-11-06T21:26:00Z">
        <w:r w:rsidDel="00296C54">
          <w:rPr>
            <w:rFonts w:ascii="Times New Roman" w:hAnsi="Times New Roman"/>
            <w:b w:val="0"/>
          </w:rPr>
          <w:delText>2</w:delText>
        </w:r>
      </w:del>
      <w:ins w:id="1113" w:author="Treding" w:date="2011-11-06T21:26:00Z">
        <w:r w:rsidR="00296C54">
          <w:rPr>
            <w:rFonts w:ascii="Times New Roman" w:hAnsi="Times New Roman"/>
            <w:b w:val="0"/>
          </w:rPr>
          <w:t>t</w:t>
        </w:r>
      </w:ins>
      <w:ins w:id="1114" w:author="Treding" w:date="2011-11-06T21:27:00Z">
        <w:r w:rsidR="00296C54">
          <w:rPr>
            <w:rFonts w:ascii="Times New Roman" w:hAnsi="Times New Roman"/>
            <w:b w:val="0"/>
          </w:rPr>
          <w:t>wo</w:t>
        </w:r>
      </w:ins>
      <w:r>
        <w:rPr>
          <w:rFonts w:ascii="Times New Roman" w:hAnsi="Times New Roman"/>
          <w:b w:val="0"/>
        </w:rPr>
        <w:t>-year-old child, in front of his new ’49 Ford parked at Fisherm</w:t>
      </w:r>
      <w:ins w:id="1115" w:author="Treding" w:date="2011-11-13T01:01:00Z">
        <w:r w:rsidR="00C85505">
          <w:rPr>
            <w:rFonts w:ascii="Times New Roman" w:hAnsi="Times New Roman"/>
            <w:b w:val="0"/>
          </w:rPr>
          <w:t>a</w:t>
        </w:r>
      </w:ins>
      <w:del w:id="1116" w:author="Treding" w:date="2011-11-13T01:01:00Z">
        <w:r w:rsidDel="00C85505">
          <w:rPr>
            <w:rFonts w:ascii="Times New Roman" w:hAnsi="Times New Roman"/>
            <w:b w:val="0"/>
          </w:rPr>
          <w:delText>e</w:delText>
        </w:r>
      </w:del>
      <w:r>
        <w:rPr>
          <w:rFonts w:ascii="Times New Roman" w:hAnsi="Times New Roman"/>
          <w:b w:val="0"/>
        </w:rPr>
        <w:t>n’s Wharf.</w:t>
      </w:r>
      <w:r w:rsidR="007F55D2">
        <w:rPr>
          <w:rFonts w:ascii="Times New Roman" w:hAnsi="Times New Roman"/>
          <w:b w:val="0"/>
        </w:rPr>
        <w:t xml:space="preserve"> </w:t>
      </w:r>
      <w:r>
        <w:rPr>
          <w:rFonts w:ascii="Times New Roman" w:hAnsi="Times New Roman"/>
          <w:b w:val="0"/>
        </w:rPr>
        <w:t>I paused momentarily to look at the car.</w:t>
      </w:r>
      <w:r w:rsidR="007F55D2">
        <w:rPr>
          <w:rFonts w:ascii="Times New Roman" w:hAnsi="Times New Roman"/>
          <w:b w:val="0"/>
        </w:rPr>
        <w:t xml:space="preserve"> </w:t>
      </w:r>
      <w:r>
        <w:rPr>
          <w:rFonts w:ascii="Times New Roman" w:hAnsi="Times New Roman"/>
          <w:b w:val="0"/>
        </w:rPr>
        <w:t>It had a fastback body style like an overturned bathtub, tires as big as a bus’s</w:t>
      </w:r>
      <w:ins w:id="1117" w:author="Treding" w:date="2011-11-13T01:02:00Z">
        <w:r w:rsidR="00C85505">
          <w:rPr>
            <w:rFonts w:ascii="Times New Roman" w:hAnsi="Times New Roman"/>
            <w:b w:val="0"/>
          </w:rPr>
          <w:t>,</w:t>
        </w:r>
      </w:ins>
      <w:r>
        <w:rPr>
          <w:rFonts w:ascii="Times New Roman" w:hAnsi="Times New Roman"/>
          <w:b w:val="0"/>
        </w:rPr>
        <w:t xml:space="preserve"> and wide whitewalls, just like in Clancy’s photograph.</w:t>
      </w:r>
      <w:r w:rsidR="007F55D2">
        <w:rPr>
          <w:rFonts w:ascii="Times New Roman" w:hAnsi="Times New Roman"/>
          <w:b w:val="0"/>
        </w:rPr>
        <w:t xml:space="preserve"> </w:t>
      </w:r>
      <w:r>
        <w:rPr>
          <w:rFonts w:ascii="Times New Roman" w:hAnsi="Times New Roman"/>
          <w:b w:val="0"/>
        </w:rPr>
        <w:t>Sensing Miss Pan fuming behind me in the cold, I abandoned my reverie and got inside.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“The driver already has your luggage in the trunk,” she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five-mile asphalt road from the airport to the city was two lanes and flanked by pear orchards.</w:t>
      </w:r>
      <w:r w:rsidR="007F55D2">
        <w:rPr>
          <w:rFonts w:ascii="Times New Roman" w:hAnsi="Times New Roman"/>
          <w:b w:val="0"/>
        </w:rPr>
        <w:t xml:space="preserve"> </w:t>
      </w:r>
      <w:r>
        <w:rPr>
          <w:rFonts w:ascii="Times New Roman" w:hAnsi="Times New Roman"/>
          <w:b w:val="0"/>
        </w:rPr>
        <w:t>At infrequent intervals there were crossroads, no more than dirt lanes, down which I could make out darkened mud-hut villages. The road was dimly lit by numerous streetlights under which sat groups of villagers playing cards or chatting.</w:t>
      </w:r>
      <w:r w:rsidR="007F55D2">
        <w:rPr>
          <w:rFonts w:ascii="Times New Roman" w:hAnsi="Times New Roman"/>
          <w:b w:val="0"/>
        </w:rPr>
        <w:t xml:space="preserve"> </w:t>
      </w:r>
      <w:r>
        <w:rPr>
          <w:rFonts w:ascii="Times New Roman" w:hAnsi="Times New Roman"/>
          <w:b w:val="0"/>
        </w:rPr>
        <w:t>They did not move as our car approached.</w:t>
      </w:r>
      <w:r w:rsidR="007F55D2">
        <w:rPr>
          <w:rFonts w:ascii="Times New Roman" w:hAnsi="Times New Roman"/>
          <w:b w:val="0"/>
        </w:rPr>
        <w:t xml:space="preserve"> </w:t>
      </w:r>
      <w:r>
        <w:rPr>
          <w:rFonts w:ascii="Times New Roman" w:hAnsi="Times New Roman"/>
          <w:b w:val="0"/>
        </w:rPr>
        <w:t>The driver simply veered wide into the oncoming lane to avoid them, a maneuver made possible by the absence of any other vehicle on the road in either direction.</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peasants are recreating,” Miss Pan said knowledgeably.</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 certainly hope their </w:t>
      </w:r>
      <w:r>
        <w:rPr>
          <w:rFonts w:ascii="Times New Roman" w:hAnsi="Times New Roman"/>
          <w:b w:val="0"/>
          <w:i/>
        </w:rPr>
        <w:t>recreation</w:t>
      </w:r>
      <w:r>
        <w:rPr>
          <w:rFonts w:ascii="Times New Roman" w:hAnsi="Times New Roman"/>
          <w:b w:val="0"/>
        </w:rPr>
        <w:t xml:space="preserve"> doesn’t result in tragedy,” I said.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 you are quite correct.</w:t>
      </w:r>
      <w:r w:rsidR="007F55D2">
        <w:rPr>
          <w:rFonts w:ascii="Times New Roman" w:hAnsi="Times New Roman"/>
          <w:b w:val="0"/>
        </w:rPr>
        <w:t xml:space="preserve"> </w:t>
      </w:r>
      <w:r>
        <w:rPr>
          <w:rFonts w:ascii="Times New Roman" w:hAnsi="Times New Roman"/>
          <w:b w:val="0"/>
        </w:rPr>
        <w:t xml:space="preserve">Taking their recreation in this manner does expose them to significant peril.”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She was clearly quick on the uptake.</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“Your English is excellent, Miss Pan,” I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“Oh, I have only mastered one or two sentences,” she responded with a girlish giggle.</w:t>
      </w:r>
      <w:r w:rsidR="007F55D2">
        <w:rPr>
          <w:rFonts w:ascii="Times New Roman" w:hAnsi="Times New Roman"/>
          <w:b w:val="0"/>
        </w:rPr>
        <w:t xml:space="preserve"> </w:t>
      </w:r>
      <w:r>
        <w:rPr>
          <w:rFonts w:ascii="Times New Roman" w:hAnsi="Times New Roman"/>
          <w:b w:val="0"/>
        </w:rPr>
        <w:t xml:space="preserve">“I still must study more.”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I recognized this as the standard response to the standard language compliment.</w:t>
      </w:r>
      <w:r w:rsidR="007F55D2">
        <w:rPr>
          <w:rFonts w:ascii="Times New Roman" w:hAnsi="Times New Roman"/>
          <w:b w:val="0"/>
        </w:rPr>
        <w:t xml:space="preserve"> </w:t>
      </w:r>
      <w:r>
        <w:rPr>
          <w:rFonts w:ascii="Times New Roman" w:hAnsi="Times New Roman"/>
          <w:b w:val="0"/>
        </w:rPr>
        <w:t>It was one of the first things I had learned to say in Mandarin and Cantonese, and I had taught my students to say it in English at the Institute in Taichung.</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“Miss Pan, I’ve noticed this car’s interior is newly refurbished.</w:t>
      </w:r>
      <w:r w:rsidR="007F55D2">
        <w:rPr>
          <w:rFonts w:ascii="Times New Roman" w:hAnsi="Times New Roman"/>
          <w:b w:val="0"/>
        </w:rPr>
        <w:t xml:space="preserve"> </w:t>
      </w:r>
      <w:r>
        <w:rPr>
          <w:rFonts w:ascii="Times New Roman" w:hAnsi="Times New Roman"/>
          <w:b w:val="0"/>
        </w:rPr>
        <w:t xml:space="preserve">Who did such a marvelous job?”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“Why, this car is new,” she said, implying that I had suddenly taken leave of my senses.</w:t>
      </w:r>
    </w:p>
    <w:p w:rsidR="00127950" w:rsidRDefault="00127950" w:rsidP="00296C54">
      <w:pPr>
        <w:spacing w:line="480" w:lineRule="auto"/>
        <w:ind w:right="900" w:firstLine="720"/>
        <w:outlineLvl w:val="0"/>
        <w:rPr>
          <w:rFonts w:ascii="Times New Roman" w:hAnsi="Times New Roman"/>
          <w:b w:val="0"/>
        </w:rPr>
      </w:pPr>
      <w:r>
        <w:rPr>
          <w:rFonts w:ascii="Times New Roman" w:hAnsi="Times New Roman"/>
          <w:b w:val="0"/>
        </w:rPr>
        <w:t>“So it’s not a 1949 Ford?”</w:t>
      </w:r>
      <w:r w:rsidR="007F55D2">
        <w:rPr>
          <w:rFonts w:ascii="Times New Roman" w:hAnsi="Times New Roman"/>
          <w:b w:val="0"/>
        </w:rPr>
        <w:t xml:space="preserve"> </w:t>
      </w:r>
    </w:p>
    <w:p w:rsidR="00127950" w:rsidRDefault="00127950" w:rsidP="00296C54">
      <w:pPr>
        <w:spacing w:line="480" w:lineRule="auto"/>
        <w:ind w:right="900" w:firstLine="720"/>
        <w:rPr>
          <w:rFonts w:ascii="Times New Roman" w:hAnsi="Times New Roman"/>
          <w:b w:val="0"/>
        </w:rPr>
      </w:pPr>
      <w:proofErr w:type="gramStart"/>
      <w:r>
        <w:rPr>
          <w:rFonts w:ascii="Times New Roman" w:hAnsi="Times New Roman"/>
          <w:b w:val="0"/>
        </w:rPr>
        <w:t>“Of course not.</w:t>
      </w:r>
      <w:proofErr w:type="gramEnd"/>
      <w:r w:rsidR="007F55D2">
        <w:rPr>
          <w:rFonts w:ascii="Times New Roman" w:hAnsi="Times New Roman"/>
          <w:b w:val="0"/>
        </w:rPr>
        <w:t xml:space="preserve"> </w:t>
      </w:r>
      <w:r>
        <w:rPr>
          <w:rFonts w:ascii="Times New Roman" w:hAnsi="Times New Roman"/>
          <w:b w:val="0"/>
        </w:rPr>
        <w:t>It’s a brand</w:t>
      </w:r>
      <w:ins w:id="1118" w:author="Treding" w:date="2011-11-06T21:28:00Z">
        <w:r w:rsidR="00296C54">
          <w:rPr>
            <w:rFonts w:ascii="Times New Roman" w:hAnsi="Times New Roman"/>
            <w:b w:val="0"/>
          </w:rPr>
          <w:t>-</w:t>
        </w:r>
      </w:ins>
      <w:del w:id="1119" w:author="Treding" w:date="2011-11-06T21:28:00Z">
        <w:r w:rsidDel="00296C54">
          <w:rPr>
            <w:rFonts w:ascii="Times New Roman" w:hAnsi="Times New Roman"/>
            <w:b w:val="0"/>
          </w:rPr>
          <w:delText xml:space="preserve"> </w:delText>
        </w:r>
      </w:del>
      <w:r>
        <w:rPr>
          <w:rFonts w:ascii="Times New Roman" w:hAnsi="Times New Roman"/>
          <w:b w:val="0"/>
        </w:rPr>
        <w:t>new Shanghai.</w:t>
      </w:r>
      <w:r w:rsidR="007F55D2">
        <w:rPr>
          <w:rFonts w:ascii="Times New Roman" w:hAnsi="Times New Roman"/>
          <w:b w:val="0"/>
        </w:rPr>
        <w:t xml:space="preserve"> </w:t>
      </w:r>
      <w:r>
        <w:rPr>
          <w:rFonts w:ascii="Times New Roman" w:hAnsi="Times New Roman"/>
          <w:b w:val="0"/>
        </w:rPr>
        <w:t>We make them here in China.” Miss Pan continued in a monotone, “Chairman Mao made China self-sufficient.</w:t>
      </w:r>
      <w:r w:rsidR="007F55D2">
        <w:rPr>
          <w:rFonts w:ascii="Times New Roman" w:hAnsi="Times New Roman"/>
          <w:b w:val="0"/>
        </w:rPr>
        <w:t xml:space="preserve"> </w:t>
      </w:r>
      <w:r>
        <w:rPr>
          <w:rFonts w:ascii="Times New Roman" w:hAnsi="Times New Roman"/>
          <w:b w:val="0"/>
        </w:rPr>
        <w:t xml:space="preserve">We have no need to import technology from the West.”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Rehearsed phrases, I knew, were developed to avoid any freelancing by the guides.</w:t>
      </w:r>
      <w:r w:rsidR="007F55D2">
        <w:rPr>
          <w:rFonts w:ascii="Times New Roman" w:hAnsi="Times New Roman"/>
          <w:b w:val="0"/>
        </w:rPr>
        <w:t xml:space="preserve"> </w:t>
      </w:r>
      <w:r>
        <w:rPr>
          <w:rFonts w:ascii="Times New Roman" w:hAnsi="Times New Roman"/>
          <w:b w:val="0"/>
        </w:rPr>
        <w:t xml:space="preserve">I wondered if the driver understood English and whether he and Miss Pan were each required to report on the conduct of the other.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As we entered the built-up area of the city, the cold wind produced little funnels of dust in the dimly lit empty streets.</w:t>
      </w:r>
      <w:r w:rsidR="007F55D2">
        <w:rPr>
          <w:rFonts w:ascii="Times New Roman" w:hAnsi="Times New Roman"/>
          <w:b w:val="0"/>
        </w:rPr>
        <w:t xml:space="preserve"> </w:t>
      </w:r>
      <w:r>
        <w:rPr>
          <w:rFonts w:ascii="Times New Roman" w:hAnsi="Times New Roman"/>
          <w:b w:val="0"/>
        </w:rPr>
        <w:t xml:space="preserve">The only signs were huge exhortatory billboards saying </w:t>
      </w:r>
      <w:r w:rsidRPr="00B06E4C">
        <w:rPr>
          <w:rFonts w:ascii="Times New Roman" w:hAnsi="Times New Roman"/>
          <w:b w:val="0"/>
        </w:rPr>
        <w:t>“</w:t>
      </w:r>
      <w:r w:rsidRPr="00B06E4C">
        <w:rPr>
          <w:rFonts w:ascii="Times New Roman" w:hAnsi="Times New Roman"/>
          <w:b w:val="0"/>
          <w:rPrChange w:id="1120" w:author="Treding" w:date="2011-11-13T01:06:00Z">
            <w:rPr>
              <w:rFonts w:ascii="Times New Roman" w:hAnsi="Times New Roman"/>
              <w:b w:val="0"/>
              <w:i/>
            </w:rPr>
          </w:rPrChange>
        </w:rPr>
        <w:t>Long live the People’s Republic of China</w:t>
      </w:r>
      <w:r w:rsidRPr="00B06E4C">
        <w:rPr>
          <w:rFonts w:ascii="Times New Roman" w:hAnsi="Times New Roman"/>
          <w:b w:val="0"/>
        </w:rPr>
        <w:t>”</w:t>
      </w:r>
      <w:r>
        <w:rPr>
          <w:rFonts w:ascii="Times New Roman" w:hAnsi="Times New Roman"/>
          <w:b w:val="0"/>
        </w:rPr>
        <w:t xml:space="preserve"> or portraying Mao’s faith in Hua Guofeng.</w:t>
      </w:r>
      <w:r w:rsidR="007F55D2">
        <w:rPr>
          <w:rFonts w:ascii="Times New Roman" w:hAnsi="Times New Roman"/>
          <w:b w:val="0"/>
        </w:rPr>
        <w:t xml:space="preserve"> </w:t>
      </w:r>
      <w:r>
        <w:rPr>
          <w:rFonts w:ascii="Times New Roman" w:hAnsi="Times New Roman"/>
          <w:b w:val="0"/>
        </w:rPr>
        <w:t>Not a soul was on the sidewalks, nor were there any vehicles on the streets.</w:t>
      </w:r>
      <w:r w:rsidR="007F55D2">
        <w:rPr>
          <w:rFonts w:ascii="Times New Roman" w:hAnsi="Times New Roman"/>
          <w:b w:val="0"/>
        </w:rPr>
        <w:t xml:space="preserve"> </w:t>
      </w:r>
      <w:r>
        <w:rPr>
          <w:rFonts w:ascii="Times New Roman" w:hAnsi="Times New Roman"/>
          <w:b w:val="0"/>
        </w:rPr>
        <w:t>Our driver slowed, but did not stop, at red lights.</w:t>
      </w:r>
      <w:r w:rsidR="007F55D2">
        <w:rPr>
          <w:rFonts w:ascii="Times New Roman" w:hAnsi="Times New Roman"/>
          <w:b w:val="0"/>
        </w:rPr>
        <w:t xml:space="preserve"> </w:t>
      </w:r>
      <w:r>
        <w:rPr>
          <w:rFonts w:ascii="Times New Roman" w:hAnsi="Times New Roman"/>
          <w:b w:val="0"/>
        </w:rPr>
        <w:t>There were no trees, grass, flowers</w:t>
      </w:r>
      <w:ins w:id="1121" w:author="Treding" w:date="2011-11-13T01:07:00Z">
        <w:r w:rsidR="00B06E4C">
          <w:rPr>
            <w:rFonts w:ascii="Times New Roman" w:hAnsi="Times New Roman"/>
            <w:b w:val="0"/>
          </w:rPr>
          <w:t>,</w:t>
        </w:r>
      </w:ins>
      <w:r>
        <w:rPr>
          <w:rFonts w:ascii="Times New Roman" w:hAnsi="Times New Roman"/>
          <w:b w:val="0"/>
        </w:rPr>
        <w:t xml:space="preserve"> or </w:t>
      </w:r>
      <w:r>
        <w:rPr>
          <w:rFonts w:ascii="Times New Roman" w:hAnsi="Times New Roman"/>
          <w:b w:val="0"/>
        </w:rPr>
        <w:lastRenderedPageBreak/>
        <w:t>bushes.</w:t>
      </w:r>
      <w:r w:rsidR="007F55D2">
        <w:rPr>
          <w:rFonts w:ascii="Times New Roman" w:hAnsi="Times New Roman"/>
          <w:b w:val="0"/>
        </w:rPr>
        <w:t xml:space="preserve"> </w:t>
      </w:r>
      <w:r>
        <w:rPr>
          <w:rFonts w:ascii="Times New Roman" w:hAnsi="Times New Roman"/>
          <w:b w:val="0"/>
        </w:rPr>
        <w:t>The berm was of hard-packed mud, like adobe.</w:t>
      </w:r>
      <w:r w:rsidR="007F55D2">
        <w:rPr>
          <w:rFonts w:ascii="Times New Roman" w:hAnsi="Times New Roman"/>
          <w:b w:val="0"/>
        </w:rPr>
        <w:t xml:space="preserve"> </w:t>
      </w:r>
      <w:r>
        <w:rPr>
          <w:rFonts w:ascii="Times New Roman" w:hAnsi="Times New Roman"/>
          <w:b w:val="0"/>
        </w:rPr>
        <w:t>The houses and shops, mostly single story, were also constructed of mud.</w:t>
      </w:r>
      <w:r w:rsidR="007F55D2">
        <w:rPr>
          <w:rFonts w:ascii="Times New Roman" w:hAnsi="Times New Roman"/>
          <w:b w:val="0"/>
        </w:rPr>
        <w:t xml:space="preserve"> </w:t>
      </w:r>
      <w:r>
        <w:rPr>
          <w:rFonts w:ascii="Times New Roman" w:hAnsi="Times New Roman"/>
          <w:b w:val="0"/>
        </w:rPr>
        <w:t>The occasional two-story structure was made of wood.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Miss Pan volunteered, again in a monotone, “Beijing lies atop an active earthquake zone.</w:t>
      </w:r>
      <w:r w:rsidR="007F55D2">
        <w:rPr>
          <w:rFonts w:ascii="Times New Roman" w:hAnsi="Times New Roman"/>
          <w:b w:val="0"/>
        </w:rPr>
        <w:t xml:space="preserve"> </w:t>
      </w:r>
      <w:r>
        <w:rPr>
          <w:rFonts w:ascii="Times New Roman" w:hAnsi="Times New Roman"/>
          <w:b w:val="0"/>
        </w:rPr>
        <w:t>We are required to build with seismological conditions in mind.”</w:t>
      </w:r>
      <w:r w:rsidR="007F55D2">
        <w:rPr>
          <w:rFonts w:ascii="Times New Roman" w:hAnsi="Times New Roman"/>
          <w:b w:val="0"/>
        </w:rPr>
        <w:t xml:space="preserve"> </w:t>
      </w:r>
      <w:r>
        <w:rPr>
          <w:rFonts w:ascii="Times New Roman" w:hAnsi="Times New Roman"/>
          <w:b w:val="0"/>
        </w:rPr>
        <w:t>She said “seismological” slowly, syllable by syllable.</w:t>
      </w:r>
      <w:r w:rsidR="007F55D2">
        <w:rPr>
          <w:rFonts w:ascii="Times New Roman" w:hAnsi="Times New Roman"/>
          <w:b w:val="0"/>
        </w:rPr>
        <w:t xml:space="preserve"> </w:t>
      </w:r>
      <w:r>
        <w:rPr>
          <w:rFonts w:ascii="Times New Roman" w:hAnsi="Times New Roman"/>
          <w:b w:val="0"/>
        </w:rPr>
        <w:t>I wondered how that translated into mud huts and rickety wooden structures, but I just nodded.</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The city changed when we turned onto Chang An Jie, Beijing’s principal thoroughfare.</w:t>
      </w:r>
      <w:r w:rsidR="007F55D2">
        <w:rPr>
          <w:rFonts w:ascii="Times New Roman" w:hAnsi="Times New Roman"/>
          <w:b w:val="0"/>
        </w:rPr>
        <w:t xml:space="preserve"> </w:t>
      </w:r>
      <w:r>
        <w:rPr>
          <w:rFonts w:ascii="Times New Roman" w:hAnsi="Times New Roman"/>
          <w:b w:val="0"/>
        </w:rPr>
        <w:t>From the map I had studied before coming, I knew that Chang An Jie ran east to west past the diplomatic enclave of Jianguomenwai, the Beijing Hotel, and the northern edge of the old, and now</w:t>
      </w:r>
      <w:ins w:id="1122" w:author="Treding" w:date="2011-11-13T01:08:00Z">
        <w:r w:rsidR="009039A4">
          <w:rPr>
            <w:rFonts w:ascii="Times New Roman" w:hAnsi="Times New Roman"/>
            <w:b w:val="0"/>
          </w:rPr>
          <w:t xml:space="preserve"> </w:t>
        </w:r>
      </w:ins>
      <w:del w:id="1123" w:author="Treding" w:date="2011-11-13T01:08:00Z">
        <w:r w:rsidDel="009039A4">
          <w:rPr>
            <w:rFonts w:ascii="Times New Roman" w:hAnsi="Times New Roman"/>
            <w:b w:val="0"/>
          </w:rPr>
          <w:delText>-</w:delText>
        </w:r>
      </w:del>
      <w:r>
        <w:rPr>
          <w:rFonts w:ascii="Times New Roman" w:hAnsi="Times New Roman"/>
          <w:b w:val="0"/>
        </w:rPr>
        <w:t>abandoned, Legation Quarter.</w:t>
      </w:r>
      <w:r w:rsidR="007F55D2">
        <w:rPr>
          <w:rFonts w:ascii="Times New Roman" w:hAnsi="Times New Roman"/>
          <w:b w:val="0"/>
        </w:rPr>
        <w:t xml:space="preserve"> </w:t>
      </w:r>
      <w:r>
        <w:rPr>
          <w:rFonts w:ascii="Times New Roman" w:hAnsi="Times New Roman"/>
          <w:b w:val="0"/>
        </w:rPr>
        <w:t>In spite of its prominence, Chang An Jie was illuminated only by pallid yellow street</w:t>
      </w:r>
      <w:del w:id="1124" w:author="Treding" w:date="2011-11-13T01:09:00Z">
        <w:r w:rsidDel="009039A4">
          <w:rPr>
            <w:rFonts w:ascii="Times New Roman" w:hAnsi="Times New Roman"/>
            <w:b w:val="0"/>
          </w:rPr>
          <w:delText xml:space="preserve"> </w:delText>
        </w:r>
      </w:del>
      <w:r>
        <w:rPr>
          <w:rFonts w:ascii="Times New Roman" w:hAnsi="Times New Roman"/>
          <w:b w:val="0"/>
        </w:rPr>
        <w:t>lights that cast more shadows than they dispelled.</w:t>
      </w:r>
      <w:r w:rsidR="007F55D2">
        <w:rPr>
          <w:rFonts w:ascii="Times New Roman" w:hAnsi="Times New Roman"/>
          <w:b w:val="0"/>
        </w:rPr>
        <w:t xml:space="preserve"> </w:t>
      </w:r>
      <w:r>
        <w:rPr>
          <w:rFonts w:ascii="Times New Roman" w:hAnsi="Times New Roman"/>
          <w:b w:val="0"/>
        </w:rPr>
        <w:t>I could only assume that this was to save electricity.</w:t>
      </w:r>
      <w:r w:rsidR="007F55D2">
        <w:rPr>
          <w:rFonts w:ascii="Times New Roman" w:hAnsi="Times New Roman"/>
          <w:b w:val="0"/>
        </w:rPr>
        <w:t xml:space="preserve"> </w:t>
      </w:r>
      <w:r>
        <w:rPr>
          <w:rFonts w:ascii="Times New Roman" w:hAnsi="Times New Roman"/>
          <w:b w:val="0"/>
        </w:rPr>
        <w:t>There was no danger, however, of the lack of light contributing to nighttime traffic accidents because, as with the other streets we drove along, we had it to ourselves.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Our driver coasted through the red light at the intersection of Chang An Jie and Wang Fu Jing Street and up a ramp to the entrance to the Beijing Hotel.</w:t>
      </w:r>
      <w:r w:rsidR="007F55D2">
        <w:rPr>
          <w:rFonts w:ascii="Times New Roman" w:hAnsi="Times New Roman"/>
          <w:b w:val="0"/>
        </w:rPr>
        <w:t xml:space="preserve"> </w:t>
      </w:r>
      <w:r>
        <w:rPr>
          <w:rFonts w:ascii="Times New Roman" w:hAnsi="Times New Roman"/>
          <w:b w:val="0"/>
        </w:rPr>
        <w:t>It was nearly 11:00 p</w:t>
      </w:r>
      <w:ins w:id="1125" w:author="Treding" w:date="2011-11-06T21:29:00Z">
        <w:r w:rsidR="00296C54">
          <w:rPr>
            <w:rFonts w:ascii="Times New Roman" w:hAnsi="Times New Roman"/>
            <w:b w:val="0"/>
          </w:rPr>
          <w:t>.</w:t>
        </w:r>
      </w:ins>
      <w:r>
        <w:rPr>
          <w:rFonts w:ascii="Times New Roman" w:hAnsi="Times New Roman"/>
          <w:b w:val="0"/>
        </w:rPr>
        <w:t>m</w:t>
      </w:r>
      <w:ins w:id="1126" w:author="Treding" w:date="2011-11-06T21:29:00Z">
        <w:r w:rsidR="00296C54">
          <w:rPr>
            <w:rFonts w:ascii="Times New Roman" w:hAnsi="Times New Roman"/>
            <w:b w:val="0"/>
          </w:rPr>
          <w:t>.</w:t>
        </w:r>
      </w:ins>
      <w:r>
        <w:rPr>
          <w:rFonts w:ascii="Times New Roman" w:hAnsi="Times New Roman"/>
          <w:b w:val="0"/>
        </w:rPr>
        <w:t>, and I could think of nothing but a hot shower and ordering something</w:t>
      </w:r>
      <w:ins w:id="1127" w:author="Treding" w:date="2011-11-06T21:29:00Z">
        <w:r w:rsidR="00296C54">
          <w:rPr>
            <w:rFonts w:ascii="Times New Roman" w:hAnsi="Times New Roman"/>
            <w:b w:val="0"/>
          </w:rPr>
          <w:t>—</w:t>
        </w:r>
      </w:ins>
      <w:del w:id="1128" w:author="Treding" w:date="2011-11-06T21:29:00Z">
        <w:r w:rsidDel="00296C54">
          <w:rPr>
            <w:rFonts w:ascii="Times New Roman" w:hAnsi="Times New Roman"/>
            <w:b w:val="0"/>
          </w:rPr>
          <w:delText>--</w:delText>
        </w:r>
      </w:del>
      <w:r>
        <w:rPr>
          <w:rFonts w:ascii="Times New Roman" w:hAnsi="Times New Roman"/>
          <w:b w:val="0"/>
        </w:rPr>
        <w:t>anything</w:t>
      </w:r>
      <w:ins w:id="1129" w:author="Treding" w:date="2011-11-06T21:29:00Z">
        <w:r w:rsidR="00296C54">
          <w:rPr>
            <w:rFonts w:ascii="Times New Roman" w:hAnsi="Times New Roman"/>
            <w:b w:val="0"/>
          </w:rPr>
          <w:t>—</w:t>
        </w:r>
      </w:ins>
      <w:del w:id="1130" w:author="Treding" w:date="2011-11-06T21:29:00Z">
        <w:r w:rsidDel="00296C54">
          <w:rPr>
            <w:rFonts w:ascii="Times New Roman" w:hAnsi="Times New Roman"/>
            <w:b w:val="0"/>
          </w:rPr>
          <w:delText>--</w:delText>
        </w:r>
      </w:del>
      <w:r>
        <w:rPr>
          <w:rFonts w:ascii="Times New Roman" w:hAnsi="Times New Roman"/>
          <w:b w:val="0"/>
        </w:rPr>
        <w:t>to eat from room service.</w:t>
      </w:r>
      <w:r w:rsidR="007F55D2">
        <w:rPr>
          <w:rFonts w:ascii="Times New Roman" w:hAnsi="Times New Roman"/>
          <w:b w:val="0"/>
        </w:rPr>
        <w:t xml:space="preserve">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I got out of the car.</w:t>
      </w:r>
      <w:r w:rsidR="007F55D2">
        <w:rPr>
          <w:rFonts w:ascii="Times New Roman" w:hAnsi="Times New Roman"/>
          <w:b w:val="0"/>
        </w:rPr>
        <w:t xml:space="preserve"> </w:t>
      </w:r>
      <w:r>
        <w:rPr>
          <w:rFonts w:ascii="Times New Roman" w:hAnsi="Times New Roman"/>
          <w:b w:val="0"/>
        </w:rPr>
        <w:t xml:space="preserve">The entrance and </w:t>
      </w:r>
      <w:r w:rsidRPr="009039A4">
        <w:rPr>
          <w:rFonts w:ascii="Times New Roman" w:hAnsi="Times New Roman"/>
          <w:b w:val="0"/>
          <w:rPrChange w:id="1131" w:author="Treding" w:date="2011-11-13T01:11:00Z">
            <w:rPr>
              <w:rFonts w:ascii="Times New Roman" w:hAnsi="Times New Roman"/>
              <w:b w:val="0"/>
              <w:i/>
            </w:rPr>
          </w:rPrChange>
        </w:rPr>
        <w:t>porte</w:t>
      </w:r>
      <w:ins w:id="1132" w:author="Treding" w:date="2011-11-13T01:11:00Z">
        <w:r w:rsidR="009039A4">
          <w:rPr>
            <w:rFonts w:ascii="Times New Roman" w:hAnsi="Times New Roman"/>
            <w:b w:val="0"/>
          </w:rPr>
          <w:t xml:space="preserve"> </w:t>
        </w:r>
      </w:ins>
      <w:del w:id="1133" w:author="Treding" w:date="2011-11-13T01:11:00Z">
        <w:r w:rsidRPr="009039A4" w:rsidDel="009039A4">
          <w:rPr>
            <w:rFonts w:ascii="Times New Roman" w:hAnsi="Times New Roman"/>
            <w:b w:val="0"/>
            <w:rPrChange w:id="1134" w:author="Treding" w:date="2011-11-13T01:11:00Z">
              <w:rPr>
                <w:rFonts w:ascii="Times New Roman" w:hAnsi="Times New Roman"/>
                <w:b w:val="0"/>
                <w:i/>
              </w:rPr>
            </w:rPrChange>
          </w:rPr>
          <w:delText>-</w:delText>
        </w:r>
      </w:del>
      <w:r w:rsidRPr="009039A4">
        <w:rPr>
          <w:rFonts w:ascii="Times New Roman" w:hAnsi="Times New Roman"/>
          <w:b w:val="0"/>
          <w:rPrChange w:id="1135" w:author="Treding" w:date="2011-11-13T01:11:00Z">
            <w:rPr>
              <w:rFonts w:ascii="Times New Roman" w:hAnsi="Times New Roman"/>
              <w:b w:val="0"/>
              <w:i/>
            </w:rPr>
          </w:rPrChange>
        </w:rPr>
        <w:t>cochere</w:t>
      </w:r>
      <w:r>
        <w:rPr>
          <w:rFonts w:ascii="Times New Roman" w:hAnsi="Times New Roman"/>
          <w:b w:val="0"/>
        </w:rPr>
        <w:t xml:space="preserve"> were still draped in black crepe in tribute to Mao, whose public memorial service had been held several days previous, a week after his death.</w:t>
      </w:r>
      <w:r w:rsidR="007F55D2">
        <w:rPr>
          <w:rFonts w:ascii="Times New Roman" w:hAnsi="Times New Roman"/>
          <w:b w:val="0"/>
        </w:rPr>
        <w:t xml:space="preserve"> </w:t>
      </w:r>
      <w:r>
        <w:rPr>
          <w:rFonts w:ascii="Times New Roman" w:hAnsi="Times New Roman"/>
          <w:b w:val="0"/>
        </w:rPr>
        <w:t>A dark, narrow anteroom, just inside the hotel’s three main double doors, ran the length of the entryway.</w:t>
      </w:r>
      <w:r w:rsidR="007F55D2">
        <w:rPr>
          <w:rFonts w:ascii="Times New Roman" w:hAnsi="Times New Roman"/>
          <w:b w:val="0"/>
        </w:rPr>
        <w:t xml:space="preserve"> </w:t>
      </w:r>
      <w:r>
        <w:rPr>
          <w:rFonts w:ascii="Times New Roman" w:hAnsi="Times New Roman"/>
          <w:b w:val="0"/>
        </w:rPr>
        <w:t xml:space="preserve">As I entered, suffocating heat from a </w:t>
      </w:r>
      <w:r>
        <w:rPr>
          <w:rFonts w:ascii="Times New Roman" w:hAnsi="Times New Roman"/>
          <w:b w:val="0"/>
        </w:rPr>
        <w:lastRenderedPageBreak/>
        <w:t>hissing radiator and the nauseating smell of stale cigarette smoke, sweat, and garlic nearly overpowered me.</w:t>
      </w:r>
      <w:r w:rsidR="007F55D2">
        <w:rPr>
          <w:rFonts w:ascii="Times New Roman" w:hAnsi="Times New Roman"/>
          <w:b w:val="0"/>
        </w:rPr>
        <w:t xml:space="preserve"> </w:t>
      </w:r>
      <w:proofErr w:type="gramStart"/>
      <w:r>
        <w:rPr>
          <w:rFonts w:ascii="Times New Roman" w:hAnsi="Times New Roman"/>
          <w:b w:val="0"/>
        </w:rPr>
        <w:t>At one end</w:t>
      </w:r>
      <w:del w:id="1136" w:author="Treding" w:date="2011-11-13T01:13:00Z">
        <w:r w:rsidDel="0016632E">
          <w:rPr>
            <w:rFonts w:ascii="Times New Roman" w:hAnsi="Times New Roman"/>
            <w:b w:val="0"/>
          </w:rPr>
          <w:delText>,</w:delText>
        </w:r>
      </w:del>
      <w:r>
        <w:rPr>
          <w:rFonts w:ascii="Times New Roman" w:hAnsi="Times New Roman"/>
          <w:b w:val="0"/>
        </w:rPr>
        <w:t xml:space="preserve"> two men, bundled against the cold, dozed on the floor.</w:t>
      </w:r>
      <w:proofErr w:type="gramEnd"/>
      <w:r w:rsidR="007F55D2">
        <w:rPr>
          <w:rFonts w:ascii="Times New Roman" w:hAnsi="Times New Roman"/>
          <w:b w:val="0"/>
        </w:rPr>
        <w:t xml:space="preserve"> </w:t>
      </w:r>
      <w:r>
        <w:rPr>
          <w:rFonts w:ascii="Times New Roman" w:hAnsi="Times New Roman"/>
          <w:b w:val="0"/>
        </w:rPr>
        <w:t>At the other end, a sleeping man sat in a chair, his head on a small wooden table and cradled in his crossed arms.</w:t>
      </w:r>
      <w:r w:rsidR="007F55D2">
        <w:rPr>
          <w:rFonts w:ascii="Times New Roman" w:hAnsi="Times New Roman"/>
          <w:b w:val="0"/>
        </w:rPr>
        <w:t xml:space="preserve"> </w:t>
      </w:r>
      <w:r>
        <w:rPr>
          <w:rFonts w:ascii="Times New Roman" w:hAnsi="Times New Roman"/>
          <w:b w:val="0"/>
        </w:rPr>
        <w:t>His hand held a smoldering cigarette, the end of which had scorched its shape onto the tabletop next to an overflowing ashtray filled with butts.</w:t>
      </w:r>
      <w:r w:rsidR="007F55D2">
        <w:rPr>
          <w:rFonts w:ascii="Times New Roman" w:hAnsi="Times New Roman"/>
          <w:b w:val="0"/>
        </w:rPr>
        <w:t xml:space="preserve"> </w:t>
      </w:r>
      <w:r>
        <w:rPr>
          <w:rFonts w:ascii="Times New Roman" w:hAnsi="Times New Roman"/>
          <w:b w:val="0"/>
        </w:rPr>
        <w:t>The table also held a telephone and a tall lidded tea mug.</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Just past the anteroom was a cavernous, two-story-high lobby about half the size of a football field.</w:t>
      </w:r>
      <w:r w:rsidR="007F55D2">
        <w:rPr>
          <w:rFonts w:ascii="Times New Roman" w:hAnsi="Times New Roman"/>
          <w:b w:val="0"/>
        </w:rPr>
        <w:t xml:space="preserve"> </w:t>
      </w:r>
      <w:r>
        <w:rPr>
          <w:rFonts w:ascii="Times New Roman" w:hAnsi="Times New Roman"/>
          <w:b w:val="0"/>
        </w:rPr>
        <w:t xml:space="preserve">To the right was an L-shaped wooden reception counter next to two curtained glass doors and a bronze plaque that said, in English and Chinese, </w:t>
      </w:r>
      <w:r w:rsidRPr="00296C54">
        <w:rPr>
          <w:rFonts w:ascii="Times New Roman" w:hAnsi="Times New Roman"/>
          <w:b w:val="0"/>
          <w:rPrChange w:id="1137" w:author="Treding" w:date="2011-11-06T21:30:00Z">
            <w:rPr>
              <w:rFonts w:ascii="Times New Roman" w:hAnsi="Times New Roman"/>
              <w:b w:val="0"/>
              <w:i/>
            </w:rPr>
          </w:rPrChange>
        </w:rPr>
        <w:t>“Dining Room</w:t>
      </w:r>
      <w:ins w:id="1138" w:author="Treding" w:date="2011-11-06T21:30:00Z">
        <w:r w:rsidR="00296C54" w:rsidRPr="00296C54">
          <w:rPr>
            <w:rFonts w:ascii="Times New Roman" w:hAnsi="Times New Roman"/>
            <w:b w:val="0"/>
            <w:rPrChange w:id="1139" w:author="Treding" w:date="2011-11-06T21:30:00Z">
              <w:rPr>
                <w:rFonts w:ascii="Times New Roman" w:hAnsi="Times New Roman"/>
                <w:b w:val="0"/>
                <w:i/>
              </w:rPr>
            </w:rPrChange>
          </w:rPr>
          <w:t>.</w:t>
        </w:r>
      </w:ins>
      <w:r w:rsidRPr="00296C54">
        <w:rPr>
          <w:rFonts w:ascii="Times New Roman" w:hAnsi="Times New Roman"/>
          <w:b w:val="0"/>
          <w:rPrChange w:id="1140" w:author="Treding" w:date="2011-11-06T21:30:00Z">
            <w:rPr>
              <w:rFonts w:ascii="Times New Roman" w:hAnsi="Times New Roman"/>
              <w:b w:val="0"/>
              <w:i/>
            </w:rPr>
          </w:rPrChange>
        </w:rPr>
        <w:t>”</w:t>
      </w:r>
      <w:del w:id="1141" w:author="Treding" w:date="2011-11-06T21:30:00Z">
        <w:r w:rsidRPr="00296C54" w:rsidDel="00296C54">
          <w:rPr>
            <w:rFonts w:ascii="Times New Roman" w:hAnsi="Times New Roman"/>
            <w:b w:val="0"/>
            <w:rPrChange w:id="1142" w:author="Treding" w:date="2011-11-06T21:30:00Z">
              <w:rPr>
                <w:rFonts w:ascii="Times New Roman" w:hAnsi="Times New Roman"/>
                <w:b w:val="0"/>
                <w:i/>
              </w:rPr>
            </w:rPrChange>
          </w:rPr>
          <w:delText>.</w:delText>
        </w:r>
      </w:del>
      <w:r w:rsidR="00296C54">
        <w:rPr>
          <w:rFonts w:ascii="Times New Roman" w:hAnsi="Times New Roman"/>
          <w:b w:val="0"/>
          <w:i/>
        </w:rPr>
        <w:t xml:space="preserve"> </w:t>
      </w:r>
      <w:r>
        <w:rPr>
          <w:rFonts w:ascii="Times New Roman" w:hAnsi="Times New Roman"/>
          <w:b w:val="0"/>
        </w:rPr>
        <w:t>To the left was a sitting room furnished with sofas and easy chairs.</w:t>
      </w:r>
      <w:r w:rsidR="007F55D2">
        <w:rPr>
          <w:rFonts w:ascii="Times New Roman" w:hAnsi="Times New Roman"/>
          <w:b w:val="0"/>
        </w:rPr>
        <w:t xml:space="preserve"> </w:t>
      </w:r>
      <w:r>
        <w:rPr>
          <w:rFonts w:ascii="Times New Roman" w:hAnsi="Times New Roman"/>
          <w:b w:val="0"/>
        </w:rPr>
        <w:t>The three large rooms were dimly lighted by a single floor lamp behind the reception counter.</w:t>
      </w:r>
      <w:r w:rsidR="007F55D2">
        <w:rPr>
          <w:rFonts w:ascii="Times New Roman" w:hAnsi="Times New Roman"/>
          <w:b w:val="0"/>
        </w:rPr>
        <w:t xml:space="preserve">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There was no one in the lobby area except a woman in pigtails.</w:t>
      </w:r>
      <w:r w:rsidR="007F55D2">
        <w:rPr>
          <w:rFonts w:ascii="Times New Roman" w:hAnsi="Times New Roman"/>
          <w:b w:val="0"/>
        </w:rPr>
        <w:t xml:space="preserve"> </w:t>
      </w:r>
      <w:r>
        <w:rPr>
          <w:rFonts w:ascii="Times New Roman" w:hAnsi="Times New Roman"/>
          <w:b w:val="0"/>
        </w:rPr>
        <w:t>Dressed like Miss Pan, she was slumped over asleep at a desk behind the reception counter.</w:t>
      </w:r>
      <w:r w:rsidR="007F55D2">
        <w:rPr>
          <w:rFonts w:ascii="Times New Roman" w:hAnsi="Times New Roman"/>
          <w:b w:val="0"/>
        </w:rPr>
        <w:t xml:space="preserve"> </w:t>
      </w:r>
      <w:r>
        <w:rPr>
          <w:rFonts w:ascii="Times New Roman" w:hAnsi="Times New Roman"/>
          <w:b w:val="0"/>
        </w:rPr>
        <w:t xml:space="preserve">The driver came in carrying my suitcase, followed by Miss Pan.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Miss Pan took one look at the sleeping woman and let out a “</w:t>
      </w:r>
      <w:r>
        <w:rPr>
          <w:rFonts w:ascii="Times New Roman" w:hAnsi="Times New Roman"/>
          <w:b w:val="0"/>
          <w:i/>
        </w:rPr>
        <w:t>Wei</w:t>
      </w:r>
      <w:r>
        <w:rPr>
          <w:rFonts w:ascii="Times New Roman" w:hAnsi="Times New Roman"/>
          <w:b w:val="0"/>
        </w:rPr>
        <w:t>!” in a voice resembling the caw of a raven.</w:t>
      </w:r>
      <w:r w:rsidR="007F55D2">
        <w:rPr>
          <w:rFonts w:ascii="Times New Roman" w:hAnsi="Times New Roman"/>
          <w:b w:val="0"/>
        </w:rPr>
        <w:t xml:space="preserve"> </w:t>
      </w:r>
      <w:r>
        <w:rPr>
          <w:rFonts w:ascii="Times New Roman" w:hAnsi="Times New Roman"/>
          <w:b w:val="0"/>
        </w:rPr>
        <w:t xml:space="preserve">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The woman slowly roused, in no rush to greet the most recent customer of China’s premier</w:t>
      </w:r>
      <w:del w:id="1143" w:author="Treding" w:date="2011-11-13T01:16:00Z">
        <w:r w:rsidDel="00B2300D">
          <w:rPr>
            <w:rFonts w:ascii="Times New Roman" w:hAnsi="Times New Roman"/>
            <w:b w:val="0"/>
          </w:rPr>
          <w:delText>e</w:delText>
        </w:r>
      </w:del>
      <w:r>
        <w:rPr>
          <w:rFonts w:ascii="Times New Roman" w:hAnsi="Times New Roman"/>
          <w:b w:val="0"/>
        </w:rPr>
        <w:t xml:space="preserve"> hostelry.</w:t>
      </w:r>
      <w:r w:rsidR="007F55D2">
        <w:rPr>
          <w:rFonts w:ascii="Times New Roman" w:hAnsi="Times New Roman"/>
          <w:b w:val="0"/>
        </w:rPr>
        <w:t xml:space="preserve"> </w:t>
      </w:r>
      <w:r>
        <w:rPr>
          <w:rFonts w:ascii="Times New Roman" w:hAnsi="Times New Roman"/>
          <w:b w:val="0"/>
        </w:rPr>
        <w:t>With a face like a fist, she grumbled to Miss Pan in Mandarin, which neither of them yet knew I understood.</w:t>
      </w:r>
      <w:r w:rsidR="007F55D2">
        <w:rPr>
          <w:rFonts w:ascii="Times New Roman" w:hAnsi="Times New Roman"/>
          <w:b w:val="0"/>
        </w:rPr>
        <w:t xml:space="preserve"> </w:t>
      </w:r>
      <w:r>
        <w:rPr>
          <w:rFonts w:ascii="Times New Roman" w:hAnsi="Times New Roman"/>
          <w:b w:val="0"/>
        </w:rPr>
        <w:t>I saw an opportunity to escape, at least temporarily, the yoke of for-foreigners-ears-only rehearsed dialogue.</w:t>
      </w:r>
      <w:r w:rsidR="007F55D2">
        <w:rPr>
          <w:rFonts w:ascii="Times New Roman" w:hAnsi="Times New Roman"/>
          <w:b w:val="0"/>
        </w:rPr>
        <w:t xml:space="preserve"> </w:t>
      </w:r>
      <w:r>
        <w:rPr>
          <w:rFonts w:ascii="Times New Roman" w:hAnsi="Times New Roman"/>
          <w:b w:val="0"/>
        </w:rPr>
        <w:t>Besides, I sensed two extraordinarily strong personalities about to meet.</w:t>
      </w:r>
      <w:r w:rsidR="007F55D2">
        <w:rPr>
          <w:rFonts w:ascii="Times New Roman" w:hAnsi="Times New Roman"/>
          <w:b w:val="0"/>
        </w:rPr>
        <w:t xml:space="preserve"> </w:t>
      </w:r>
      <w:r>
        <w:rPr>
          <w:rFonts w:ascii="Times New Roman" w:hAnsi="Times New Roman"/>
          <w:b w:val="0"/>
          <w:i/>
        </w:rPr>
        <w:t>This could be entertaining</w:t>
      </w:r>
      <w:r>
        <w:rPr>
          <w:rFonts w:ascii="Times New Roman" w:hAnsi="Times New Roman"/>
          <w:b w:val="0"/>
        </w:rPr>
        <w:t>.</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“Hold your tongue.</w:t>
      </w:r>
      <w:r w:rsidR="007F55D2">
        <w:rPr>
          <w:rFonts w:ascii="Times New Roman" w:hAnsi="Times New Roman"/>
          <w:b w:val="0"/>
        </w:rPr>
        <w:t xml:space="preserve"> </w:t>
      </w:r>
      <w:r>
        <w:rPr>
          <w:rFonts w:ascii="Times New Roman" w:hAnsi="Times New Roman"/>
          <w:b w:val="0"/>
        </w:rPr>
        <w:t xml:space="preserve">You’ll wake the dead,” the woman said to Miss Pan.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“Yes, well, I certainly woke you, and you’re apparently dead between the ears.”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woman bristled, then squared her shoulders and straightened her blouse.</w:t>
      </w:r>
      <w:r w:rsidR="007F55D2">
        <w:rPr>
          <w:rFonts w:ascii="Times New Roman" w:hAnsi="Times New Roman"/>
          <w:b w:val="0"/>
        </w:rPr>
        <w:t xml:space="preserve"> </w:t>
      </w:r>
      <w:r>
        <w:rPr>
          <w:rFonts w:ascii="Times New Roman" w:hAnsi="Times New Roman"/>
          <w:b w:val="0"/>
        </w:rPr>
        <w:t>With her arms rigid and straight, she put both hands on the counter and cocked her head to one side.</w:t>
      </w:r>
      <w:r w:rsidR="007F55D2">
        <w:rPr>
          <w:rFonts w:ascii="Times New Roman" w:hAnsi="Times New Roman"/>
          <w:b w:val="0"/>
        </w:rPr>
        <w:t xml:space="preserve"> </w:t>
      </w:r>
      <w:r>
        <w:rPr>
          <w:rFonts w:ascii="Times New Roman" w:hAnsi="Times New Roman"/>
          <w:b w:val="0"/>
        </w:rPr>
        <w:t>“Just who do you think you are, talking to a Red Guard like that?”</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“Former Red Guard,” Miss Pan said. “Thank the Army for putting a stop to that nonsense.</w:t>
      </w:r>
      <w:r w:rsidR="007F55D2">
        <w:rPr>
          <w:rFonts w:ascii="Times New Roman" w:hAnsi="Times New Roman"/>
          <w:b w:val="0"/>
        </w:rPr>
        <w:t xml:space="preserve"> </w:t>
      </w:r>
      <w:r>
        <w:rPr>
          <w:rFonts w:ascii="Times New Roman" w:hAnsi="Times New Roman"/>
          <w:b w:val="0"/>
        </w:rPr>
        <w:t>A foreign guest arrives, and you’re asleep on the job.</w:t>
      </w:r>
      <w:r w:rsidR="007F55D2">
        <w:rPr>
          <w:rFonts w:ascii="Times New Roman" w:hAnsi="Times New Roman"/>
          <w:b w:val="0"/>
        </w:rPr>
        <w:t xml:space="preserve"> </w:t>
      </w:r>
      <w:r>
        <w:rPr>
          <w:rFonts w:ascii="Times New Roman" w:hAnsi="Times New Roman"/>
          <w:b w:val="0"/>
        </w:rPr>
        <w:t>What kind of impression do you think that creates?”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“Mao taught all Chinese not to cower before foreigners.</w:t>
      </w:r>
      <w:r w:rsidR="007F55D2">
        <w:rPr>
          <w:rFonts w:ascii="Times New Roman" w:hAnsi="Times New Roman"/>
          <w:b w:val="0"/>
        </w:rPr>
        <w:t xml:space="preserve"> </w:t>
      </w:r>
      <w:r>
        <w:rPr>
          <w:rFonts w:ascii="Times New Roman" w:hAnsi="Times New Roman"/>
          <w:b w:val="0"/>
        </w:rPr>
        <w:t>Or maybe you need a dose of struggle and re-education?</w:t>
      </w:r>
      <w:r w:rsidR="007F55D2">
        <w:rPr>
          <w:rFonts w:ascii="Times New Roman" w:hAnsi="Times New Roman"/>
          <w:b w:val="0"/>
        </w:rPr>
        <w:t xml:space="preserve"> </w:t>
      </w:r>
      <w:r>
        <w:rPr>
          <w:rFonts w:ascii="Times New Roman" w:hAnsi="Times New Roman"/>
          <w:b w:val="0"/>
        </w:rPr>
        <w:t>I could easily</w:t>
      </w:r>
      <w:ins w:id="1144" w:author="Treding" w:date="2011-11-06T21:31:00Z">
        <w:r w:rsidR="00296C54">
          <w:rPr>
            <w:rFonts w:ascii="Times New Roman" w:hAnsi="Times New Roman"/>
            <w:b w:val="0"/>
          </w:rPr>
          <w:t>—</w:t>
        </w:r>
      </w:ins>
      <w:del w:id="1145" w:author="Treding" w:date="2011-11-06T21:31:00Z">
        <w:r w:rsidDel="00296C54">
          <w:rPr>
            <w:rFonts w:ascii="Times New Roman" w:hAnsi="Times New Roman"/>
            <w:b w:val="0"/>
          </w:rPr>
          <w:delText>…</w:delText>
        </w:r>
      </w:del>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“Mao never taught us to be discourteous,” Miss Pan said in a softer tone.</w:t>
      </w:r>
      <w:r w:rsidR="007F55D2">
        <w:rPr>
          <w:rFonts w:ascii="Times New Roman" w:hAnsi="Times New Roman"/>
          <w:b w:val="0"/>
        </w:rPr>
        <w:t xml:space="preserve"> </w:t>
      </w:r>
      <w:r>
        <w:rPr>
          <w:rFonts w:ascii="Times New Roman" w:hAnsi="Times New Roman"/>
          <w:b w:val="0"/>
        </w:rPr>
        <w:t>“Look, it’s late.</w:t>
      </w:r>
      <w:r w:rsidR="007F55D2">
        <w:rPr>
          <w:rFonts w:ascii="Times New Roman" w:hAnsi="Times New Roman"/>
          <w:b w:val="0"/>
        </w:rPr>
        <w:t xml:space="preserve"> </w:t>
      </w:r>
      <w:r>
        <w:rPr>
          <w:rFonts w:ascii="Times New Roman" w:hAnsi="Times New Roman"/>
          <w:b w:val="0"/>
        </w:rPr>
        <w:t xml:space="preserve">Let’s let Mr. Paton go to his room so we can all get some sleep.”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“Miss Pan,” I said, hoping the interruption would end the fireworks, “when will I be seeing Fiona Li?”</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“You have an appointment at 9:00 a</w:t>
      </w:r>
      <w:ins w:id="1146" w:author="Treding" w:date="2011-11-06T21:31:00Z">
        <w:r w:rsidR="00296C54">
          <w:rPr>
            <w:rFonts w:ascii="Times New Roman" w:hAnsi="Times New Roman"/>
            <w:b w:val="0"/>
          </w:rPr>
          <w:t>.</w:t>
        </w:r>
      </w:ins>
      <w:r>
        <w:rPr>
          <w:rFonts w:ascii="Times New Roman" w:hAnsi="Times New Roman"/>
          <w:b w:val="0"/>
        </w:rPr>
        <w:t>m</w:t>
      </w:r>
      <w:ins w:id="1147" w:author="Treding" w:date="2011-11-06T21:31:00Z">
        <w:r w:rsidR="00296C54">
          <w:rPr>
            <w:rFonts w:ascii="Times New Roman" w:hAnsi="Times New Roman"/>
            <w:b w:val="0"/>
          </w:rPr>
          <w:t>.</w:t>
        </w:r>
      </w:ins>
      <w:r>
        <w:rPr>
          <w:rFonts w:ascii="Times New Roman" w:hAnsi="Times New Roman"/>
          <w:b w:val="0"/>
        </w:rPr>
        <w:t xml:space="preserve"> on Monday at Capital Hospital.</w:t>
      </w:r>
      <w:r w:rsidR="007F55D2">
        <w:rPr>
          <w:rFonts w:ascii="Times New Roman" w:hAnsi="Times New Roman"/>
          <w:b w:val="0"/>
        </w:rPr>
        <w:t xml:space="preserve"> </w:t>
      </w:r>
      <w:r>
        <w:rPr>
          <w:rFonts w:ascii="Times New Roman" w:hAnsi="Times New Roman"/>
          <w:b w:val="0"/>
        </w:rPr>
        <w:t>Dr. Song, the hospital’s administrator, will see you.</w:t>
      </w:r>
      <w:r w:rsidR="007F55D2">
        <w:rPr>
          <w:rFonts w:ascii="Times New Roman" w:hAnsi="Times New Roman"/>
          <w:b w:val="0"/>
        </w:rPr>
        <w:t xml:space="preserve"> </w:t>
      </w:r>
      <w:r>
        <w:rPr>
          <w:rFonts w:ascii="Times New Roman" w:hAnsi="Times New Roman"/>
          <w:b w:val="0"/>
        </w:rPr>
        <w:t>Don’t be late.”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As the woman turned in my direction she grumbled under her breath, “Yeah, well, Jiang Qing will continue the anti-Confucian struggle.”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Miss Pan handed me her business card, and we said our good-byes.</w:t>
      </w:r>
      <w:r w:rsidR="007F55D2">
        <w:rPr>
          <w:rFonts w:ascii="Times New Roman" w:hAnsi="Times New Roman"/>
          <w:b w:val="0"/>
        </w:rPr>
        <w:t xml:space="preserve"> </w:t>
      </w:r>
      <w:r>
        <w:rPr>
          <w:rFonts w:ascii="Times New Roman" w:hAnsi="Times New Roman"/>
          <w:b w:val="0"/>
        </w:rPr>
        <w:t>After I registered, I asked the woman if room service was still available.</w:t>
      </w:r>
    </w:p>
    <w:p w:rsidR="00127950" w:rsidRDefault="00127950" w:rsidP="00296C54">
      <w:pPr>
        <w:spacing w:line="480" w:lineRule="auto"/>
        <w:ind w:right="900" w:firstLine="720"/>
        <w:outlineLvl w:val="0"/>
        <w:rPr>
          <w:rFonts w:ascii="Times New Roman" w:hAnsi="Times New Roman"/>
          <w:b w:val="0"/>
        </w:rPr>
      </w:pPr>
      <w:r>
        <w:rPr>
          <w:rFonts w:ascii="Times New Roman" w:hAnsi="Times New Roman"/>
          <w:b w:val="0"/>
        </w:rPr>
        <w:t>“Sorry, no room service,” the woman said.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“Is there anywhere to get a bite to eat?</w:t>
      </w:r>
      <w:r w:rsidR="007F55D2">
        <w:rPr>
          <w:rFonts w:ascii="Times New Roman" w:hAnsi="Times New Roman"/>
          <w:b w:val="0"/>
        </w:rPr>
        <w:t xml:space="preserve"> </w:t>
      </w:r>
      <w:proofErr w:type="gramStart"/>
      <w:r>
        <w:rPr>
          <w:rFonts w:ascii="Times New Roman" w:hAnsi="Times New Roman"/>
          <w:b w:val="0"/>
        </w:rPr>
        <w:t>A candy bar?</w:t>
      </w:r>
      <w:proofErr w:type="gramEnd"/>
      <w:r w:rsidR="007F55D2">
        <w:rPr>
          <w:rFonts w:ascii="Times New Roman" w:hAnsi="Times New Roman"/>
          <w:b w:val="0"/>
        </w:rPr>
        <w:t xml:space="preserve"> </w:t>
      </w:r>
      <w:proofErr w:type="gramStart"/>
      <w:r>
        <w:rPr>
          <w:rFonts w:ascii="Times New Roman" w:hAnsi="Times New Roman"/>
          <w:b w:val="0"/>
        </w:rPr>
        <w:t>A bag of potato chips?</w:t>
      </w:r>
      <w:proofErr w:type="gramEnd"/>
      <w:del w:id="1148" w:author="Treding" w:date="2011-11-06T21:32:00Z">
        <w:r w:rsidDel="00296C54">
          <w:rPr>
            <w:rFonts w:ascii="Times New Roman" w:hAnsi="Times New Roman"/>
            <w:b w:val="0"/>
          </w:rPr>
          <w:delText xml:space="preserve"> </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 The woman’s defensiveness confirmed that she had been asked this many times before.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Now beginning to feel faint from lack of food, I trudged toward the elevator bank. </w:t>
      </w:r>
    </w:p>
    <w:p w:rsidR="00296C54" w:rsidRDefault="00127950" w:rsidP="00296C54">
      <w:pPr>
        <w:spacing w:line="480" w:lineRule="auto"/>
        <w:ind w:right="900" w:firstLine="720"/>
        <w:rPr>
          <w:rFonts w:ascii="Times New Roman" w:hAnsi="Times New Roman"/>
          <w:b w:val="0"/>
        </w:rPr>
      </w:pPr>
      <w:r>
        <w:rPr>
          <w:rFonts w:ascii="Times New Roman" w:hAnsi="Times New Roman"/>
          <w:b w:val="0"/>
        </w:rPr>
        <w:t>“Oh, Mr. Paton,” the woman called out after me, “your room charge includes all meals.</w:t>
      </w:r>
      <w:r w:rsidR="007F55D2">
        <w:rPr>
          <w:rFonts w:ascii="Times New Roman" w:hAnsi="Times New Roman"/>
          <w:b w:val="0"/>
        </w:rPr>
        <w:t xml:space="preserve"> </w:t>
      </w:r>
      <w:r>
        <w:rPr>
          <w:rFonts w:ascii="Times New Roman" w:hAnsi="Times New Roman"/>
          <w:b w:val="0"/>
        </w:rPr>
        <w:t xml:space="preserve">If you miss a meal, there is no rebate.”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“Thank you. I assure you I won’t miss breakfast.”</w:t>
      </w:r>
    </w:p>
    <w:p w:rsidR="00127950" w:rsidRDefault="00127950" w:rsidP="00E347EC">
      <w:pPr>
        <w:spacing w:line="480" w:lineRule="auto"/>
        <w:ind w:right="900"/>
        <w:rPr>
          <w:rFonts w:ascii="Times New Roman" w:hAnsi="Times New Roman"/>
          <w:b w:val="0"/>
        </w:rPr>
      </w:pPr>
      <w:r>
        <w:rPr>
          <w:rFonts w:ascii="Times New Roman" w:hAnsi="Times New Roman"/>
          <w:b w:val="0"/>
        </w:rPr>
        <w:br w:type="page"/>
      </w:r>
      <w:r>
        <w:rPr>
          <w:rFonts w:ascii="Times New Roman" w:hAnsi="Times New Roman"/>
          <w:b w:val="0"/>
        </w:rPr>
        <w:lastRenderedPageBreak/>
        <w:t>Chapter 8</w:t>
      </w:r>
      <w:ins w:id="1149" w:author="Treding" w:date="2011-11-06T21:32:00Z">
        <w:r w:rsidR="00296C54">
          <w:rPr>
            <w:rFonts w:ascii="Times New Roman" w:hAnsi="Times New Roman"/>
            <w:b w:val="0"/>
          </w:rPr>
          <w:t>—</w:t>
        </w:r>
      </w:ins>
      <w:del w:id="1150" w:author="Treding" w:date="2011-11-06T21:32:00Z">
        <w:r w:rsidDel="00296C54">
          <w:rPr>
            <w:rFonts w:ascii="Times New Roman" w:hAnsi="Times New Roman"/>
            <w:b w:val="0"/>
          </w:rPr>
          <w:delText>--</w:delText>
        </w:r>
      </w:del>
      <w:r>
        <w:rPr>
          <w:rFonts w:ascii="Times New Roman" w:hAnsi="Times New Roman"/>
          <w:b w:val="0"/>
        </w:rPr>
        <w:t>Sunday, September 19, 1976</w:t>
      </w:r>
    </w:p>
    <w:p w:rsidR="00D47448" w:rsidRDefault="00127950" w:rsidP="00D47448">
      <w:pPr>
        <w:spacing w:line="480" w:lineRule="auto"/>
        <w:ind w:right="900"/>
        <w:rPr>
          <w:rFonts w:ascii="Times New Roman" w:hAnsi="Times New Roman"/>
          <w:b w:val="0"/>
        </w:rPr>
      </w:pPr>
      <w:r>
        <w:rPr>
          <w:rFonts w:ascii="Times New Roman" w:hAnsi="Times New Roman"/>
          <w:b w:val="0"/>
        </w:rPr>
        <w:t>I awoke before sunrise</w:t>
      </w:r>
      <w:ins w:id="1151" w:author="Treding" w:date="2011-11-13T01:21:00Z">
        <w:r w:rsidR="00D47448">
          <w:rPr>
            <w:rFonts w:ascii="Times New Roman" w:hAnsi="Times New Roman"/>
            <w:b w:val="0"/>
          </w:rPr>
          <w:t>,</w:t>
        </w:r>
      </w:ins>
      <w:del w:id="1152" w:author="Treding" w:date="2011-11-13T01:21:00Z">
        <w:r w:rsidDel="00D47448">
          <w:rPr>
            <w:rFonts w:ascii="Times New Roman" w:hAnsi="Times New Roman"/>
            <w:b w:val="0"/>
          </w:rPr>
          <w:delText>;</w:delText>
        </w:r>
      </w:del>
      <w:r>
        <w:rPr>
          <w:rFonts w:ascii="Times New Roman" w:hAnsi="Times New Roman"/>
          <w:b w:val="0"/>
        </w:rPr>
        <w:t xml:space="preserve"> and</w:t>
      </w:r>
      <w:del w:id="1153" w:author="Treding" w:date="2011-11-13T01:21:00Z">
        <w:r w:rsidDel="00D47448">
          <w:rPr>
            <w:rFonts w:ascii="Times New Roman" w:hAnsi="Times New Roman"/>
            <w:b w:val="0"/>
          </w:rPr>
          <w:delText>,</w:delText>
        </w:r>
      </w:del>
      <w:r>
        <w:rPr>
          <w:rFonts w:ascii="Times New Roman" w:hAnsi="Times New Roman"/>
          <w:b w:val="0"/>
        </w:rPr>
        <w:t xml:space="preserve"> in spite of feeling famished, neglected, abused</w:t>
      </w:r>
      <w:ins w:id="1154" w:author="Treding" w:date="2011-11-13T01:21:00Z">
        <w:r w:rsidR="00D47448">
          <w:rPr>
            <w:rFonts w:ascii="Times New Roman" w:hAnsi="Times New Roman"/>
            <w:b w:val="0"/>
          </w:rPr>
          <w:t>,</w:t>
        </w:r>
      </w:ins>
      <w:r>
        <w:rPr>
          <w:rFonts w:ascii="Times New Roman" w:hAnsi="Times New Roman"/>
          <w:b w:val="0"/>
        </w:rPr>
        <w:t xml:space="preserve"> and insulted, I lay in bed relishing the moment.</w:t>
      </w:r>
      <w:r w:rsidR="007F55D2">
        <w:rPr>
          <w:rFonts w:ascii="Times New Roman" w:hAnsi="Times New Roman"/>
          <w:b w:val="0"/>
        </w:rPr>
        <w:t xml:space="preserve"> </w:t>
      </w:r>
      <w:r>
        <w:rPr>
          <w:rFonts w:ascii="Times New Roman" w:hAnsi="Times New Roman"/>
          <w:b w:val="0"/>
        </w:rPr>
        <w:t>I was finally in China.</w:t>
      </w:r>
      <w:r w:rsidR="007F55D2">
        <w:rPr>
          <w:rFonts w:ascii="Times New Roman" w:hAnsi="Times New Roman"/>
          <w:b w:val="0"/>
        </w:rPr>
        <w:t xml:space="preserve"> </w:t>
      </w:r>
      <w:r>
        <w:rPr>
          <w:rFonts w:ascii="Times New Roman" w:hAnsi="Times New Roman"/>
          <w:b w:val="0"/>
        </w:rPr>
        <w:t>I resolved to put politics out of my mind and concentrate on getting the most out of the precious hours not spent seeing to Fiona’s remains.</w:t>
      </w:r>
      <w:r w:rsidR="007F55D2">
        <w:rPr>
          <w:rFonts w:ascii="Times New Roman" w:hAnsi="Times New Roman"/>
          <w:b w:val="0"/>
        </w:rPr>
        <w:t xml:space="preserve"> </w:t>
      </w:r>
    </w:p>
    <w:p w:rsidR="00127950" w:rsidRDefault="00127950" w:rsidP="00D47448">
      <w:pPr>
        <w:spacing w:line="480" w:lineRule="auto"/>
        <w:ind w:right="900" w:firstLine="720"/>
        <w:rPr>
          <w:rFonts w:ascii="Times New Roman" w:hAnsi="Times New Roman"/>
          <w:b w:val="0"/>
        </w:rPr>
      </w:pPr>
      <w:r>
        <w:rPr>
          <w:rFonts w:ascii="Times New Roman" w:hAnsi="Times New Roman"/>
          <w:b w:val="0"/>
        </w:rPr>
        <w:t>I sat up and took my first good look around the room.</w:t>
      </w:r>
      <w:r w:rsidR="007F55D2">
        <w:rPr>
          <w:rFonts w:ascii="Times New Roman" w:hAnsi="Times New Roman"/>
          <w:b w:val="0"/>
        </w:rPr>
        <w:t xml:space="preserve"> </w:t>
      </w:r>
      <w:r>
        <w:rPr>
          <w:rFonts w:ascii="Times New Roman" w:hAnsi="Times New Roman"/>
          <w:b w:val="0"/>
        </w:rPr>
        <w:t>It was of adequate size but not for the oversize</w:t>
      </w:r>
      <w:del w:id="1155" w:author="Treding" w:date="2011-11-13T01:22:00Z">
        <w:r w:rsidDel="00D47448">
          <w:rPr>
            <w:rFonts w:ascii="Times New Roman" w:hAnsi="Times New Roman"/>
            <w:b w:val="0"/>
          </w:rPr>
          <w:delText>d</w:delText>
        </w:r>
      </w:del>
      <w:r>
        <w:rPr>
          <w:rFonts w:ascii="Times New Roman" w:hAnsi="Times New Roman"/>
          <w:b w:val="0"/>
        </w:rPr>
        <w:t xml:space="preserve"> blond</w:t>
      </w:r>
      <w:del w:id="1156" w:author="Treding" w:date="2011-11-13T01:22:00Z">
        <w:r w:rsidDel="00D47448">
          <w:rPr>
            <w:rFonts w:ascii="Times New Roman" w:hAnsi="Times New Roman"/>
            <w:b w:val="0"/>
          </w:rPr>
          <w:delText>e</w:delText>
        </w:r>
      </w:del>
      <w:r>
        <w:rPr>
          <w:rFonts w:ascii="Times New Roman" w:hAnsi="Times New Roman"/>
          <w:b w:val="0"/>
        </w:rPr>
        <w:t xml:space="preserve"> wood furniture </w:t>
      </w:r>
      <w:del w:id="1157" w:author="Treding" w:date="2011-11-13T01:23:00Z">
        <w:r w:rsidDel="00D47448">
          <w:rPr>
            <w:rFonts w:ascii="Times New Roman" w:hAnsi="Times New Roman"/>
            <w:b w:val="0"/>
          </w:rPr>
          <w:delText xml:space="preserve">which </w:delText>
        </w:r>
      </w:del>
      <w:ins w:id="1158" w:author="Treding" w:date="2011-11-13T01:23:00Z">
        <w:r w:rsidR="00D47448">
          <w:rPr>
            <w:rFonts w:ascii="Times New Roman" w:hAnsi="Times New Roman"/>
            <w:b w:val="0"/>
          </w:rPr>
          <w:t xml:space="preserve">that </w:t>
        </w:r>
      </w:ins>
      <w:r>
        <w:rPr>
          <w:rFonts w:ascii="Times New Roman" w:hAnsi="Times New Roman"/>
          <w:b w:val="0"/>
        </w:rPr>
        <w:t>took up most of the space.</w:t>
      </w:r>
      <w:r w:rsidR="007F55D2">
        <w:rPr>
          <w:rFonts w:ascii="Times New Roman" w:hAnsi="Times New Roman"/>
          <w:b w:val="0"/>
        </w:rPr>
        <w:t xml:space="preserve"> </w:t>
      </w:r>
      <w:r>
        <w:rPr>
          <w:rFonts w:ascii="Times New Roman" w:hAnsi="Times New Roman"/>
          <w:b w:val="0"/>
        </w:rPr>
        <w:t>There were two single beds with brownish</w:t>
      </w:r>
      <w:ins w:id="1159" w:author="Treding" w:date="2011-11-13T01:23:00Z">
        <w:r w:rsidR="00D47448">
          <w:rPr>
            <w:rFonts w:ascii="Times New Roman" w:hAnsi="Times New Roman"/>
            <w:b w:val="0"/>
          </w:rPr>
          <w:t xml:space="preserve"> </w:t>
        </w:r>
      </w:ins>
      <w:del w:id="1160" w:author="Treding" w:date="2011-11-13T01:23:00Z">
        <w:r w:rsidDel="00D47448">
          <w:rPr>
            <w:rFonts w:ascii="Times New Roman" w:hAnsi="Times New Roman"/>
            <w:b w:val="0"/>
          </w:rPr>
          <w:delText>-</w:delText>
        </w:r>
      </w:del>
      <w:r>
        <w:rPr>
          <w:rFonts w:ascii="Times New Roman" w:hAnsi="Times New Roman"/>
          <w:b w:val="0"/>
        </w:rPr>
        <w:t>maroon coverlets separated by a nightstand containing a built-in radio.</w:t>
      </w:r>
      <w:r w:rsidR="007F55D2">
        <w:rPr>
          <w:rFonts w:ascii="Times New Roman" w:hAnsi="Times New Roman"/>
          <w:b w:val="0"/>
        </w:rPr>
        <w:t xml:space="preserve"> </w:t>
      </w:r>
      <w:r>
        <w:rPr>
          <w:rFonts w:ascii="Times New Roman" w:hAnsi="Times New Roman"/>
          <w:b w:val="0"/>
        </w:rPr>
        <w:t>Emerging from the back of the nightstand was an incongruously thick electrical cord at least an inch and a half in diameter.</w:t>
      </w:r>
      <w:r w:rsidR="007F55D2">
        <w:rPr>
          <w:rFonts w:ascii="Times New Roman" w:hAnsi="Times New Roman"/>
          <w:b w:val="0"/>
        </w:rPr>
        <w:t xml:space="preserve"> </w:t>
      </w:r>
      <w:r>
        <w:rPr>
          <w:rFonts w:ascii="Times New Roman" w:hAnsi="Times New Roman"/>
          <w:b w:val="0"/>
        </w:rPr>
        <w:t>I wondered about its purpose.</w:t>
      </w:r>
      <w:r w:rsidR="007F55D2">
        <w:rPr>
          <w:rFonts w:ascii="Times New Roman" w:hAnsi="Times New Roman"/>
          <w:b w:val="0"/>
        </w:rPr>
        <w:t xml:space="preserve"> </w:t>
      </w:r>
      <w:r>
        <w:rPr>
          <w:rFonts w:ascii="Times New Roman" w:hAnsi="Times New Roman"/>
          <w:b w:val="0"/>
        </w:rPr>
        <w:t>A large bureau opposite the beds supported a black</w:t>
      </w:r>
      <w:ins w:id="1161" w:author="Treding" w:date="2011-11-13T01:24:00Z">
        <w:r w:rsidR="00D47448">
          <w:rPr>
            <w:rFonts w:ascii="Times New Roman" w:hAnsi="Times New Roman"/>
            <w:b w:val="0"/>
          </w:rPr>
          <w:t>-</w:t>
        </w:r>
      </w:ins>
      <w:del w:id="1162" w:author="Treding" w:date="2011-11-13T01:24:00Z">
        <w:r w:rsidDel="00D47448">
          <w:rPr>
            <w:rFonts w:ascii="Times New Roman" w:hAnsi="Times New Roman"/>
            <w:b w:val="0"/>
          </w:rPr>
          <w:delText xml:space="preserve"> </w:delText>
        </w:r>
      </w:del>
      <w:r>
        <w:rPr>
          <w:rFonts w:ascii="Times New Roman" w:hAnsi="Times New Roman"/>
          <w:b w:val="0"/>
        </w:rPr>
        <w:t>and</w:t>
      </w:r>
      <w:ins w:id="1163" w:author="Treding" w:date="2011-11-13T01:24:00Z">
        <w:r w:rsidR="00D47448">
          <w:rPr>
            <w:rFonts w:ascii="Times New Roman" w:hAnsi="Times New Roman"/>
            <w:b w:val="0"/>
          </w:rPr>
          <w:t>-</w:t>
        </w:r>
      </w:ins>
      <w:del w:id="1164" w:author="Treding" w:date="2011-11-13T01:24:00Z">
        <w:r w:rsidDel="00D47448">
          <w:rPr>
            <w:rFonts w:ascii="Times New Roman" w:hAnsi="Times New Roman"/>
            <w:b w:val="0"/>
          </w:rPr>
          <w:delText xml:space="preserve"> </w:delText>
        </w:r>
      </w:del>
      <w:r>
        <w:rPr>
          <w:rFonts w:ascii="Times New Roman" w:hAnsi="Times New Roman"/>
          <w:b w:val="0"/>
        </w:rPr>
        <w:t>white television</w:t>
      </w:r>
      <w:ins w:id="1165" w:author="Treding" w:date="2011-11-13T01:24:00Z">
        <w:r w:rsidR="00D47448">
          <w:rPr>
            <w:rFonts w:ascii="Times New Roman" w:hAnsi="Times New Roman"/>
            <w:b w:val="0"/>
          </w:rPr>
          <w:t>,</w:t>
        </w:r>
      </w:ins>
      <w:del w:id="1166" w:author="Treding" w:date="2011-11-13T01:24:00Z">
        <w:r w:rsidDel="00D47448">
          <w:rPr>
            <w:rFonts w:ascii="Times New Roman" w:hAnsi="Times New Roman"/>
            <w:b w:val="0"/>
          </w:rPr>
          <w:delText>;</w:delText>
        </w:r>
      </w:del>
      <w:r>
        <w:rPr>
          <w:rFonts w:ascii="Times New Roman" w:hAnsi="Times New Roman"/>
          <w:b w:val="0"/>
        </w:rPr>
        <w:t xml:space="preserve"> and</w:t>
      </w:r>
      <w:del w:id="1167" w:author="Treding" w:date="2011-11-13T01:24:00Z">
        <w:r w:rsidDel="00D47448">
          <w:rPr>
            <w:rFonts w:ascii="Times New Roman" w:hAnsi="Times New Roman"/>
            <w:b w:val="0"/>
          </w:rPr>
          <w:delText>,</w:delText>
        </w:r>
      </w:del>
      <w:r>
        <w:rPr>
          <w:rFonts w:ascii="Times New Roman" w:hAnsi="Times New Roman"/>
          <w:b w:val="0"/>
        </w:rPr>
        <w:t xml:space="preserve"> against the same wall</w:t>
      </w:r>
      <w:del w:id="1168" w:author="Treding" w:date="2011-11-13T01:24:00Z">
        <w:r w:rsidDel="00D47448">
          <w:rPr>
            <w:rFonts w:ascii="Times New Roman" w:hAnsi="Times New Roman"/>
            <w:b w:val="0"/>
          </w:rPr>
          <w:delText>,</w:delText>
        </w:r>
      </w:del>
      <w:r>
        <w:rPr>
          <w:rFonts w:ascii="Times New Roman" w:hAnsi="Times New Roman"/>
          <w:b w:val="0"/>
        </w:rPr>
        <w:t xml:space="preserve"> stood a desk with a lamp and telephone.</w:t>
      </w:r>
      <w:r w:rsidR="007F55D2">
        <w:rPr>
          <w:rFonts w:ascii="Times New Roman" w:hAnsi="Times New Roman"/>
          <w:b w:val="0"/>
        </w:rPr>
        <w:t xml:space="preserve"> </w:t>
      </w:r>
      <w:r>
        <w:rPr>
          <w:rFonts w:ascii="Times New Roman" w:hAnsi="Times New Roman"/>
          <w:b w:val="0"/>
        </w:rPr>
        <w:t xml:space="preserve">In front of the sliding glass doors which led to a narrow balcony sat two very large overstuffed armchairs with covers matching those on the beds and doilies on </w:t>
      </w:r>
      <w:ins w:id="1169" w:author="Treding" w:date="2011-11-13T01:25:00Z">
        <w:r w:rsidR="00D47448">
          <w:rPr>
            <w:rFonts w:ascii="Times New Roman" w:hAnsi="Times New Roman"/>
            <w:b w:val="0"/>
          </w:rPr>
          <w:t xml:space="preserve">their </w:t>
        </w:r>
      </w:ins>
      <w:r>
        <w:rPr>
          <w:rFonts w:ascii="Times New Roman" w:hAnsi="Times New Roman"/>
          <w:b w:val="0"/>
        </w:rPr>
        <w:t>back</w:t>
      </w:r>
      <w:ins w:id="1170" w:author="Treding" w:date="2011-11-13T01:26:00Z">
        <w:r w:rsidR="00D47448">
          <w:rPr>
            <w:rFonts w:ascii="Times New Roman" w:hAnsi="Times New Roman"/>
            <w:b w:val="0"/>
          </w:rPr>
          <w:t>s</w:t>
        </w:r>
      </w:ins>
      <w:r>
        <w:rPr>
          <w:rFonts w:ascii="Times New Roman" w:hAnsi="Times New Roman"/>
          <w:b w:val="0"/>
        </w:rPr>
        <w:t xml:space="preserve"> and arms.</w:t>
      </w:r>
      <w:r w:rsidR="007F55D2">
        <w:rPr>
          <w:rFonts w:ascii="Times New Roman" w:hAnsi="Times New Roman"/>
          <w:b w:val="0"/>
        </w:rPr>
        <w:t xml:space="preserve"> </w:t>
      </w:r>
      <w:r>
        <w:rPr>
          <w:rFonts w:ascii="Times New Roman" w:hAnsi="Times New Roman"/>
          <w:b w:val="0"/>
        </w:rPr>
        <w:t>A brown rug completed the drab décor.</w:t>
      </w:r>
      <w:r w:rsidR="007F55D2">
        <w:rPr>
          <w:rFonts w:ascii="Times New Roman" w:hAnsi="Times New Roman"/>
          <w:b w:val="0"/>
        </w:rPr>
        <w:t xml:space="preserve"> </w:t>
      </w:r>
    </w:p>
    <w:p w:rsidR="00127950" w:rsidRDefault="00127950" w:rsidP="00296C54">
      <w:pPr>
        <w:spacing w:line="480" w:lineRule="auto"/>
        <w:ind w:right="900" w:firstLine="720"/>
        <w:rPr>
          <w:rFonts w:ascii="Times New Roman" w:hAnsi="Times New Roman"/>
          <w:b w:val="0"/>
        </w:rPr>
      </w:pPr>
      <w:r>
        <w:rPr>
          <w:rFonts w:ascii="Times New Roman" w:hAnsi="Times New Roman"/>
          <w:b w:val="0"/>
        </w:rPr>
        <w:t>It was just before 7:00 a</w:t>
      </w:r>
      <w:ins w:id="1171" w:author="Treding" w:date="2011-11-06T21:33:00Z">
        <w:r w:rsidR="00296C54">
          <w:rPr>
            <w:rFonts w:ascii="Times New Roman" w:hAnsi="Times New Roman"/>
            <w:b w:val="0"/>
          </w:rPr>
          <w:t>.</w:t>
        </w:r>
      </w:ins>
      <w:r>
        <w:rPr>
          <w:rFonts w:ascii="Times New Roman" w:hAnsi="Times New Roman"/>
          <w:b w:val="0"/>
        </w:rPr>
        <w:t>m.</w:t>
      </w:r>
      <w:r w:rsidR="007F55D2">
        <w:rPr>
          <w:rFonts w:ascii="Times New Roman" w:hAnsi="Times New Roman"/>
          <w:b w:val="0"/>
        </w:rPr>
        <w:t xml:space="preserve"> </w:t>
      </w:r>
      <w:r>
        <w:rPr>
          <w:rFonts w:ascii="Times New Roman" w:hAnsi="Times New Roman"/>
          <w:b w:val="0"/>
        </w:rPr>
        <w:t>Since the dining room did not open until 8:00, I decided to take a short walk. I got up and went out on the balcony to orient myself, guide</w:t>
      </w:r>
      <w:del w:id="1172" w:author="Treding" w:date="2011-11-13T01:28:00Z">
        <w:r w:rsidDel="00D47448">
          <w:rPr>
            <w:rFonts w:ascii="Times New Roman" w:hAnsi="Times New Roman"/>
            <w:b w:val="0"/>
          </w:rPr>
          <w:delText xml:space="preserve"> </w:delText>
        </w:r>
      </w:del>
      <w:r>
        <w:rPr>
          <w:rFonts w:ascii="Times New Roman" w:hAnsi="Times New Roman"/>
          <w:b w:val="0"/>
        </w:rPr>
        <w:t>book in hand.</w:t>
      </w:r>
      <w:r w:rsidR="007F55D2">
        <w:rPr>
          <w:rFonts w:ascii="Times New Roman" w:hAnsi="Times New Roman"/>
          <w:b w:val="0"/>
        </w:rPr>
        <w:t xml:space="preserve"> </w:t>
      </w:r>
      <w:r>
        <w:rPr>
          <w:rFonts w:ascii="Times New Roman" w:hAnsi="Times New Roman"/>
          <w:b w:val="0"/>
        </w:rPr>
        <w:t>The sky above was clear and blue, but the city was blanketed by thick smog from the coal and wood fires used for cooking and heating.</w:t>
      </w:r>
      <w:r w:rsidR="007F55D2">
        <w:rPr>
          <w:rFonts w:ascii="Times New Roman" w:hAnsi="Times New Roman"/>
          <w:b w:val="0"/>
        </w:rPr>
        <w:t xml:space="preserve"> </w:t>
      </w:r>
      <w:r>
        <w:rPr>
          <w:rFonts w:ascii="Times New Roman" w:hAnsi="Times New Roman"/>
          <w:b w:val="0"/>
        </w:rPr>
        <w:t>I gasped for breath and felt my throat constrict.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 hotel was on the northwest corner of Chang An Jie and Wang Fu Jing Street. Directly across, on the north edge of the old Legation Quarter, was the six-story brick and masonry headquarters of the China International Travel Service, with red </w:t>
      </w:r>
      <w:r>
        <w:rPr>
          <w:rFonts w:ascii="Times New Roman" w:hAnsi="Times New Roman"/>
          <w:b w:val="0"/>
        </w:rPr>
        <w:lastRenderedPageBreak/>
        <w:t>light</w:t>
      </w:r>
      <w:del w:id="1173" w:author="Treding" w:date="2011-11-13T01:29:00Z">
        <w:r w:rsidDel="00011AE2">
          <w:rPr>
            <w:rFonts w:ascii="Times New Roman" w:hAnsi="Times New Roman"/>
            <w:b w:val="0"/>
          </w:rPr>
          <w:delText xml:space="preserve"> </w:delText>
        </w:r>
      </w:del>
      <w:r>
        <w:rPr>
          <w:rFonts w:ascii="Times New Roman" w:hAnsi="Times New Roman"/>
          <w:b w:val="0"/>
        </w:rPr>
        <w:t xml:space="preserve">bulbs on its roof spelling out </w:t>
      </w:r>
      <w:r w:rsidRPr="00011AE2">
        <w:rPr>
          <w:rFonts w:ascii="Times New Roman" w:hAnsi="Times New Roman"/>
          <w:b w:val="0"/>
        </w:rPr>
        <w:t>“</w:t>
      </w:r>
      <w:r w:rsidRPr="00011AE2">
        <w:rPr>
          <w:rFonts w:ascii="Times New Roman" w:hAnsi="Times New Roman"/>
          <w:b w:val="0"/>
          <w:rPrChange w:id="1174" w:author="Treding" w:date="2011-11-13T01:30:00Z">
            <w:rPr>
              <w:rFonts w:ascii="Times New Roman" w:hAnsi="Times New Roman"/>
              <w:b w:val="0"/>
              <w:i/>
            </w:rPr>
          </w:rPrChange>
        </w:rPr>
        <w:t>Long Live the Glorious Chinese Communist Party</w:t>
      </w:r>
      <w:r w:rsidRPr="00011AE2">
        <w:rPr>
          <w:rFonts w:ascii="Times New Roman" w:hAnsi="Times New Roman"/>
          <w:b w:val="0"/>
        </w:rPr>
        <w:t>.”</w:t>
      </w:r>
      <w:r w:rsidR="007F55D2">
        <w:rPr>
          <w:rFonts w:ascii="Times New Roman" w:hAnsi="Times New Roman"/>
          <w:b w:val="0"/>
        </w:rPr>
        <w:t xml:space="preserve"> </w:t>
      </w:r>
      <w:r>
        <w:rPr>
          <w:rFonts w:ascii="Times New Roman" w:hAnsi="Times New Roman"/>
          <w:b w:val="0"/>
        </w:rPr>
        <w:t>Visible in the Legation Quarter and among the many trees, I could see European-style buildings, including a church with two steeples.</w:t>
      </w:r>
      <w:r w:rsidR="007F55D2">
        <w:rPr>
          <w:rFonts w:ascii="Times New Roman" w:hAnsi="Times New Roman"/>
          <w:b w:val="0"/>
        </w:rPr>
        <w:t xml:space="preserve"> </w:t>
      </w:r>
      <w:r>
        <w:rPr>
          <w:rFonts w:ascii="Times New Roman" w:hAnsi="Times New Roman"/>
          <w:b w:val="0"/>
        </w:rPr>
        <w:t>One of the steeples had a cross dangling precariously, someone obviously having tried to knock it down.</w:t>
      </w:r>
      <w:r w:rsidR="007F55D2">
        <w:rPr>
          <w:rFonts w:ascii="Times New Roman" w:hAnsi="Times New Roman"/>
          <w:b w:val="0"/>
        </w:rPr>
        <w:t xml:space="preserve"> </w:t>
      </w:r>
      <w:r>
        <w:rPr>
          <w:rFonts w:ascii="Times New Roman" w:hAnsi="Times New Roman"/>
          <w:b w:val="0"/>
        </w:rPr>
        <w:t>In the near distance to the right, I could see the vast expanse of Tiananmen Square, bordered on one side by the Great Hall of the People and on the other by the Museum of the History of the Revolution.</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After a shower and shave, I dressed and left the hotel. There were no cars, but the streets teemed with people on foot or riding bicycles.</w:t>
      </w:r>
      <w:r w:rsidR="007F55D2">
        <w:rPr>
          <w:rFonts w:ascii="Times New Roman" w:hAnsi="Times New Roman"/>
          <w:b w:val="0"/>
        </w:rPr>
        <w:t xml:space="preserve"> </w:t>
      </w:r>
      <w:r>
        <w:rPr>
          <w:rFonts w:ascii="Times New Roman" w:hAnsi="Times New Roman"/>
          <w:b w:val="0"/>
        </w:rPr>
        <w:t>Every few minutes a packed city bus lumbered past.</w:t>
      </w:r>
      <w:r w:rsidR="007F55D2">
        <w:rPr>
          <w:rFonts w:ascii="Times New Roman" w:hAnsi="Times New Roman"/>
          <w:b w:val="0"/>
        </w:rPr>
        <w:t xml:space="preserve"> </w:t>
      </w:r>
      <w:r>
        <w:rPr>
          <w:rFonts w:ascii="Times New Roman" w:hAnsi="Times New Roman"/>
          <w:b w:val="0"/>
        </w:rPr>
        <w:t>A policeman stood on a yellow circular platform in the center of the intersection attempting, for the most part unsuccessfully, to direct the stream of pedestrians walking and crossing at random as they hurried on their morning business.</w:t>
      </w:r>
      <w:r w:rsidR="007F55D2">
        <w:rPr>
          <w:rFonts w:ascii="Times New Roman" w:hAnsi="Times New Roman"/>
          <w:b w:val="0"/>
        </w:rPr>
        <w:t xml:space="preserve"> </w:t>
      </w:r>
      <w:r>
        <w:rPr>
          <w:rFonts w:ascii="Times New Roman" w:hAnsi="Times New Roman"/>
          <w:b w:val="0"/>
        </w:rPr>
        <w:t>Occasionally I saw the policeman deliver a stern lecture to a luckless miscreant who actually surrendered to his command to approach the platform.</w:t>
      </w:r>
      <w:r w:rsidR="007F55D2">
        <w:rPr>
          <w:rFonts w:ascii="Times New Roman" w:hAnsi="Times New Roman"/>
          <w:b w:val="0"/>
        </w:rPr>
        <w:t xml:space="preserve"> </w:t>
      </w:r>
      <w:r>
        <w:rPr>
          <w:rFonts w:ascii="Times New Roman" w:hAnsi="Times New Roman"/>
          <w:b w:val="0"/>
        </w:rPr>
        <w:t xml:space="preserve">The other pedestrians continued to cross helter-skelter, secure in the knowledge that the policeman had snared a sacrificial lamb.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As I turned onto Wang Fu Jing, I was greeted by a rich tableau of daily life.</w:t>
      </w:r>
      <w:r w:rsidR="007F55D2">
        <w:rPr>
          <w:rFonts w:ascii="Times New Roman" w:hAnsi="Times New Roman"/>
          <w:b w:val="0"/>
        </w:rPr>
        <w:t xml:space="preserve"> </w:t>
      </w:r>
      <w:r>
        <w:rPr>
          <w:rFonts w:ascii="Times New Roman" w:hAnsi="Times New Roman"/>
          <w:b w:val="0"/>
        </w:rPr>
        <w:t>The sidewalks were crowded with people in the now familiar blue cotton garb, some with mufflers over noses and mouths to defend against the cold and smog.</w:t>
      </w:r>
      <w:r w:rsidR="007F55D2">
        <w:rPr>
          <w:rFonts w:ascii="Times New Roman" w:hAnsi="Times New Roman"/>
          <w:b w:val="0"/>
        </w:rPr>
        <w:t xml:space="preserve"> </w:t>
      </w:r>
      <w:r>
        <w:rPr>
          <w:rFonts w:ascii="Times New Roman" w:hAnsi="Times New Roman"/>
          <w:b w:val="0"/>
        </w:rPr>
        <w:t xml:space="preserve">Shops were open or </w:t>
      </w:r>
      <w:proofErr w:type="gramStart"/>
      <w:r>
        <w:rPr>
          <w:rFonts w:ascii="Times New Roman" w:hAnsi="Times New Roman"/>
          <w:b w:val="0"/>
        </w:rPr>
        <w:t>opening,</w:t>
      </w:r>
      <w:proofErr w:type="gramEnd"/>
      <w:r>
        <w:rPr>
          <w:rFonts w:ascii="Times New Roman" w:hAnsi="Times New Roman"/>
          <w:b w:val="0"/>
        </w:rPr>
        <w:t xml:space="preserve"> and some of the combinations were odd</w:t>
      </w:r>
      <w:ins w:id="1175" w:author="Treding" w:date="2011-11-13T01:33:00Z">
        <w:r w:rsidR="00650E4A">
          <w:rPr>
            <w:rFonts w:ascii="Times New Roman" w:hAnsi="Times New Roman"/>
            <w:b w:val="0"/>
          </w:rPr>
          <w:t>,</w:t>
        </w:r>
      </w:ins>
      <w:r>
        <w:rPr>
          <w:rFonts w:ascii="Times New Roman" w:hAnsi="Times New Roman"/>
          <w:b w:val="0"/>
        </w:rPr>
        <w:t xml:space="preserve"> indeed.</w:t>
      </w:r>
      <w:r w:rsidR="007F55D2">
        <w:rPr>
          <w:rFonts w:ascii="Times New Roman" w:hAnsi="Times New Roman"/>
          <w:b w:val="0"/>
        </w:rPr>
        <w:t xml:space="preserve"> </w:t>
      </w:r>
      <w:r>
        <w:rPr>
          <w:rFonts w:ascii="Times New Roman" w:hAnsi="Times New Roman"/>
          <w:b w:val="0"/>
        </w:rPr>
        <w:t xml:space="preserve">One offered pots, </w:t>
      </w:r>
      <w:r w:rsidRPr="00650E4A">
        <w:rPr>
          <w:rFonts w:ascii="Times New Roman" w:hAnsi="Times New Roman"/>
          <w:b w:val="0"/>
          <w:rPrChange w:id="1176" w:author="Treding" w:date="2011-11-13T01:33:00Z">
            <w:rPr>
              <w:rFonts w:ascii="Times New Roman" w:hAnsi="Times New Roman"/>
              <w:b w:val="0"/>
              <w:i/>
            </w:rPr>
          </w:rPrChange>
        </w:rPr>
        <w:t>woks</w:t>
      </w:r>
      <w:ins w:id="1177" w:author="Treding" w:date="2011-11-13T01:33:00Z">
        <w:r w:rsidR="00650E4A">
          <w:rPr>
            <w:rFonts w:ascii="Times New Roman" w:hAnsi="Times New Roman"/>
            <w:b w:val="0"/>
          </w:rPr>
          <w:t>,</w:t>
        </w:r>
      </w:ins>
      <w:r w:rsidRPr="00650E4A">
        <w:rPr>
          <w:rFonts w:ascii="Times New Roman" w:hAnsi="Times New Roman"/>
          <w:b w:val="0"/>
        </w:rPr>
        <w:t xml:space="preserve"> </w:t>
      </w:r>
      <w:r>
        <w:rPr>
          <w:rFonts w:ascii="Times New Roman" w:hAnsi="Times New Roman"/>
          <w:b w:val="0"/>
        </w:rPr>
        <w:t>and delicate artisan paper cuttings.</w:t>
      </w:r>
      <w:r w:rsidR="007F55D2">
        <w:rPr>
          <w:rFonts w:ascii="Times New Roman" w:hAnsi="Times New Roman"/>
          <w:b w:val="0"/>
        </w:rPr>
        <w:t xml:space="preserve"> </w:t>
      </w:r>
      <w:r>
        <w:rPr>
          <w:rFonts w:ascii="Times New Roman" w:hAnsi="Times New Roman"/>
          <w:b w:val="0"/>
        </w:rPr>
        <w:t>Another featured soap, toothpaste</w:t>
      </w:r>
      <w:ins w:id="1178" w:author="Treding" w:date="2011-11-13T01:33:00Z">
        <w:r w:rsidR="00650E4A">
          <w:rPr>
            <w:rFonts w:ascii="Times New Roman" w:hAnsi="Times New Roman"/>
            <w:b w:val="0"/>
          </w:rPr>
          <w:t>,</w:t>
        </w:r>
      </w:ins>
      <w:r>
        <w:rPr>
          <w:rFonts w:ascii="Times New Roman" w:hAnsi="Times New Roman"/>
          <w:b w:val="0"/>
        </w:rPr>
        <w:t xml:space="preserve"> and pickled cabbage. And there was a shop selling only rubber boots and toilet paper.</w:t>
      </w:r>
      <w:r w:rsidR="007F55D2">
        <w:rPr>
          <w:rFonts w:ascii="Times New Roman" w:hAnsi="Times New Roman"/>
          <w:b w:val="0"/>
        </w:rPr>
        <w:t xml:space="preserve"> </w:t>
      </w:r>
      <w:r>
        <w:rPr>
          <w:rFonts w:ascii="Times New Roman" w:hAnsi="Times New Roman"/>
          <w:b w:val="0"/>
        </w:rPr>
        <w:t xml:space="preserve">I passed a lane leading to a courtyard in which perhaps a dozen people were silently intent on the </w:t>
      </w:r>
      <w:r>
        <w:rPr>
          <w:rFonts w:ascii="Times New Roman" w:hAnsi="Times New Roman"/>
          <w:b w:val="0"/>
        </w:rPr>
        <w:lastRenderedPageBreak/>
        <w:t xml:space="preserve">graceful flowing moves of </w:t>
      </w:r>
      <w:r w:rsidRPr="00650E4A">
        <w:rPr>
          <w:rFonts w:ascii="Times New Roman" w:hAnsi="Times New Roman"/>
          <w:b w:val="0"/>
          <w:rPrChange w:id="1179" w:author="Treding" w:date="2011-11-13T01:34:00Z">
            <w:rPr>
              <w:rFonts w:ascii="Times New Roman" w:hAnsi="Times New Roman"/>
              <w:b w:val="0"/>
              <w:i/>
            </w:rPr>
          </w:rPrChange>
        </w:rPr>
        <w:t>tai chi.</w:t>
      </w:r>
      <w:r w:rsidR="007F55D2">
        <w:rPr>
          <w:rFonts w:ascii="Times New Roman" w:hAnsi="Times New Roman"/>
          <w:b w:val="0"/>
        </w:rPr>
        <w:t xml:space="preserve"> </w:t>
      </w:r>
      <w:r>
        <w:rPr>
          <w:rFonts w:ascii="Times New Roman" w:hAnsi="Times New Roman"/>
          <w:b w:val="0"/>
        </w:rPr>
        <w:t>Just beyond I stopped in a large bookstore</w:t>
      </w:r>
      <w:ins w:id="1180" w:author="Treding" w:date="2011-11-13T01:34:00Z">
        <w:r w:rsidR="00650E4A">
          <w:rPr>
            <w:rFonts w:ascii="Times New Roman" w:hAnsi="Times New Roman"/>
            <w:b w:val="0"/>
          </w:rPr>
          <w:t>—</w:t>
        </w:r>
      </w:ins>
      <w:del w:id="1181" w:author="Treding" w:date="2011-11-13T01:34:00Z">
        <w:r w:rsidDel="00650E4A">
          <w:rPr>
            <w:rFonts w:ascii="Times New Roman" w:hAnsi="Times New Roman"/>
            <w:b w:val="0"/>
          </w:rPr>
          <w:delText>--</w:delText>
        </w:r>
      </w:del>
      <w:r>
        <w:rPr>
          <w:rFonts w:ascii="Times New Roman" w:hAnsi="Times New Roman"/>
          <w:b w:val="0"/>
        </w:rPr>
        <w:t>Hugh later told me it was Beijing’s only</w:t>
      </w:r>
      <w:ins w:id="1182" w:author="Treding" w:date="2011-11-13T01:34:00Z">
        <w:r w:rsidR="00650E4A">
          <w:rPr>
            <w:rFonts w:ascii="Times New Roman" w:hAnsi="Times New Roman"/>
            <w:b w:val="0"/>
          </w:rPr>
          <w:t>—</w:t>
        </w:r>
      </w:ins>
      <w:del w:id="1183" w:author="Treding" w:date="2011-11-13T01:34:00Z">
        <w:r w:rsidDel="00650E4A">
          <w:rPr>
            <w:rFonts w:ascii="Times New Roman" w:hAnsi="Times New Roman"/>
            <w:b w:val="0"/>
          </w:rPr>
          <w:delText>--</w:delText>
        </w:r>
      </w:del>
      <w:r>
        <w:rPr>
          <w:rFonts w:ascii="Times New Roman" w:hAnsi="Times New Roman"/>
          <w:b w:val="0"/>
        </w:rPr>
        <w:t>and bought three copies of Chairman Mao’s plastic</w:t>
      </w:r>
      <w:ins w:id="1184" w:author="Treding" w:date="2011-11-13T01:35:00Z">
        <w:r w:rsidR="008E5349">
          <w:rPr>
            <w:rFonts w:ascii="Times New Roman" w:hAnsi="Times New Roman"/>
            <w:b w:val="0"/>
          </w:rPr>
          <w:t>-</w:t>
        </w:r>
      </w:ins>
      <w:del w:id="1185" w:author="Treding" w:date="2011-11-13T01:35:00Z">
        <w:r w:rsidDel="008E5349">
          <w:rPr>
            <w:rFonts w:ascii="Times New Roman" w:hAnsi="Times New Roman"/>
            <w:b w:val="0"/>
          </w:rPr>
          <w:delText xml:space="preserve"> </w:delText>
        </w:r>
      </w:del>
      <w:r>
        <w:rPr>
          <w:rFonts w:ascii="Times New Roman" w:hAnsi="Times New Roman"/>
          <w:b w:val="0"/>
        </w:rPr>
        <w:t xml:space="preserve">covered </w:t>
      </w:r>
      <w:del w:id="1186" w:author="Treding" w:date="2011-11-13T01:35:00Z">
        <w:r w:rsidRPr="008E5349" w:rsidDel="008E5349">
          <w:rPr>
            <w:rFonts w:ascii="Times New Roman" w:hAnsi="Times New Roman"/>
            <w:b w:val="0"/>
            <w:i/>
            <w:rPrChange w:id="1187" w:author="Treding" w:date="2011-11-13T01:35:00Z">
              <w:rPr>
                <w:rFonts w:ascii="Times New Roman" w:hAnsi="Times New Roman"/>
                <w:b w:val="0"/>
              </w:rPr>
            </w:rPrChange>
          </w:rPr>
          <w:delText xml:space="preserve">little </w:delText>
        </w:r>
      </w:del>
      <w:ins w:id="1188" w:author="Treding" w:date="2011-11-13T01:35:00Z">
        <w:r w:rsidR="008E5349">
          <w:rPr>
            <w:rFonts w:ascii="Times New Roman" w:hAnsi="Times New Roman"/>
            <w:b w:val="0"/>
            <w:i/>
          </w:rPr>
          <w:t>L</w:t>
        </w:r>
        <w:r w:rsidR="008E5349" w:rsidRPr="008E5349">
          <w:rPr>
            <w:rFonts w:ascii="Times New Roman" w:hAnsi="Times New Roman"/>
            <w:b w:val="0"/>
            <w:i/>
            <w:rPrChange w:id="1189" w:author="Treding" w:date="2011-11-13T01:35:00Z">
              <w:rPr>
                <w:rFonts w:ascii="Times New Roman" w:hAnsi="Times New Roman"/>
                <w:b w:val="0"/>
              </w:rPr>
            </w:rPrChange>
          </w:rPr>
          <w:t xml:space="preserve">ittle </w:t>
        </w:r>
      </w:ins>
      <w:del w:id="1190" w:author="Treding" w:date="2011-11-13T01:35:00Z">
        <w:r w:rsidRPr="008E5349" w:rsidDel="008E5349">
          <w:rPr>
            <w:rFonts w:ascii="Times New Roman" w:hAnsi="Times New Roman"/>
            <w:b w:val="0"/>
            <w:i/>
            <w:rPrChange w:id="1191" w:author="Treding" w:date="2011-11-13T01:35:00Z">
              <w:rPr>
                <w:rFonts w:ascii="Times New Roman" w:hAnsi="Times New Roman"/>
                <w:b w:val="0"/>
              </w:rPr>
            </w:rPrChange>
          </w:rPr>
          <w:delText xml:space="preserve">red </w:delText>
        </w:r>
      </w:del>
      <w:ins w:id="1192" w:author="Treding" w:date="2011-11-13T01:35:00Z">
        <w:r w:rsidR="008E5349">
          <w:rPr>
            <w:rFonts w:ascii="Times New Roman" w:hAnsi="Times New Roman"/>
            <w:b w:val="0"/>
            <w:i/>
          </w:rPr>
          <w:t>R</w:t>
        </w:r>
        <w:r w:rsidR="008E5349" w:rsidRPr="008E5349">
          <w:rPr>
            <w:rFonts w:ascii="Times New Roman" w:hAnsi="Times New Roman"/>
            <w:b w:val="0"/>
            <w:i/>
            <w:rPrChange w:id="1193" w:author="Treding" w:date="2011-11-13T01:35:00Z">
              <w:rPr>
                <w:rFonts w:ascii="Times New Roman" w:hAnsi="Times New Roman"/>
                <w:b w:val="0"/>
              </w:rPr>
            </w:rPrChange>
          </w:rPr>
          <w:t xml:space="preserve">ed </w:t>
        </w:r>
      </w:ins>
      <w:del w:id="1194" w:author="Treding" w:date="2011-11-13T01:35:00Z">
        <w:r w:rsidRPr="008E5349" w:rsidDel="008E5349">
          <w:rPr>
            <w:rFonts w:ascii="Times New Roman" w:hAnsi="Times New Roman"/>
            <w:b w:val="0"/>
            <w:i/>
            <w:rPrChange w:id="1195" w:author="Treding" w:date="2011-11-13T01:35:00Z">
              <w:rPr>
                <w:rFonts w:ascii="Times New Roman" w:hAnsi="Times New Roman"/>
                <w:b w:val="0"/>
              </w:rPr>
            </w:rPrChange>
          </w:rPr>
          <w:delText>book</w:delText>
        </w:r>
      </w:del>
      <w:ins w:id="1196" w:author="Treding" w:date="2011-11-13T01:35:00Z">
        <w:r w:rsidR="008E5349">
          <w:rPr>
            <w:rFonts w:ascii="Times New Roman" w:hAnsi="Times New Roman"/>
            <w:b w:val="0"/>
            <w:i/>
          </w:rPr>
          <w:t>B</w:t>
        </w:r>
        <w:r w:rsidR="008E5349" w:rsidRPr="008E5349">
          <w:rPr>
            <w:rFonts w:ascii="Times New Roman" w:hAnsi="Times New Roman"/>
            <w:b w:val="0"/>
            <w:i/>
            <w:rPrChange w:id="1197" w:author="Treding" w:date="2011-11-13T01:35:00Z">
              <w:rPr>
                <w:rFonts w:ascii="Times New Roman" w:hAnsi="Times New Roman"/>
                <w:b w:val="0"/>
              </w:rPr>
            </w:rPrChange>
          </w:rPr>
          <w:t>ook</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I thought it a fitting memento of the times.</w:t>
      </w:r>
      <w:r w:rsidR="007F55D2">
        <w:rPr>
          <w:rFonts w:ascii="Times New Roman" w:hAnsi="Times New Roman"/>
          <w:b w:val="0"/>
        </w:rPr>
        <w:t xml:space="preserve"> </w:t>
      </w:r>
      <w:r>
        <w:rPr>
          <w:rFonts w:ascii="Times New Roman" w:hAnsi="Times New Roman"/>
          <w:b w:val="0"/>
        </w:rPr>
        <w:t>Further on at a small open green space, a toddler bent over the low metal railing to reach for a flower.</w:t>
      </w:r>
      <w:r w:rsidR="007F55D2">
        <w:rPr>
          <w:rFonts w:ascii="Times New Roman" w:hAnsi="Times New Roman"/>
          <w:b w:val="0"/>
        </w:rPr>
        <w:t xml:space="preserve"> </w:t>
      </w:r>
      <w:r>
        <w:rPr>
          <w:rFonts w:ascii="Times New Roman" w:hAnsi="Times New Roman"/>
          <w:b w:val="0"/>
        </w:rPr>
        <w:t>An intentional split in the back of his pants exposed his bottom to the world, useful I discovered a block or two later for satisfying urgent needs.</w:t>
      </w:r>
      <w:r w:rsidR="007F55D2">
        <w:rPr>
          <w:rFonts w:ascii="Times New Roman" w:hAnsi="Times New Roman"/>
          <w:b w:val="0"/>
        </w:rPr>
        <w:t xml:space="preserve"> </w:t>
      </w:r>
      <w:r>
        <w:rPr>
          <w:rFonts w:ascii="Times New Roman" w:hAnsi="Times New Roman"/>
          <w:b w:val="0"/>
        </w:rPr>
        <w:t>But what made me catch my breath was a symbol of old China: a small gray-haired old woman with a cane, hunched over, inching her way down the bustling sidewalk on her tiny bound feet.</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After my walk I met Hugh and Emma at 8:30 in the hotel lobby, and we went into the dining room for breakfast.</w:t>
      </w:r>
      <w:r w:rsidR="007F55D2">
        <w:rPr>
          <w:rFonts w:ascii="Times New Roman" w:hAnsi="Times New Roman"/>
          <w:b w:val="0"/>
          <w:i w:val="0"/>
        </w:rPr>
        <w:t xml:space="preserve"> </w:t>
      </w:r>
      <w:r>
        <w:rPr>
          <w:rFonts w:ascii="Times New Roman" w:hAnsi="Times New Roman"/>
          <w:b w:val="0"/>
          <w:i w:val="0"/>
        </w:rPr>
        <w:t>The dining room was as cavernous as the lobby but twice its size.</w:t>
      </w:r>
      <w:r w:rsidR="007F55D2">
        <w:rPr>
          <w:rFonts w:ascii="Times New Roman" w:hAnsi="Times New Roman"/>
          <w:b w:val="0"/>
          <w:i w:val="0"/>
        </w:rPr>
        <w:t xml:space="preserve"> </w:t>
      </w:r>
      <w:r>
        <w:rPr>
          <w:rFonts w:ascii="Times New Roman" w:hAnsi="Times New Roman"/>
          <w:b w:val="0"/>
          <w:i w:val="0"/>
        </w:rPr>
        <w:t>The feeling that one was eating in a gymnasium was exacerbated by the lack of a carpet: every footstep on the wood floor echoed throughout the hall.</w:t>
      </w:r>
      <w:r w:rsidR="007F55D2">
        <w:rPr>
          <w:rFonts w:ascii="Times New Roman" w:hAnsi="Times New Roman"/>
          <w:b w:val="0"/>
          <w:i w:val="0"/>
        </w:rPr>
        <w:t xml:space="preserve"> </w:t>
      </w:r>
      <w:r>
        <w:rPr>
          <w:rFonts w:ascii="Times New Roman" w:hAnsi="Times New Roman"/>
          <w:b w:val="0"/>
          <w:i w:val="0"/>
        </w:rPr>
        <w:t>This feeling was relieved somewhat by cotton tablecloths and napkins, as well as by small vases of flowers on each table.</w:t>
      </w:r>
      <w:r w:rsidR="007F55D2">
        <w:rPr>
          <w:rFonts w:ascii="Times New Roman" w:hAnsi="Times New Roman"/>
          <w:b w:val="0"/>
          <w:i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After we ordered, Hugh said, “Well, Bryan, any first impressions?”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knew Beijing would be different from Taipei or Hong Kong, but I clearly underestimated the extent of the difference.</w:t>
      </w:r>
      <w:r w:rsidR="007F55D2">
        <w:rPr>
          <w:rFonts w:ascii="Times New Roman" w:hAnsi="Times New Roman"/>
          <w:b w:val="0"/>
        </w:rPr>
        <w:t xml:space="preserve"> </w:t>
      </w:r>
      <w:r>
        <w:rPr>
          <w:rFonts w:ascii="Times New Roman" w:hAnsi="Times New Roman"/>
          <w:b w:val="0"/>
        </w:rPr>
        <w:t xml:space="preserve">China seems to be locked in a time capsule. It’s like a giant 1949 theme park.”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“Very perceptive,” Hugh said.</w:t>
      </w:r>
      <w:r w:rsidR="007F55D2">
        <w:rPr>
          <w:rFonts w:ascii="Times New Roman" w:hAnsi="Times New Roman"/>
          <w:b w:val="0"/>
        </w:rPr>
        <w:t xml:space="preserve"> </w:t>
      </w:r>
      <w:r>
        <w:rPr>
          <w:rFonts w:ascii="Times New Roman" w:hAnsi="Times New Roman"/>
          <w:b w:val="0"/>
        </w:rPr>
        <w:t xml:space="preserve">“It’s a complicated situation, and they’re facing some difficult choices.”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“Ugh,” Emma said. “Save that diplomatic mumbo jumbo for your next dispatch to London.</w:t>
      </w:r>
      <w:r w:rsidR="007F55D2">
        <w:rPr>
          <w:rFonts w:ascii="Times New Roman" w:hAnsi="Times New Roman"/>
          <w:b w:val="0"/>
        </w:rPr>
        <w:t xml:space="preserve"> </w:t>
      </w:r>
      <w:r>
        <w:rPr>
          <w:rFonts w:ascii="Times New Roman" w:hAnsi="Times New Roman"/>
          <w:b w:val="0"/>
        </w:rPr>
        <w:t>Full marks, Bryan.</w:t>
      </w:r>
      <w:r w:rsidR="007F55D2">
        <w:rPr>
          <w:rFonts w:ascii="Times New Roman" w:hAnsi="Times New Roman"/>
          <w:b w:val="0"/>
        </w:rPr>
        <w:t xml:space="preserve"> </w:t>
      </w:r>
      <w:r>
        <w:rPr>
          <w:rFonts w:ascii="Times New Roman" w:hAnsi="Times New Roman"/>
          <w:b w:val="0"/>
        </w:rPr>
        <w:t>It is like living in a museum.”</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“Emma’s nothing if not refreshingly plain</w:t>
      </w:r>
      <w:del w:id="1198" w:author="Treding" w:date="2011-11-13T01:38:00Z">
        <w:r w:rsidDel="00DE668F">
          <w:rPr>
            <w:rFonts w:ascii="Times New Roman" w:hAnsi="Times New Roman"/>
            <w:b w:val="0"/>
          </w:rPr>
          <w:delText>-</w:delText>
        </w:r>
      </w:del>
      <w:r>
        <w:rPr>
          <w:rFonts w:ascii="Times New Roman" w:hAnsi="Times New Roman"/>
          <w:b w:val="0"/>
        </w:rPr>
        <w:t>spoken,” Hugh chided.</w:t>
      </w:r>
      <w:r w:rsidR="007F55D2">
        <w:rPr>
          <w:rFonts w:ascii="Times New Roman" w:hAnsi="Times New Roman"/>
          <w:b w:val="0"/>
        </w:rPr>
        <w:t xml:space="preserve"> </w:t>
      </w:r>
      <w:r>
        <w:rPr>
          <w:rFonts w:ascii="Times New Roman" w:hAnsi="Times New Roman"/>
          <w:b w:val="0"/>
        </w:rPr>
        <w:t>“That’s why I cherish her.</w:t>
      </w:r>
      <w:r w:rsidR="007F55D2">
        <w:rPr>
          <w:rFonts w:ascii="Times New Roman" w:hAnsi="Times New Roman"/>
          <w:b w:val="0"/>
        </w:rPr>
        <w:t xml:space="preserve"> </w:t>
      </w:r>
      <w:r>
        <w:rPr>
          <w:rFonts w:ascii="Times New Roman" w:hAnsi="Times New Roman"/>
          <w:b w:val="0"/>
        </w:rPr>
        <w:t xml:space="preserve">She keeps my thinking on an even keel.”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“But seriously, darling, the Chinese born since ’49 don’t know anything about the world outside China.</w:t>
      </w:r>
      <w:r w:rsidR="007F55D2">
        <w:rPr>
          <w:rFonts w:ascii="Times New Roman" w:hAnsi="Times New Roman"/>
          <w:b w:val="0"/>
        </w:rPr>
        <w:t xml:space="preserve"> </w:t>
      </w:r>
      <w:r>
        <w:rPr>
          <w:rFonts w:ascii="Times New Roman" w:hAnsi="Times New Roman"/>
          <w:b w:val="0"/>
        </w:rPr>
        <w:t>Those who do don’t dare let on lest they be hounded and shut up for being anti-Communist or some such rubbish.</w:t>
      </w:r>
      <w:r w:rsidR="007F55D2">
        <w:rPr>
          <w:rFonts w:ascii="Times New Roman" w:hAnsi="Times New Roman"/>
          <w:b w:val="0"/>
        </w:rPr>
        <w:t xml:space="preserve"> </w:t>
      </w:r>
      <w:r>
        <w:rPr>
          <w:rFonts w:ascii="Times New Roman" w:hAnsi="Times New Roman"/>
          <w:b w:val="0"/>
        </w:rPr>
        <w:t xml:space="preserve">It’s a massive conspiracy and fraud, not a complicated situation.”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“See what I mean?” Hugh said to me with a broad grin.</w:t>
      </w:r>
      <w:r w:rsidR="007F55D2">
        <w:rPr>
          <w:rFonts w:ascii="Times New Roman" w:hAnsi="Times New Roman"/>
          <w:b w:val="0"/>
        </w:rPr>
        <w:t xml:space="preserve"> </w:t>
      </w:r>
      <w:r>
        <w:rPr>
          <w:rFonts w:ascii="Times New Roman" w:hAnsi="Times New Roman"/>
          <w:b w:val="0"/>
        </w:rPr>
        <w:t>“Darling, it’s not whether I may or may not agree with you.</w:t>
      </w:r>
      <w:r w:rsidR="007F55D2">
        <w:rPr>
          <w:rFonts w:ascii="Times New Roman" w:hAnsi="Times New Roman"/>
          <w:b w:val="0"/>
        </w:rPr>
        <w:t xml:space="preserve"> </w:t>
      </w:r>
      <w:r>
        <w:rPr>
          <w:rFonts w:ascii="Times New Roman" w:hAnsi="Times New Roman"/>
          <w:b w:val="0"/>
        </w:rPr>
        <w:t>For the most part, I do.</w:t>
      </w:r>
      <w:r w:rsidR="007F55D2">
        <w:rPr>
          <w:rFonts w:ascii="Times New Roman" w:hAnsi="Times New Roman"/>
          <w:b w:val="0"/>
        </w:rPr>
        <w:t xml:space="preserve"> </w:t>
      </w:r>
      <w:r>
        <w:rPr>
          <w:rFonts w:ascii="Times New Roman" w:hAnsi="Times New Roman"/>
          <w:b w:val="0"/>
        </w:rPr>
        <w:t>But my official position means I simply have to be more circumspect.</w:t>
      </w:r>
      <w:r w:rsidR="007F55D2">
        <w:rPr>
          <w:rFonts w:ascii="Times New Roman" w:hAnsi="Times New Roman"/>
          <w:b w:val="0"/>
        </w:rPr>
        <w:t xml:space="preserve"> </w:t>
      </w:r>
      <w:r>
        <w:rPr>
          <w:rFonts w:ascii="Times New Roman" w:hAnsi="Times New Roman"/>
          <w:b w:val="0"/>
        </w:rPr>
        <w:t>God forbid I should say something that the bugs pick up or my tail overhears.</w:t>
      </w:r>
      <w:r w:rsidR="007F55D2">
        <w:rPr>
          <w:rFonts w:ascii="Times New Roman" w:hAnsi="Times New Roman"/>
          <w:b w:val="0"/>
        </w:rPr>
        <w:t xml:space="preserve"> </w:t>
      </w:r>
      <w:r>
        <w:rPr>
          <w:rFonts w:ascii="Times New Roman" w:hAnsi="Times New Roman"/>
          <w:b w:val="0"/>
        </w:rPr>
        <w:t>It could easily spin out of control and result in another 1967, especially in the current climate.</w:t>
      </w:r>
      <w:r w:rsidR="007F55D2">
        <w:rPr>
          <w:rFonts w:ascii="Times New Roman" w:hAnsi="Times New Roman"/>
          <w:b w:val="0"/>
        </w:rPr>
        <w:t xml:space="preserve"> </w:t>
      </w:r>
      <w:r>
        <w:rPr>
          <w:rFonts w:ascii="Times New Roman" w:hAnsi="Times New Roman"/>
          <w:b w:val="0"/>
        </w:rPr>
        <w:t xml:space="preserve">Nobody wants that.”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“Wait a minute, Hugh,” I said. “Let me catch up.</w:t>
      </w:r>
      <w:r w:rsidR="007F55D2">
        <w:rPr>
          <w:rFonts w:ascii="Times New Roman" w:hAnsi="Times New Roman"/>
          <w:b w:val="0"/>
        </w:rPr>
        <w:t xml:space="preserve"> </w:t>
      </w:r>
      <w:proofErr w:type="gramStart"/>
      <w:r>
        <w:rPr>
          <w:rFonts w:ascii="Times New Roman" w:hAnsi="Times New Roman"/>
          <w:b w:val="0"/>
        </w:rPr>
        <w:t>Bugs and your tail?</w:t>
      </w:r>
      <w:proofErr w:type="gramEnd"/>
      <w:r w:rsidR="007F55D2">
        <w:rPr>
          <w:rFonts w:ascii="Times New Roman" w:hAnsi="Times New Roman"/>
          <w:b w:val="0"/>
        </w:rPr>
        <w:t xml:space="preserve"> </w:t>
      </w:r>
      <w:r>
        <w:rPr>
          <w:rFonts w:ascii="Times New Roman" w:hAnsi="Times New Roman"/>
          <w:b w:val="0"/>
        </w:rPr>
        <w:t xml:space="preserve">And what happened in 1967?” </w:t>
      </w:r>
    </w:p>
    <w:p w:rsidR="00127950" w:rsidRPr="00A25662" w:rsidRDefault="00127950" w:rsidP="00E347EC">
      <w:pPr>
        <w:spacing w:line="480" w:lineRule="auto"/>
        <w:ind w:right="900" w:firstLine="720"/>
        <w:rPr>
          <w:rFonts w:ascii="Times New Roman" w:hAnsi="Times New Roman"/>
          <w:b w:val="0"/>
        </w:rPr>
      </w:pPr>
      <w:r w:rsidRPr="00A25662">
        <w:rPr>
          <w:rFonts w:ascii="Times New Roman" w:hAnsi="Times New Roman"/>
          <w:b w:val="0"/>
        </w:rPr>
        <w:t>“Ah, brutish reality confronts the starry-eyed China aficionado.”</w:t>
      </w:r>
      <w:r w:rsidR="007F55D2" w:rsidRPr="00A25662">
        <w:rPr>
          <w:rFonts w:ascii="Times New Roman" w:hAnsi="Times New Roman"/>
          <w:b w:val="0"/>
        </w:rPr>
        <w:t xml:space="preserve"> </w:t>
      </w:r>
      <w:r w:rsidRPr="00A25662">
        <w:rPr>
          <w:rFonts w:ascii="Times New Roman" w:hAnsi="Times New Roman"/>
          <w:b w:val="0"/>
        </w:rPr>
        <w:t>Hugh gave a wry chuckle.</w:t>
      </w:r>
      <w:r w:rsidR="007F55D2" w:rsidRPr="00A25662">
        <w:rPr>
          <w:rFonts w:ascii="Times New Roman" w:hAnsi="Times New Roman"/>
          <w:b w:val="0"/>
        </w:rPr>
        <w:t xml:space="preserve"> </w:t>
      </w:r>
      <w:r w:rsidRPr="00A25662">
        <w:rPr>
          <w:rFonts w:ascii="Times New Roman" w:hAnsi="Times New Roman"/>
          <w:b w:val="0"/>
        </w:rPr>
        <w:t>“Not to worry</w:t>
      </w:r>
      <w:ins w:id="1199" w:author="Treding" w:date="2011-11-14T09:33:00Z">
        <w:r w:rsidR="00A25662">
          <w:rPr>
            <w:rFonts w:ascii="Times New Roman" w:hAnsi="Times New Roman"/>
            <w:b w:val="0"/>
          </w:rPr>
          <w:t>,</w:t>
        </w:r>
      </w:ins>
      <w:r w:rsidRPr="00A25662">
        <w:rPr>
          <w:rFonts w:ascii="Times New Roman" w:hAnsi="Times New Roman"/>
          <w:b w:val="0"/>
        </w:rPr>
        <w:t xml:space="preserve"> Bryan</w:t>
      </w:r>
      <w:ins w:id="1200" w:author="Treding" w:date="2011-11-14T09:34:00Z">
        <w:r w:rsidR="00A25662">
          <w:rPr>
            <w:rFonts w:ascii="Times New Roman" w:hAnsi="Times New Roman"/>
            <w:b w:val="0"/>
          </w:rPr>
          <w:t>.</w:t>
        </w:r>
      </w:ins>
      <w:del w:id="1201" w:author="Treding" w:date="2011-11-14T09:34:00Z">
        <w:r w:rsidRPr="00A25662" w:rsidDel="00A25662">
          <w:rPr>
            <w:rFonts w:ascii="Times New Roman" w:hAnsi="Times New Roman"/>
            <w:b w:val="0"/>
          </w:rPr>
          <w:delText>,</w:delText>
        </w:r>
      </w:del>
      <w:r w:rsidRPr="00A25662">
        <w:rPr>
          <w:rFonts w:ascii="Times New Roman" w:hAnsi="Times New Roman"/>
          <w:b w:val="0"/>
        </w:rPr>
        <w:t xml:space="preserve"> </w:t>
      </w:r>
      <w:del w:id="1202" w:author="Treding" w:date="2011-11-14T09:34:00Z">
        <w:r w:rsidRPr="00A25662" w:rsidDel="00A25662">
          <w:rPr>
            <w:rFonts w:ascii="Times New Roman" w:hAnsi="Times New Roman"/>
            <w:b w:val="0"/>
          </w:rPr>
          <w:delText xml:space="preserve">it </w:delText>
        </w:r>
      </w:del>
      <w:ins w:id="1203" w:author="Treding" w:date="2011-11-14T09:34:00Z">
        <w:r w:rsidR="00A25662">
          <w:rPr>
            <w:rFonts w:ascii="Times New Roman" w:hAnsi="Times New Roman"/>
            <w:b w:val="0"/>
          </w:rPr>
          <w:t>I</w:t>
        </w:r>
        <w:r w:rsidR="00A25662" w:rsidRPr="00A25662">
          <w:rPr>
            <w:rFonts w:ascii="Times New Roman" w:hAnsi="Times New Roman"/>
            <w:b w:val="0"/>
          </w:rPr>
          <w:t xml:space="preserve">t </w:t>
        </w:r>
      </w:ins>
      <w:r w:rsidRPr="00A25662">
        <w:rPr>
          <w:rFonts w:ascii="Times New Roman" w:hAnsi="Times New Roman"/>
          <w:b w:val="0"/>
        </w:rPr>
        <w:t>happens to us all sooner or later.</w:t>
      </w:r>
      <w:r w:rsidR="007F55D2" w:rsidRPr="00A25662">
        <w:rPr>
          <w:rFonts w:ascii="Times New Roman" w:hAnsi="Times New Roman"/>
          <w:b w:val="0"/>
        </w:rPr>
        <w:t xml:space="preserve"> </w:t>
      </w:r>
      <w:r w:rsidRPr="00A25662">
        <w:rPr>
          <w:rFonts w:ascii="Times New Roman" w:hAnsi="Times New Roman"/>
          <w:b w:val="0"/>
        </w:rPr>
        <w:t>I’m frankly amazed that your epiphany came so early.</w:t>
      </w:r>
      <w:r w:rsidR="007F55D2" w:rsidRPr="00A25662">
        <w:rPr>
          <w:rFonts w:ascii="Times New Roman" w:hAnsi="Times New Roman"/>
          <w:b w:val="0"/>
        </w:rPr>
        <w:t xml:space="preserve"> </w:t>
      </w:r>
      <w:r w:rsidRPr="00A25662">
        <w:rPr>
          <w:rFonts w:ascii="Times New Roman" w:hAnsi="Times New Roman"/>
          <w:b w:val="0"/>
        </w:rPr>
        <w:t xml:space="preserve">Only in Emma’s case have I seen it come sooner.” </w:t>
      </w:r>
    </w:p>
    <w:p w:rsidR="00127950" w:rsidRDefault="00127950" w:rsidP="00E347EC">
      <w:pPr>
        <w:spacing w:line="480" w:lineRule="auto"/>
        <w:ind w:right="900" w:firstLine="720"/>
        <w:rPr>
          <w:rFonts w:ascii="Times New Roman" w:hAnsi="Times New Roman"/>
          <w:b w:val="0"/>
        </w:rPr>
      </w:pPr>
      <w:r w:rsidRPr="00A25662">
        <w:rPr>
          <w:rFonts w:ascii="Times New Roman" w:hAnsi="Times New Roman"/>
          <w:b w:val="0"/>
        </w:rPr>
        <w:t>“And I’m not so sure yours has come even yet,” Emma joked.</w:t>
      </w:r>
      <w:r w:rsidR="007F55D2" w:rsidRPr="00A25662">
        <w:rPr>
          <w:rFonts w:ascii="Times New Roman" w:hAnsi="Times New Roman"/>
          <w:b w:val="0"/>
        </w:rPr>
        <w:t xml:space="preserve"> </w:t>
      </w:r>
      <w:r w:rsidRPr="00A25662">
        <w:rPr>
          <w:rFonts w:ascii="Times New Roman" w:hAnsi="Times New Roman"/>
          <w:b w:val="0"/>
        </w:rPr>
        <w:t>She reached across the table and patted Hugh on the cheek.</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server arrived with our breakfast.</w:t>
      </w:r>
      <w:r w:rsidR="007F55D2">
        <w:rPr>
          <w:rFonts w:ascii="Times New Roman" w:hAnsi="Times New Roman"/>
          <w:b w:val="0"/>
        </w:rPr>
        <w:t xml:space="preserve"> </w:t>
      </w:r>
      <w:r>
        <w:rPr>
          <w:rFonts w:ascii="Times New Roman" w:hAnsi="Times New Roman"/>
          <w:b w:val="0"/>
        </w:rPr>
        <w:t>Hugh fell silent until she had gone then said, “The inescapable reality in Communist China is that a foreigner is never alone.</w:t>
      </w:r>
      <w:r w:rsidR="007F55D2">
        <w:rPr>
          <w:rFonts w:ascii="Times New Roman" w:hAnsi="Times New Roman"/>
          <w:b w:val="0"/>
        </w:rPr>
        <w:t xml:space="preserve"> </w:t>
      </w:r>
      <w:r>
        <w:rPr>
          <w:rFonts w:ascii="Times New Roman" w:hAnsi="Times New Roman"/>
          <w:b w:val="0"/>
        </w:rPr>
        <w:t>Just try to get lost.</w:t>
      </w:r>
      <w:r w:rsidR="007F55D2">
        <w:rPr>
          <w:rFonts w:ascii="Times New Roman" w:hAnsi="Times New Roman"/>
          <w:b w:val="0"/>
        </w:rPr>
        <w:t xml:space="preserve"> </w:t>
      </w:r>
      <w:r>
        <w:rPr>
          <w:rFonts w:ascii="Times New Roman" w:hAnsi="Times New Roman"/>
          <w:b w:val="0"/>
        </w:rPr>
        <w:t>Somebody will step out of the shadows and get you back on the correct path.”</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“Otherwise you might actually meet and befriend ordinary Chinese,” Emma said.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“Emma and I are now so accustomed to our tail that I’m thinking we must be obligated to remember him at Christmas</w:t>
      </w:r>
      <w:ins w:id="1204" w:author="Treding" w:date="2011-11-14T09:35:00Z">
        <w:r w:rsidR="00A25662">
          <w:rPr>
            <w:rFonts w:ascii="Times New Roman" w:hAnsi="Times New Roman"/>
            <w:b w:val="0"/>
          </w:rPr>
          <w:t>—</w:t>
        </w:r>
      </w:ins>
      <w:del w:id="1205" w:author="Treding" w:date="2011-11-14T09:35:00Z">
        <w:r w:rsidDel="00A25662">
          <w:rPr>
            <w:rFonts w:ascii="Times New Roman" w:hAnsi="Times New Roman"/>
            <w:b w:val="0"/>
          </w:rPr>
          <w:delText>--</w:delText>
        </w:r>
      </w:del>
      <w:r>
        <w:rPr>
          <w:rFonts w:ascii="Times New Roman" w:hAnsi="Times New Roman"/>
          <w:b w:val="0"/>
        </w:rPr>
        <w:t>like the char and one’s newsagent.</w:t>
      </w:r>
      <w:r w:rsidR="007F55D2">
        <w:rPr>
          <w:rFonts w:ascii="Times New Roman" w:hAnsi="Times New Roman"/>
          <w:b w:val="0"/>
        </w:rPr>
        <w:t xml:space="preserve"> </w:t>
      </w:r>
      <w:r w:rsidR="00A25662">
        <w:rPr>
          <w:rFonts w:ascii="Times New Roman" w:hAnsi="Times New Roman"/>
          <w:b w:val="0"/>
        </w:rPr>
        <w:t>Hmm . . .</w:t>
      </w:r>
      <w:r>
        <w:rPr>
          <w:rFonts w:ascii="Times New Roman" w:hAnsi="Times New Roman"/>
          <w:b w:val="0"/>
        </w:rPr>
        <w:t xml:space="preserve"> </w:t>
      </w:r>
      <w:del w:id="1206" w:author="Treding" w:date="2011-11-14T09:36:00Z">
        <w:r w:rsidDel="00A25662">
          <w:rPr>
            <w:rFonts w:ascii="Times New Roman" w:hAnsi="Times New Roman"/>
            <w:b w:val="0"/>
          </w:rPr>
          <w:delText xml:space="preserve">what </w:delText>
        </w:r>
      </w:del>
      <w:ins w:id="1207" w:author="Treding" w:date="2011-11-14T09:36:00Z">
        <w:r w:rsidR="00A25662">
          <w:rPr>
            <w:rFonts w:ascii="Times New Roman" w:hAnsi="Times New Roman"/>
            <w:b w:val="0"/>
          </w:rPr>
          <w:t xml:space="preserve">What </w:t>
        </w:r>
      </w:ins>
      <w:r>
        <w:rPr>
          <w:rFonts w:ascii="Times New Roman" w:hAnsi="Times New Roman"/>
          <w:b w:val="0"/>
        </w:rPr>
        <w:t xml:space="preserve">does one give the perfect Public Security gumshoe </w:t>
      </w:r>
      <w:proofErr w:type="gramStart"/>
      <w:r>
        <w:rPr>
          <w:rFonts w:ascii="Times New Roman" w:hAnsi="Times New Roman"/>
          <w:b w:val="0"/>
        </w:rPr>
        <w:t>who</w:t>
      </w:r>
      <w:proofErr w:type="gramEnd"/>
      <w:r>
        <w:rPr>
          <w:rFonts w:ascii="Times New Roman" w:hAnsi="Times New Roman"/>
          <w:b w:val="0"/>
        </w:rPr>
        <w:t xml:space="preserve"> follows you everywhere?”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“New sneakers?”</w:t>
      </w:r>
      <w:proofErr w:type="gramEnd"/>
      <w:r w:rsidR="007F55D2">
        <w:rPr>
          <w:rFonts w:ascii="Times New Roman" w:hAnsi="Times New Roman"/>
          <w:b w:val="0"/>
        </w:rPr>
        <w:t xml:space="preserve"> </w:t>
      </w:r>
      <w:r>
        <w:rPr>
          <w:rFonts w:ascii="Times New Roman" w:hAnsi="Times New Roman"/>
          <w:b w:val="0"/>
        </w:rPr>
        <w:t xml:space="preserve">I said. “But what’s this about bugs?”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“As foreigners and diplomats,” Hugh said, “we assume that everywhere we’re allowed to live and work has Chinese listening devices.</w:t>
      </w:r>
      <w:r w:rsidR="007F55D2">
        <w:rPr>
          <w:rFonts w:ascii="Times New Roman" w:hAnsi="Times New Roman"/>
          <w:b w:val="0"/>
        </w:rPr>
        <w:t xml:space="preserve"> </w:t>
      </w:r>
      <w:r>
        <w:rPr>
          <w:rFonts w:ascii="Times New Roman" w:hAnsi="Times New Roman"/>
          <w:b w:val="0"/>
        </w:rPr>
        <w:t>It’s a simple common</w:t>
      </w:r>
      <w:del w:id="1208" w:author="Treding" w:date="2011-11-14T09:39:00Z">
        <w:r w:rsidDel="00A25662">
          <w:rPr>
            <w:rFonts w:ascii="Times New Roman" w:hAnsi="Times New Roman"/>
            <w:b w:val="0"/>
          </w:rPr>
          <w:delText>-</w:delText>
        </w:r>
      </w:del>
      <w:r>
        <w:rPr>
          <w:rFonts w:ascii="Times New Roman" w:hAnsi="Times New Roman"/>
          <w:b w:val="0"/>
        </w:rPr>
        <w:t>sense precaution.”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“When we first arrived in Beijing,” Emma said, “our </w:t>
      </w:r>
      <w:del w:id="1209" w:author="Treding" w:date="2011-11-14T11:35:00Z">
        <w:r w:rsidDel="00CF5313">
          <w:rPr>
            <w:rFonts w:ascii="Times New Roman" w:hAnsi="Times New Roman"/>
            <w:b w:val="0"/>
          </w:rPr>
          <w:delText xml:space="preserve">Embassy </w:delText>
        </w:r>
      </w:del>
      <w:ins w:id="1210" w:author="Treding" w:date="2011-11-14T11:35:00Z">
        <w:r w:rsidR="00CF5313">
          <w:rPr>
            <w:rFonts w:ascii="Times New Roman" w:hAnsi="Times New Roman"/>
            <w:b w:val="0"/>
          </w:rPr>
          <w:t xml:space="preserve">embassy </w:t>
        </w:r>
      </w:ins>
      <w:r>
        <w:rPr>
          <w:rFonts w:ascii="Times New Roman" w:hAnsi="Times New Roman"/>
          <w:b w:val="0"/>
        </w:rPr>
        <w:t>apartment wasn’t immediately ready for us, so they put us in this very hotel for six weeks.</w:t>
      </w:r>
      <w:r w:rsidR="007F55D2">
        <w:rPr>
          <w:rFonts w:ascii="Times New Roman" w:hAnsi="Times New Roman"/>
          <w:b w:val="0"/>
        </w:rPr>
        <w:t xml:space="preserve"> </w:t>
      </w:r>
      <w:r>
        <w:rPr>
          <w:rFonts w:ascii="Times New Roman" w:hAnsi="Times New Roman"/>
          <w:b w:val="0"/>
        </w:rPr>
        <w:t>The first day, I noticed a cigar butt on our balcony, presumably left by a previous guest.</w:t>
      </w:r>
      <w:r w:rsidR="007F55D2">
        <w:rPr>
          <w:rFonts w:ascii="Times New Roman" w:hAnsi="Times New Roman"/>
          <w:b w:val="0"/>
        </w:rPr>
        <w:t xml:space="preserve"> </w:t>
      </w:r>
      <w:r>
        <w:rPr>
          <w:rFonts w:ascii="Times New Roman" w:hAnsi="Times New Roman"/>
          <w:b w:val="0"/>
        </w:rPr>
        <w:t>Well, when we were about to move out, I went out on the balcony to snap some photos, and the disgusting thing was still there.</w:t>
      </w:r>
      <w:r w:rsidR="007F55D2">
        <w:rPr>
          <w:rFonts w:ascii="Times New Roman" w:hAnsi="Times New Roman"/>
          <w:b w:val="0"/>
        </w:rPr>
        <w:t xml:space="preserve"> </w:t>
      </w:r>
      <w:r>
        <w:rPr>
          <w:rFonts w:ascii="Times New Roman" w:hAnsi="Times New Roman"/>
          <w:b w:val="0"/>
        </w:rPr>
        <w:t>I went back into the room and said to Hugh, loudly, ‘Have you seen that filthy cigar butt on our balcony?</w:t>
      </w:r>
      <w:r w:rsidR="007F55D2">
        <w:rPr>
          <w:rFonts w:ascii="Times New Roman" w:hAnsi="Times New Roman"/>
          <w:b w:val="0"/>
        </w:rPr>
        <w:t xml:space="preserve"> </w:t>
      </w:r>
      <w:r>
        <w:rPr>
          <w:rFonts w:ascii="Times New Roman" w:hAnsi="Times New Roman"/>
          <w:b w:val="0"/>
        </w:rPr>
        <w:t>It’s been there for six weeks.’</w:t>
      </w:r>
      <w:r w:rsidR="007F55D2">
        <w:rPr>
          <w:rFonts w:ascii="Times New Roman" w:hAnsi="Times New Roman"/>
          <w:b w:val="0"/>
        </w:rPr>
        <w:t xml:space="preserve"> </w:t>
      </w:r>
      <w:r>
        <w:rPr>
          <w:rFonts w:ascii="Times New Roman" w:hAnsi="Times New Roman"/>
          <w:b w:val="0"/>
        </w:rPr>
        <w:t>We went down to lunch and were gone only about an hour.</w:t>
      </w:r>
      <w:r w:rsidR="007F55D2">
        <w:rPr>
          <w:rFonts w:ascii="Times New Roman" w:hAnsi="Times New Roman"/>
          <w:b w:val="0"/>
        </w:rPr>
        <w:t xml:space="preserve"> </w:t>
      </w:r>
      <w:r>
        <w:rPr>
          <w:rFonts w:ascii="Times New Roman" w:hAnsi="Times New Roman"/>
          <w:b w:val="0"/>
        </w:rPr>
        <w:t>When we came back to the room, I went back out on the balcony to take some final photographs—and I swear by all that’s holy</w:t>
      </w:r>
      <w:ins w:id="1211" w:author="Treding" w:date="2011-11-06T21:34:00Z">
        <w:r w:rsidR="00296C54">
          <w:rPr>
            <w:rFonts w:ascii="Times New Roman" w:hAnsi="Times New Roman"/>
            <w:b w:val="0"/>
          </w:rPr>
          <w:t>—</w:t>
        </w:r>
      </w:ins>
      <w:del w:id="1212" w:author="Treding" w:date="2011-11-06T21:34:00Z">
        <w:r w:rsidDel="00296C54">
          <w:rPr>
            <w:rFonts w:ascii="Times New Roman" w:hAnsi="Times New Roman"/>
            <w:b w:val="0"/>
          </w:rPr>
          <w:delText>--</w:delText>
        </w:r>
      </w:del>
      <w:r>
        <w:rPr>
          <w:rFonts w:ascii="Times New Roman" w:hAnsi="Times New Roman"/>
          <w:b w:val="0"/>
        </w:rPr>
        <w:t>the cigar butt had disappeared, and the balcony had been swept spotless.”</w:t>
      </w:r>
      <w:r w:rsidR="007F55D2">
        <w:rPr>
          <w:rFonts w:ascii="Times New Roman" w:hAnsi="Times New Roman"/>
          <w:b w:val="0"/>
        </w:rPr>
        <w:t xml:space="preserve"> </w:t>
      </w:r>
      <w:r>
        <w:rPr>
          <w:rFonts w:ascii="Times New Roman" w:hAnsi="Times New Roman"/>
          <w:b w:val="0"/>
        </w:rPr>
        <w:t xml:space="preserve">Emma and I laughed while Hugh hummed the theme song from </w:t>
      </w:r>
      <w:del w:id="1213" w:author="Treding" w:date="2011-11-06T21:34:00Z">
        <w:r w:rsidDel="00296C54">
          <w:rPr>
            <w:rFonts w:ascii="Times New Roman" w:hAnsi="Times New Roman"/>
            <w:b w:val="0"/>
          </w:rPr>
          <w:delText>“</w:delText>
        </w:r>
      </w:del>
      <w:ins w:id="1214" w:author="Treding" w:date="2011-11-14T09:43:00Z">
        <w:r w:rsidR="00A25662" w:rsidRPr="00A25662">
          <w:rPr>
            <w:rFonts w:ascii="Times New Roman" w:hAnsi="Times New Roman"/>
            <w:b w:val="0"/>
            <w:i/>
            <w:rPrChange w:id="1215" w:author="Treding" w:date="2011-11-14T09:43:00Z">
              <w:rPr>
                <w:rFonts w:ascii="Times New Roman" w:hAnsi="Times New Roman"/>
                <w:b w:val="0"/>
              </w:rPr>
            </w:rPrChange>
          </w:rPr>
          <w:t>The</w:t>
        </w:r>
        <w:r w:rsidR="00A25662">
          <w:rPr>
            <w:rFonts w:ascii="Times New Roman" w:hAnsi="Times New Roman"/>
            <w:b w:val="0"/>
          </w:rPr>
          <w:t xml:space="preserve"> </w:t>
        </w:r>
      </w:ins>
      <w:r w:rsidRPr="00296C54">
        <w:rPr>
          <w:rFonts w:ascii="Times New Roman" w:hAnsi="Times New Roman"/>
          <w:b w:val="0"/>
          <w:i/>
          <w:rPrChange w:id="1216" w:author="Treding" w:date="2011-11-06T21:34:00Z">
            <w:rPr>
              <w:rFonts w:ascii="Times New Roman" w:hAnsi="Times New Roman"/>
              <w:b w:val="0"/>
            </w:rPr>
          </w:rPrChange>
        </w:rPr>
        <w:t>Twilight Zone</w:t>
      </w:r>
      <w:r>
        <w:rPr>
          <w:rFonts w:ascii="Times New Roman" w:hAnsi="Times New Roman"/>
          <w:b w:val="0"/>
        </w:rPr>
        <w:t>.</w:t>
      </w:r>
      <w:del w:id="1217" w:author="Treding" w:date="2011-11-06T21:34:00Z">
        <w:r w:rsidDel="00296C54">
          <w:rPr>
            <w:rFonts w:ascii="Times New Roman" w:hAnsi="Times New Roman"/>
            <w:b w:val="0"/>
          </w:rPr>
          <w:delText>”</w:delText>
        </w:r>
      </w:del>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“Oh, and by the way, old chap</w:t>
      </w:r>
      <w:ins w:id="1218" w:author="Treding" w:date="2011-11-14T09:45:00Z">
        <w:r w:rsidR="009F4E39">
          <w:rPr>
            <w:rFonts w:ascii="Times New Roman" w:hAnsi="Times New Roman"/>
            <w:b w:val="0"/>
          </w:rPr>
          <w:t>,</w:t>
        </w:r>
      </w:ins>
      <w:del w:id="1219" w:author="Treding" w:date="2011-11-14T09:45:00Z">
        <w:r w:rsidDel="009F4E39">
          <w:rPr>
            <w:rFonts w:ascii="Times New Roman" w:hAnsi="Times New Roman"/>
            <w:b w:val="0"/>
          </w:rPr>
          <w:delText>.</w:delText>
        </w:r>
      </w:del>
      <w:r>
        <w:rPr>
          <w:rFonts w:ascii="Times New Roman" w:hAnsi="Times New Roman"/>
          <w:b w:val="0"/>
        </w:rPr>
        <w:t>” Hugh said, “that nightstand between the beds</w:t>
      </w:r>
      <w:ins w:id="1220" w:author="Treding" w:date="2011-11-06T21:35:00Z">
        <w:r w:rsidR="00296C54">
          <w:rPr>
            <w:rFonts w:ascii="Times New Roman" w:hAnsi="Times New Roman"/>
            <w:b w:val="0"/>
          </w:rPr>
          <w:t xml:space="preserve">? </w:t>
        </w:r>
      </w:ins>
      <w:del w:id="1221" w:author="Treding" w:date="2011-11-06T21:35:00Z">
        <w:r w:rsidDel="00296C54">
          <w:rPr>
            <w:rFonts w:ascii="Times New Roman" w:hAnsi="Times New Roman"/>
            <w:b w:val="0"/>
          </w:rPr>
          <w:delText xml:space="preserve">…have </w:delText>
        </w:r>
      </w:del>
      <w:ins w:id="1222" w:author="Treding" w:date="2011-11-06T21:35:00Z">
        <w:r w:rsidR="00296C54">
          <w:rPr>
            <w:rFonts w:ascii="Times New Roman" w:hAnsi="Times New Roman"/>
            <w:b w:val="0"/>
          </w:rPr>
          <w:t xml:space="preserve">Have </w:t>
        </w:r>
      </w:ins>
      <w:r>
        <w:rPr>
          <w:rFonts w:ascii="Times New Roman" w:hAnsi="Times New Roman"/>
          <w:b w:val="0"/>
        </w:rPr>
        <w:t>you tried to move it or noticed the fat cord growing out of the back?</w:t>
      </w:r>
      <w:r w:rsidR="007F55D2">
        <w:rPr>
          <w:rFonts w:ascii="Times New Roman" w:hAnsi="Times New Roman"/>
          <w:b w:val="0"/>
        </w:rPr>
        <w:t xml:space="preserve"> </w:t>
      </w:r>
      <w:r>
        <w:rPr>
          <w:rFonts w:ascii="Times New Roman" w:hAnsi="Times New Roman"/>
          <w:b w:val="0"/>
        </w:rPr>
        <w:t>That’s where the spy works live.”</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After breakfast, Hugh and Emma offered to take me on a drive around Beijing.</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“You’re sure it’s no bother?” I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“Of course not,” Emma replied, “it’s Sunday, and the car is right out front.</w:t>
      </w:r>
      <w:r w:rsidR="007F55D2">
        <w:rPr>
          <w:rFonts w:ascii="Times New Roman" w:hAnsi="Times New Roman"/>
          <w:b w:val="0"/>
        </w:rPr>
        <w:t xml:space="preserve"> </w:t>
      </w:r>
      <w:r>
        <w:rPr>
          <w:rFonts w:ascii="Times New Roman" w:hAnsi="Times New Roman"/>
          <w:b w:val="0"/>
        </w:rPr>
        <w:t xml:space="preserve">Where would you like to go first?”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suppose I ought to find out where Capital Hospital is,” I said.</w:t>
      </w:r>
      <w:r w:rsidR="007F55D2">
        <w:rPr>
          <w:rFonts w:ascii="Times New Roman" w:hAnsi="Times New Roman"/>
          <w:b w:val="0"/>
        </w:rPr>
        <w:t xml:space="preserve"> </w:t>
      </w:r>
      <w:r>
        <w:rPr>
          <w:rFonts w:ascii="Times New Roman" w:hAnsi="Times New Roman"/>
          <w:b w:val="0"/>
        </w:rPr>
        <w:t>“That’s where we go tomorrow to identify Fiona’s remains.”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“It’s barely two blocks from the hotel,” Hugh said.</w:t>
      </w:r>
      <w:r w:rsidR="007F55D2">
        <w:rPr>
          <w:rFonts w:ascii="Times New Roman" w:hAnsi="Times New Roman"/>
          <w:b w:val="0"/>
        </w:rPr>
        <w:t xml:space="preserve"> </w:t>
      </w:r>
      <w:r>
        <w:rPr>
          <w:rFonts w:ascii="Times New Roman" w:hAnsi="Times New Roman"/>
          <w:b w:val="0"/>
        </w:rPr>
        <w:t xml:space="preserve">“Why don’t we walk to the hospital, then come back and pick up the car.”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“Besides, walking will test how well you remember hop</w:t>
      </w:r>
      <w:del w:id="1223" w:author="Treding" w:date="2011-11-14T09:47:00Z">
        <w:r w:rsidDel="009F4E39">
          <w:rPr>
            <w:rFonts w:ascii="Times New Roman" w:hAnsi="Times New Roman"/>
            <w:b w:val="0"/>
          </w:rPr>
          <w:delText>-</w:delText>
        </w:r>
      </w:del>
      <w:r>
        <w:rPr>
          <w:rFonts w:ascii="Times New Roman" w:hAnsi="Times New Roman"/>
          <w:b w:val="0"/>
        </w:rPr>
        <w:t>scotch,” Emma added with an impish grin.</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Hugh furrowed his brow and shot her a questioning look.</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“You know,” Emma said, “the state of the footpaths and the level of public hygiene.”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Hugh’s frown turned to a scowl.</w:t>
      </w:r>
      <w:r w:rsidR="007F55D2">
        <w:rPr>
          <w:rFonts w:ascii="Times New Roman" w:hAnsi="Times New Roman"/>
          <w:b w:val="0"/>
        </w:rPr>
        <w:t xml:space="preserve"> </w:t>
      </w:r>
      <w:r>
        <w:rPr>
          <w:rFonts w:ascii="Times New Roman" w:hAnsi="Times New Roman"/>
          <w:b w:val="0"/>
        </w:rPr>
        <w:t xml:space="preserve">“Ah, yes,” Hugh said. </w:t>
      </w:r>
      <w:proofErr w:type="gramStart"/>
      <w:r>
        <w:rPr>
          <w:rFonts w:ascii="Times New Roman" w:hAnsi="Times New Roman"/>
          <w:b w:val="0"/>
        </w:rPr>
        <w:t>“One of our pet peeves.</w:t>
      </w:r>
      <w:proofErr w:type="gramEnd"/>
      <w:r w:rsidR="007F55D2">
        <w:rPr>
          <w:rFonts w:ascii="Times New Roman" w:hAnsi="Times New Roman"/>
          <w:b w:val="0"/>
        </w:rPr>
        <w:t xml:space="preserve"> </w:t>
      </w:r>
      <w:r>
        <w:rPr>
          <w:rFonts w:ascii="Times New Roman" w:hAnsi="Times New Roman"/>
          <w:b w:val="0"/>
        </w:rPr>
        <w:t xml:space="preserve">Some Chinese have no reluctance in clearing their throats and spitting phlegm anywhere they please.” </w:t>
      </w:r>
    </w:p>
    <w:p w:rsidR="00127950" w:rsidRDefault="00127950" w:rsidP="00E347EC">
      <w:pPr>
        <w:spacing w:line="480" w:lineRule="auto"/>
        <w:ind w:right="900" w:firstLine="720"/>
        <w:rPr>
          <w:rFonts w:ascii="Times New Roman" w:hAnsi="Times New Roman"/>
          <w:b w:val="0"/>
        </w:rPr>
      </w:pPr>
      <w:r w:rsidRPr="00BE39FC">
        <w:rPr>
          <w:rFonts w:ascii="Times New Roman" w:hAnsi="Times New Roman"/>
          <w:b w:val="0"/>
        </w:rPr>
        <w:t>“More overly scrupulous circumspection</w:t>
      </w:r>
      <w:r>
        <w:rPr>
          <w:rFonts w:ascii="Times New Roman" w:hAnsi="Times New Roman"/>
          <w:b w:val="0"/>
        </w:rPr>
        <w:t xml:space="preserve"> from our man in Beijing,” Emma said.</w:t>
      </w:r>
      <w:r w:rsidR="007F55D2">
        <w:rPr>
          <w:rFonts w:ascii="Times New Roman" w:hAnsi="Times New Roman"/>
          <w:b w:val="0"/>
        </w:rPr>
        <w:t xml:space="preserve"> </w:t>
      </w:r>
      <w:r>
        <w:rPr>
          <w:rFonts w:ascii="Times New Roman" w:hAnsi="Times New Roman"/>
          <w:b w:val="0"/>
        </w:rPr>
        <w:t>“The footpath will be wall-to-wall spit.</w:t>
      </w:r>
      <w:r w:rsidR="007F55D2">
        <w:rPr>
          <w:rFonts w:ascii="Times New Roman" w:hAnsi="Times New Roman"/>
          <w:b w:val="0"/>
        </w:rPr>
        <w:t xml:space="preserve"> </w:t>
      </w:r>
      <w:r>
        <w:rPr>
          <w:rFonts w:ascii="Times New Roman" w:hAnsi="Times New Roman"/>
          <w:b w:val="0"/>
        </w:rPr>
        <w:t xml:space="preserve">Not </w:t>
      </w:r>
      <w:ins w:id="1224" w:author="Treding" w:date="2011-11-14T09:49:00Z">
        <w:r w:rsidR="009F4E39">
          <w:rPr>
            <w:rFonts w:ascii="Times New Roman" w:hAnsi="Times New Roman"/>
            <w:b w:val="0"/>
          </w:rPr>
          <w:t xml:space="preserve">to </w:t>
        </w:r>
      </w:ins>
      <w:r>
        <w:rPr>
          <w:rFonts w:ascii="Times New Roman" w:hAnsi="Times New Roman"/>
          <w:b w:val="0"/>
        </w:rPr>
        <w:t>worry</w:t>
      </w:r>
      <w:ins w:id="1225" w:author="Treding" w:date="2011-11-14T09:49:00Z">
        <w:r w:rsidR="009F4E39">
          <w:rPr>
            <w:rFonts w:ascii="Times New Roman" w:hAnsi="Times New Roman"/>
            <w:b w:val="0"/>
          </w:rPr>
          <w:t>,</w:t>
        </w:r>
      </w:ins>
      <w:r>
        <w:rPr>
          <w:rFonts w:ascii="Times New Roman" w:hAnsi="Times New Roman"/>
          <w:b w:val="0"/>
        </w:rPr>
        <w:t xml:space="preserve"> Bryan</w:t>
      </w:r>
      <w:ins w:id="1226" w:author="Treding" w:date="2011-11-14T09:50:00Z">
        <w:r w:rsidR="009F4E39">
          <w:rPr>
            <w:rFonts w:ascii="Times New Roman" w:hAnsi="Times New Roman"/>
            <w:b w:val="0"/>
          </w:rPr>
          <w:t>.</w:t>
        </w:r>
      </w:ins>
      <w:del w:id="1227" w:author="Treding" w:date="2011-11-14T09:50:00Z">
        <w:r w:rsidDel="009F4E39">
          <w:rPr>
            <w:rFonts w:ascii="Times New Roman" w:hAnsi="Times New Roman"/>
            <w:b w:val="0"/>
          </w:rPr>
          <w:delText>,</w:delText>
        </w:r>
      </w:del>
      <w:r>
        <w:rPr>
          <w:rFonts w:ascii="Times New Roman" w:hAnsi="Times New Roman"/>
          <w:b w:val="0"/>
        </w:rPr>
        <w:t xml:space="preserve"> I’ll hold onto your arm until you get your sea legs.</w:t>
      </w:r>
      <w:r w:rsidR="007F55D2">
        <w:rPr>
          <w:rFonts w:ascii="Times New Roman" w:hAnsi="Times New Roman"/>
          <w:b w:val="0"/>
        </w:rPr>
        <w:t xml:space="preserve"> </w:t>
      </w:r>
      <w:r>
        <w:rPr>
          <w:rFonts w:ascii="Times New Roman" w:hAnsi="Times New Roman"/>
          <w:b w:val="0"/>
        </w:rPr>
        <w:t>If I don’t, you’re in danger of glissando-ing away from us.</w:t>
      </w:r>
      <w:r w:rsidR="007F55D2">
        <w:rPr>
          <w:rFonts w:ascii="Times New Roman" w:hAnsi="Times New Roman"/>
          <w:b w:val="0"/>
        </w:rPr>
        <w:t xml:space="preserve"> </w:t>
      </w:r>
      <w:r>
        <w:rPr>
          <w:rFonts w:ascii="Times New Roman" w:hAnsi="Times New Roman"/>
          <w:b w:val="0"/>
        </w:rPr>
        <w:t xml:space="preserve">In the meantime, you’ll have to step like a butterfly with sore feet.”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“So I noticed on my walk this morning,” I said.</w:t>
      </w:r>
      <w:r w:rsidR="007F55D2">
        <w:rPr>
          <w:rFonts w:ascii="Times New Roman" w:hAnsi="Times New Roman"/>
          <w:b w:val="0"/>
        </w:rPr>
        <w:t xml:space="preserve"> </w:t>
      </w:r>
      <w:r>
        <w:rPr>
          <w:rFonts w:ascii="Times New Roman" w:hAnsi="Times New Roman"/>
          <w:b w:val="0"/>
        </w:rPr>
        <w:t xml:space="preserve">“But Hugh, you still </w:t>
      </w:r>
      <w:proofErr w:type="gramStart"/>
      <w:r>
        <w:rPr>
          <w:rFonts w:ascii="Times New Roman" w:hAnsi="Times New Roman"/>
          <w:b w:val="0"/>
        </w:rPr>
        <w:t>haven’t</w:t>
      </w:r>
      <w:proofErr w:type="gramEnd"/>
      <w:r>
        <w:rPr>
          <w:rFonts w:ascii="Times New Roman" w:hAnsi="Times New Roman"/>
          <w:b w:val="0"/>
        </w:rPr>
        <w:t xml:space="preserve"> told me what happened in 1967.”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During the short walk to Capital Hospital, Hugh explained that in that year the British Embassy in Beijing was besieged, sacked</w:t>
      </w:r>
      <w:ins w:id="1228" w:author="Treding" w:date="2011-11-14T10:04:00Z">
        <w:r w:rsidR="00BE39FC">
          <w:rPr>
            <w:rFonts w:ascii="Times New Roman" w:hAnsi="Times New Roman"/>
            <w:b w:val="0"/>
          </w:rPr>
          <w:t>,</w:t>
        </w:r>
      </w:ins>
      <w:r>
        <w:rPr>
          <w:rFonts w:ascii="Times New Roman" w:hAnsi="Times New Roman"/>
          <w:b w:val="0"/>
        </w:rPr>
        <w:t xml:space="preserve"> and burned by Red Guards.</w:t>
      </w:r>
      <w:r w:rsidR="007F55D2">
        <w:rPr>
          <w:rFonts w:ascii="Times New Roman" w:hAnsi="Times New Roman"/>
          <w:b w:val="0"/>
        </w:rPr>
        <w:t xml:space="preserve"> </w:t>
      </w:r>
      <w:r>
        <w:rPr>
          <w:rFonts w:ascii="Times New Roman" w:hAnsi="Times New Roman"/>
          <w:b w:val="0"/>
        </w:rPr>
        <w:t>“They were enraged over the detention in Hong Kong of several Communist journalists who had led mobs through Hong Kong’s streets. We were forced to take decisive action to stop China’s then-nascent Cultural Revolution from spilling over into the Colony.”</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“That must have been dicey,” I said.</w:t>
      </w:r>
      <w:r w:rsidR="007F55D2">
        <w:rPr>
          <w:rFonts w:ascii="Times New Roman" w:hAnsi="Times New Roman"/>
          <w:b w:val="0"/>
        </w:rPr>
        <w:t xml:space="preserve"> </w:t>
      </w:r>
    </w:p>
    <w:p w:rsidR="00127950" w:rsidRDefault="00127950" w:rsidP="00BE39FC">
      <w:pPr>
        <w:spacing w:line="480" w:lineRule="auto"/>
        <w:ind w:right="900" w:firstLine="720"/>
        <w:rPr>
          <w:rFonts w:ascii="Times New Roman" w:hAnsi="Times New Roman"/>
          <w:b w:val="0"/>
        </w:rPr>
      </w:pPr>
      <w:r>
        <w:rPr>
          <w:rFonts w:ascii="Times New Roman" w:hAnsi="Times New Roman"/>
          <w:b w:val="0"/>
        </w:rPr>
        <w:t>“It required deft diplomacy, indeed,” Hugh replied as we reached</w:t>
      </w:r>
      <w:r w:rsidR="007F55D2">
        <w:rPr>
          <w:rFonts w:ascii="Times New Roman" w:hAnsi="Times New Roman"/>
          <w:b w:val="0"/>
        </w:rPr>
        <w:t xml:space="preserve"> </w:t>
      </w:r>
      <w:r>
        <w:rPr>
          <w:rFonts w:ascii="Times New Roman" w:hAnsi="Times New Roman"/>
          <w:b w:val="0"/>
        </w:rPr>
        <w:t>Capital Hospital, located three streets up from Chang An Jie and down a dusty lane off Wang Fu Jing.</w:t>
      </w:r>
      <w:r w:rsidR="007F55D2">
        <w:rPr>
          <w:rFonts w:ascii="Times New Roman" w:hAnsi="Times New Roman"/>
          <w:b w:val="0"/>
        </w:rPr>
        <w:t xml:space="preserve"> </w:t>
      </w:r>
    </w:p>
    <w:p w:rsidR="00127950" w:rsidRDefault="00127950" w:rsidP="00474D93">
      <w:pPr>
        <w:spacing w:line="480" w:lineRule="auto"/>
        <w:ind w:right="900" w:firstLine="720"/>
        <w:rPr>
          <w:rFonts w:ascii="Times New Roman" w:hAnsi="Times New Roman"/>
          <w:b w:val="0"/>
        </w:rPr>
      </w:pPr>
      <w:r>
        <w:rPr>
          <w:rFonts w:ascii="Times New Roman" w:hAnsi="Times New Roman"/>
          <w:b w:val="0"/>
        </w:rPr>
        <w:t>Architecturally, the hospital was a combination of Chinese pagoda and Victoriana.</w:t>
      </w:r>
      <w:r w:rsidR="007F55D2">
        <w:rPr>
          <w:rFonts w:ascii="Times New Roman" w:hAnsi="Times New Roman"/>
          <w:b w:val="0"/>
        </w:rPr>
        <w:t xml:space="preserve"> </w:t>
      </w:r>
      <w:r>
        <w:rPr>
          <w:rFonts w:ascii="Times New Roman" w:hAnsi="Times New Roman"/>
          <w:b w:val="0"/>
        </w:rPr>
        <w:t>Through the metal vehicle gate I could see that the large, three-story building was constructed around a central courtyard.</w:t>
      </w:r>
      <w:r w:rsidR="007F55D2">
        <w:rPr>
          <w:rFonts w:ascii="Times New Roman" w:hAnsi="Times New Roman"/>
          <w:b w:val="0"/>
        </w:rPr>
        <w:t xml:space="preserve"> </w:t>
      </w:r>
      <w:r>
        <w:rPr>
          <w:rFonts w:ascii="Times New Roman" w:hAnsi="Times New Roman"/>
          <w:b w:val="0"/>
        </w:rPr>
        <w:t>The entrance was at the top of a curved staircase leading from the courtyard to the second floor.</w:t>
      </w:r>
      <w:r w:rsidR="007F55D2">
        <w:rPr>
          <w:rFonts w:ascii="Times New Roman" w:hAnsi="Times New Roman"/>
          <w:b w:val="0"/>
        </w:rPr>
        <w:t xml:space="preserve"> </w:t>
      </w:r>
      <w:r>
        <w:rPr>
          <w:rFonts w:ascii="Times New Roman" w:hAnsi="Times New Roman"/>
          <w:b w:val="0"/>
        </w:rPr>
        <w:t>A PLA sentry with a rifle slung over his shoulder guarded the entrance.</w:t>
      </w:r>
      <w:r w:rsidR="007F55D2">
        <w:rPr>
          <w:rFonts w:ascii="Times New Roman" w:hAnsi="Times New Roman"/>
          <w:b w:val="0"/>
        </w:rPr>
        <w:t xml:space="preserve"> </w:t>
      </w:r>
      <w:r>
        <w:rPr>
          <w:rFonts w:ascii="Times New Roman" w:hAnsi="Times New Roman"/>
          <w:b w:val="0"/>
        </w:rPr>
        <w:t xml:space="preserve">The sentry seemed extremely nervous, eyeing us warily as we approached.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“You lot are responsible for all this.” Hugh pointed through the gate at the hospital.</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“Americans?</w:t>
      </w:r>
      <w:proofErr w:type="gramEnd"/>
      <w:r w:rsidR="007F55D2">
        <w:rPr>
          <w:rFonts w:ascii="Times New Roman" w:hAnsi="Times New Roman"/>
          <w:b w:val="0"/>
        </w:rPr>
        <w:t xml:space="preserve"> </w:t>
      </w:r>
      <w:proofErr w:type="gramStart"/>
      <w:r w:rsidR="00474D93">
        <w:rPr>
          <w:rFonts w:ascii="Times New Roman" w:hAnsi="Times New Roman"/>
          <w:b w:val="0"/>
        </w:rPr>
        <w:t>How so?</w:t>
      </w:r>
      <w:r>
        <w:rPr>
          <w:rFonts w:ascii="Times New Roman" w:hAnsi="Times New Roman"/>
          <w:b w:val="0"/>
        </w:rPr>
        <w:t>”</w:t>
      </w:r>
      <w:proofErr w:type="gramEnd"/>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“It was built by the Rockefeller Foundation in 1921,” Hugh said.</w:t>
      </w:r>
      <w:r w:rsidR="007F55D2">
        <w:rPr>
          <w:rFonts w:ascii="Times New Roman" w:hAnsi="Times New Roman"/>
          <w:b w:val="0"/>
        </w:rPr>
        <w:t xml:space="preserve"> </w:t>
      </w:r>
      <w:r>
        <w:rPr>
          <w:rFonts w:ascii="Times New Roman" w:hAnsi="Times New Roman"/>
          <w:b w:val="0"/>
        </w:rPr>
        <w:t>“It used to be known as Peking Union Medical College.</w:t>
      </w:r>
      <w:r w:rsidR="007F55D2">
        <w:rPr>
          <w:rFonts w:ascii="Times New Roman" w:hAnsi="Times New Roman"/>
          <w:b w:val="0"/>
        </w:rPr>
        <w:t xml:space="preserve"> </w:t>
      </w:r>
      <w:r>
        <w:rPr>
          <w:rFonts w:ascii="Times New Roman" w:hAnsi="Times New Roman"/>
          <w:b w:val="0"/>
        </w:rPr>
        <w:t>It was one of the first and, even today, remains one of the largest of the overseas programs undertaken by the Foundation.”</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“Quite a pedigree,” I said.</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 Hugh replied, “but sadly, since 1949 the government has let the bloodline decay.</w:t>
      </w:r>
      <w:r w:rsidR="007F55D2">
        <w:rPr>
          <w:rFonts w:ascii="Times New Roman" w:hAnsi="Times New Roman"/>
          <w:b w:val="0"/>
        </w:rPr>
        <w:t xml:space="preserve"> </w:t>
      </w:r>
      <w:r>
        <w:rPr>
          <w:rFonts w:ascii="Times New Roman" w:hAnsi="Times New Roman"/>
          <w:b w:val="0"/>
        </w:rPr>
        <w:t>As you Americans say, ‘this dog won’t hunt</w:t>
      </w:r>
      <w:ins w:id="1229" w:author="Treding" w:date="2011-11-14T10:13:00Z">
        <w:r w:rsidR="008D6EB3">
          <w:rPr>
            <w:rFonts w:ascii="Times New Roman" w:hAnsi="Times New Roman"/>
            <w:b w:val="0"/>
          </w:rPr>
          <w:t>.</w:t>
        </w:r>
      </w:ins>
      <w:r>
        <w:rPr>
          <w:rFonts w:ascii="Times New Roman" w:hAnsi="Times New Roman"/>
          <w:b w:val="0"/>
        </w:rPr>
        <w:t>’</w:t>
      </w:r>
      <w:del w:id="1230" w:author="Treding" w:date="2011-11-14T10:13:00Z">
        <w:r w:rsidDel="008D6EB3">
          <w:rPr>
            <w:rFonts w:ascii="Times New Roman" w:hAnsi="Times New Roman"/>
            <w:b w:val="0"/>
          </w:rPr>
          <w:delText>.</w:delText>
        </w:r>
      </w:del>
      <w:r>
        <w:rPr>
          <w:rFonts w:ascii="Times New Roman" w:hAnsi="Times New Roman"/>
          <w:b w:val="0"/>
        </w:rPr>
        <w:t xml:space="preserve"> What was once the finest hospital in China, and one of the best in Asia, is now just a pale shadow of its former self.”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“Could we walk to the Forbidden City?” I asked.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“Certainly,” Hugh replied.</w:t>
      </w:r>
      <w:r w:rsidR="007F55D2">
        <w:rPr>
          <w:rFonts w:ascii="Times New Roman" w:hAnsi="Times New Roman"/>
          <w:b w:val="0"/>
        </w:rPr>
        <w:t xml:space="preserve"> </w:t>
      </w:r>
      <w:r>
        <w:rPr>
          <w:rFonts w:ascii="Times New Roman" w:hAnsi="Times New Roman"/>
          <w:b w:val="0"/>
        </w:rPr>
        <w:t>“Cars aren’t allowed in Tiananmen in any case.”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For years the Forbidden City had fascinated me.</w:t>
      </w:r>
      <w:r w:rsidR="007F55D2">
        <w:rPr>
          <w:rFonts w:ascii="Times New Roman" w:hAnsi="Times New Roman"/>
          <w:b w:val="0"/>
        </w:rPr>
        <w:t xml:space="preserve"> </w:t>
      </w:r>
      <w:r>
        <w:rPr>
          <w:rFonts w:ascii="Times New Roman" w:hAnsi="Times New Roman"/>
          <w:b w:val="0"/>
        </w:rPr>
        <w:t xml:space="preserve">It was a symbol of </w:t>
      </w:r>
      <w:r w:rsidRPr="003351E1">
        <w:rPr>
          <w:rFonts w:ascii="Times New Roman" w:hAnsi="Times New Roman"/>
          <w:b w:val="0"/>
        </w:rPr>
        <w:t>the grandeur of a millennia-old civilization; but more important, it was an ageless rebuke to those</w:t>
      </w:r>
      <w:r>
        <w:rPr>
          <w:rFonts w:ascii="Times New Roman" w:hAnsi="Times New Roman"/>
          <w:b w:val="0"/>
        </w:rPr>
        <w:t xml:space="preserve"> both inside and outside China who focused only on Communism when judging the worth of Chinese culture.</w:t>
      </w:r>
      <w:r w:rsidR="007F55D2">
        <w:rPr>
          <w:rFonts w:ascii="Times New Roman" w:hAnsi="Times New Roman"/>
          <w:b w:val="0"/>
        </w:rPr>
        <w:t xml:space="preserve"> </w:t>
      </w:r>
      <w:r>
        <w:rPr>
          <w:rFonts w:ascii="Times New Roman" w:hAnsi="Times New Roman"/>
          <w:b w:val="0"/>
        </w:rPr>
        <w:t>It was unthinkable that the radicals had launched the Cultural Revolution, with the Red Guards as their unwitting tool, to destroy that culture.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“If Jiang Qing takes power, </w:t>
      </w:r>
      <w:del w:id="1231" w:author="Treding" w:date="2011-11-14T11:26:00Z">
        <w:r w:rsidDel="003351E1">
          <w:rPr>
            <w:rFonts w:ascii="Times New Roman" w:hAnsi="Times New Roman"/>
            <w:b w:val="0"/>
          </w:rPr>
          <w:delText xml:space="preserve">it </w:delText>
        </w:r>
      </w:del>
      <w:ins w:id="1232" w:author="Treding" w:date="2011-11-14T11:26:00Z">
        <w:r w:rsidR="003351E1">
          <w:rPr>
            <w:rFonts w:ascii="Times New Roman" w:hAnsi="Times New Roman"/>
            <w:b w:val="0"/>
          </w:rPr>
          <w:t xml:space="preserve">the City </w:t>
        </w:r>
      </w:ins>
      <w:r>
        <w:rPr>
          <w:rFonts w:ascii="Times New Roman" w:hAnsi="Times New Roman"/>
          <w:b w:val="0"/>
        </w:rPr>
        <w:t>might not survive long enough for me to make another trip to Beijing,” I added, only half joking.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 risk there,” Emma said.</w:t>
      </w:r>
      <w:r w:rsidR="007F55D2">
        <w:rPr>
          <w:rFonts w:ascii="Times New Roman" w:hAnsi="Times New Roman"/>
          <w:b w:val="0"/>
        </w:rPr>
        <w:t xml:space="preserve"> </w:t>
      </w:r>
      <w:r>
        <w:rPr>
          <w:rFonts w:ascii="Times New Roman" w:hAnsi="Times New Roman"/>
          <w:b w:val="0"/>
        </w:rPr>
        <w:t>“Besides being right next to their bolt</w:t>
      </w:r>
      <w:ins w:id="1233" w:author="Treding" w:date="2011-11-14T11:27:00Z">
        <w:r w:rsidR="003351E1">
          <w:rPr>
            <w:rFonts w:ascii="Times New Roman" w:hAnsi="Times New Roman"/>
            <w:b w:val="0"/>
          </w:rPr>
          <w:t>-</w:t>
        </w:r>
      </w:ins>
      <w:del w:id="1234" w:author="Treding" w:date="2011-11-14T11:27:00Z">
        <w:r w:rsidDel="003351E1">
          <w:rPr>
            <w:rFonts w:ascii="Times New Roman" w:hAnsi="Times New Roman"/>
            <w:b w:val="0"/>
          </w:rPr>
          <w:delText xml:space="preserve"> </w:delText>
        </w:r>
      </w:del>
      <w:r>
        <w:rPr>
          <w:rFonts w:ascii="Times New Roman" w:hAnsi="Times New Roman"/>
          <w:b w:val="0"/>
        </w:rPr>
        <w:t>hole, Zhongnanhai, the Communists have co-opted the Forbidden City as their symbol of legitimacy.</w:t>
      </w:r>
      <w:r w:rsidR="007F55D2">
        <w:rPr>
          <w:rFonts w:ascii="Times New Roman" w:hAnsi="Times New Roman"/>
          <w:b w:val="0"/>
        </w:rPr>
        <w:t xml:space="preserve"> </w:t>
      </w:r>
      <w:r>
        <w:rPr>
          <w:rFonts w:ascii="Times New Roman" w:hAnsi="Times New Roman"/>
          <w:b w:val="0"/>
        </w:rPr>
        <w:t xml:space="preserve">Just look at the first stamps they issued in ’49 and ’50.”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 walked along Chang An Jie west toward the Forbidden City in the brisk mid-September weather.</w:t>
      </w:r>
      <w:r w:rsidR="007F55D2">
        <w:rPr>
          <w:rFonts w:ascii="Times New Roman" w:hAnsi="Times New Roman"/>
          <w:b w:val="0"/>
        </w:rPr>
        <w:t xml:space="preserve"> </w:t>
      </w:r>
      <w:r>
        <w:rPr>
          <w:rFonts w:ascii="Times New Roman" w:hAnsi="Times New Roman"/>
          <w:b w:val="0"/>
        </w:rPr>
        <w:t>The prevailing winds had failed to disperse the smoky haze that blanketed the city, and yellow dust was blowing in from the Gobi Desert.</w:t>
      </w:r>
      <w:r w:rsidR="007F55D2">
        <w:rPr>
          <w:rFonts w:ascii="Times New Roman" w:hAnsi="Times New Roman"/>
          <w:b w:val="0"/>
        </w:rPr>
        <w:t xml:space="preserve"> </w:t>
      </w:r>
      <w:r>
        <w:rPr>
          <w:rFonts w:ascii="Times New Roman" w:hAnsi="Times New Roman"/>
          <w:b w:val="0"/>
        </w:rPr>
        <w:t>Gradually, almost imperceptibly, a crowd gathered around us as we walked.</w:t>
      </w:r>
      <w:r w:rsidR="007F55D2">
        <w:rPr>
          <w:rFonts w:ascii="Times New Roman" w:hAnsi="Times New Roman"/>
          <w:b w:val="0"/>
        </w:rPr>
        <w:t xml:space="preserve"> </w:t>
      </w:r>
      <w:r>
        <w:rPr>
          <w:rFonts w:ascii="Times New Roman" w:hAnsi="Times New Roman"/>
          <w:b w:val="0"/>
        </w:rPr>
        <w:t>As we continued on our way, this circle of curious Chinese moved with us, those in our path simply walking backward</w:t>
      </w:r>
      <w:del w:id="1235" w:author="Treding" w:date="2011-11-14T11:29:00Z">
        <w:r w:rsidDel="00B434FC">
          <w:rPr>
            <w:rFonts w:ascii="Times New Roman" w:hAnsi="Times New Roman"/>
            <w:b w:val="0"/>
          </w:rPr>
          <w:delText>s</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Some were eating popsicles or apples. They chattered, </w:t>
      </w:r>
      <w:r>
        <w:rPr>
          <w:rFonts w:ascii="Times New Roman" w:hAnsi="Times New Roman"/>
          <w:b w:val="0"/>
        </w:rPr>
        <w:lastRenderedPageBreak/>
        <w:t>giggled, or pointed out oddities of our dress or physical features.</w:t>
      </w:r>
      <w:r w:rsidR="007F55D2">
        <w:rPr>
          <w:rFonts w:ascii="Times New Roman" w:hAnsi="Times New Roman"/>
          <w:b w:val="0"/>
        </w:rPr>
        <w:t xml:space="preserve"> </w:t>
      </w:r>
      <w:r>
        <w:rPr>
          <w:rFonts w:ascii="Times New Roman" w:hAnsi="Times New Roman"/>
          <w:b w:val="0"/>
        </w:rPr>
        <w:t>The majority were young adults who likely had experienced little</w:t>
      </w:r>
      <w:ins w:id="1236" w:author="Treding" w:date="2011-11-14T11:30:00Z">
        <w:r w:rsidR="00B434FC">
          <w:rPr>
            <w:rFonts w:ascii="Times New Roman" w:hAnsi="Times New Roman"/>
            <w:b w:val="0"/>
          </w:rPr>
          <w:t>,</w:t>
        </w:r>
      </w:ins>
      <w:r>
        <w:rPr>
          <w:rFonts w:ascii="Times New Roman" w:hAnsi="Times New Roman"/>
          <w:b w:val="0"/>
        </w:rPr>
        <w:t xml:space="preserve"> if any</w:t>
      </w:r>
      <w:ins w:id="1237" w:author="Treding" w:date="2011-11-14T11:30:00Z">
        <w:r w:rsidR="00B434FC">
          <w:rPr>
            <w:rFonts w:ascii="Times New Roman" w:hAnsi="Times New Roman"/>
            <w:b w:val="0"/>
          </w:rPr>
          <w:t>,</w:t>
        </w:r>
      </w:ins>
      <w:r>
        <w:rPr>
          <w:rFonts w:ascii="Times New Roman" w:hAnsi="Times New Roman"/>
          <w:b w:val="0"/>
        </w:rPr>
        <w:t xml:space="preserve"> contact with non-Chinese in their lifetimes. Hugh and Emma appeared oblivious to the crowd.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“Seems we’ve acquired an audience,” I said.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“You’ll get used to it,” Hugh said off</w:t>
      </w:r>
      <w:del w:id="1238" w:author="Treding" w:date="2011-11-14T11:31:00Z">
        <w:r w:rsidDel="00B434FC">
          <w:rPr>
            <w:rFonts w:ascii="Times New Roman" w:hAnsi="Times New Roman"/>
            <w:b w:val="0"/>
          </w:rPr>
          <w:delText>-</w:delText>
        </w:r>
      </w:del>
      <w:r>
        <w:rPr>
          <w:rFonts w:ascii="Times New Roman" w:hAnsi="Times New Roman"/>
          <w:b w:val="0"/>
        </w:rPr>
        <w:t>handedly.</w:t>
      </w:r>
      <w:r w:rsidR="007F55D2">
        <w:rPr>
          <w:rFonts w:ascii="Times New Roman" w:hAnsi="Times New Roman"/>
          <w:b w:val="0"/>
        </w:rPr>
        <w:t xml:space="preserve"> </w:t>
      </w:r>
      <w:r>
        <w:rPr>
          <w:rFonts w:ascii="Times New Roman" w:hAnsi="Times New Roman"/>
          <w:b w:val="0"/>
        </w:rPr>
        <w:t xml:space="preserve">“Another result of </w:t>
      </w:r>
      <w:ins w:id="1239" w:author="Treding" w:date="2011-11-14T11:32:00Z">
        <w:r w:rsidR="00CF5313">
          <w:rPr>
            <w:rFonts w:ascii="Times New Roman" w:hAnsi="Times New Roman"/>
            <w:b w:val="0"/>
          </w:rPr>
          <w:t xml:space="preserve">their </w:t>
        </w:r>
      </w:ins>
      <w:r>
        <w:rPr>
          <w:rFonts w:ascii="Times New Roman" w:hAnsi="Times New Roman"/>
          <w:b w:val="0"/>
        </w:rPr>
        <w:t xml:space="preserve">being cut off from the outside world for so long.”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“Another diplomat at the embassy and his wife have two blond</w:t>
      </w:r>
      <w:del w:id="1240" w:author="Treding" w:date="2011-11-14T11:34:00Z">
        <w:r w:rsidDel="00CF5313">
          <w:rPr>
            <w:rFonts w:ascii="Times New Roman" w:hAnsi="Times New Roman"/>
            <w:b w:val="0"/>
          </w:rPr>
          <w:delText>e</w:delText>
        </w:r>
      </w:del>
      <w:r>
        <w:rPr>
          <w:rFonts w:ascii="Times New Roman" w:hAnsi="Times New Roman"/>
          <w:b w:val="0"/>
        </w:rPr>
        <w:t xml:space="preserve"> children, ages three and four,” Emma said as we crossed Chang An Jie to Tiananmen Square.</w:t>
      </w:r>
      <w:r w:rsidR="007F55D2">
        <w:rPr>
          <w:rFonts w:ascii="Times New Roman" w:hAnsi="Times New Roman"/>
          <w:b w:val="0"/>
        </w:rPr>
        <w:t xml:space="preserve"> </w:t>
      </w:r>
      <w:r>
        <w:rPr>
          <w:rFonts w:ascii="Times New Roman" w:hAnsi="Times New Roman"/>
          <w:b w:val="0"/>
        </w:rPr>
        <w:t>“They stopped taking them out because the Chinese walked up to the children and rubbed their hair.</w:t>
      </w:r>
      <w:r w:rsidR="007F55D2">
        <w:rPr>
          <w:rFonts w:ascii="Times New Roman" w:hAnsi="Times New Roman"/>
          <w:b w:val="0"/>
        </w:rPr>
        <w:t xml:space="preserve"> </w:t>
      </w:r>
      <w:r>
        <w:rPr>
          <w:rFonts w:ascii="Times New Roman" w:hAnsi="Times New Roman"/>
          <w:b w:val="0"/>
        </w:rPr>
        <w:t>Some asked if it were real; others, if it were gold.</w:t>
      </w:r>
      <w:r w:rsidR="007F55D2">
        <w:rPr>
          <w:rFonts w:ascii="Times New Roman" w:hAnsi="Times New Roman"/>
          <w:b w:val="0"/>
        </w:rPr>
        <w:t xml:space="preserve"> </w:t>
      </w:r>
      <w:r>
        <w:rPr>
          <w:rFonts w:ascii="Times New Roman" w:hAnsi="Times New Roman"/>
          <w:b w:val="0"/>
        </w:rPr>
        <w:t>It terrified the children.”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Our host of observers accompanied us lock</w:t>
      </w:r>
      <w:del w:id="1241" w:author="Treding" w:date="2011-11-14T11:36:00Z">
        <w:r w:rsidDel="00CF5313">
          <w:rPr>
            <w:rFonts w:ascii="Times New Roman" w:hAnsi="Times New Roman"/>
            <w:b w:val="0"/>
          </w:rPr>
          <w:delText>-</w:delText>
        </w:r>
      </w:del>
      <w:r>
        <w:rPr>
          <w:rFonts w:ascii="Times New Roman" w:hAnsi="Times New Roman"/>
          <w:b w:val="0"/>
        </w:rPr>
        <w:t>step across the boulevard and into Tiananmen.</w:t>
      </w:r>
      <w:r w:rsidR="007F55D2">
        <w:rPr>
          <w:rFonts w:ascii="Times New Roman" w:hAnsi="Times New Roman"/>
          <w:b w:val="0"/>
        </w:rPr>
        <w:t xml:space="preserve"> </w:t>
      </w:r>
      <w:r>
        <w:rPr>
          <w:rFonts w:ascii="Times New Roman" w:hAnsi="Times New Roman"/>
          <w:b w:val="0"/>
        </w:rPr>
        <w:t>Four massive</w:t>
      </w:r>
      <w:del w:id="1242" w:author="Treding" w:date="2011-11-14T11:38:00Z">
        <w:r w:rsidDel="00CF5313">
          <w:rPr>
            <w:rFonts w:ascii="Times New Roman" w:hAnsi="Times New Roman"/>
            <w:b w:val="0"/>
          </w:rPr>
          <w:delText>,</w:delText>
        </w:r>
      </w:del>
      <w:r>
        <w:rPr>
          <w:rFonts w:ascii="Times New Roman" w:hAnsi="Times New Roman"/>
          <w:b w:val="0"/>
        </w:rPr>
        <w:t xml:space="preserve"> eye-level portraits of Marx, Engels, Lenin, and Stalin faced Chang An Jie on the north edge of the square.</w:t>
      </w:r>
      <w:r w:rsidR="007F55D2">
        <w:rPr>
          <w:rFonts w:ascii="Times New Roman" w:hAnsi="Times New Roman"/>
          <w:b w:val="0"/>
        </w:rPr>
        <w:t xml:space="preserve"> </w:t>
      </w:r>
      <w:r>
        <w:rPr>
          <w:rFonts w:ascii="Times New Roman" w:hAnsi="Times New Roman"/>
          <w:b w:val="0"/>
        </w:rPr>
        <w:t>As we approached Marx, a dour, stone-faced soldier, his hands overlapped at the back of his waist, stepped from behind the billboard</w:t>
      </w:r>
      <w:r w:rsidRPr="00B6559A">
        <w:rPr>
          <w:rFonts w:ascii="Times New Roman" w:hAnsi="Times New Roman"/>
          <w:b w:val="0"/>
        </w:rPr>
        <w:t>.</w:t>
      </w:r>
      <w:r w:rsidR="007F55D2" w:rsidRPr="00B6559A">
        <w:rPr>
          <w:rFonts w:ascii="Times New Roman" w:hAnsi="Times New Roman"/>
          <w:b w:val="0"/>
        </w:rPr>
        <w:t xml:space="preserve"> </w:t>
      </w:r>
      <w:del w:id="1243" w:author="Treding" w:date="2011-11-15T13:59:00Z">
        <w:r w:rsidRPr="00B6559A" w:rsidDel="00B6559A">
          <w:rPr>
            <w:rFonts w:ascii="Times New Roman" w:hAnsi="Times New Roman"/>
            <w:b w:val="0"/>
          </w:rPr>
          <w:delText xml:space="preserve">As subtly as a </w:delText>
        </w:r>
      </w:del>
      <w:ins w:id="1244" w:author="Treding" w:date="2011-11-15T13:58:00Z">
        <w:r w:rsidR="00B6559A" w:rsidRPr="00B6559A">
          <w:rPr>
            <w:rFonts w:ascii="Times New Roman" w:hAnsi="Times New Roman"/>
            <w:b w:val="0"/>
          </w:rPr>
          <w:t xml:space="preserve">Like a subtle </w:t>
        </w:r>
      </w:ins>
      <w:r w:rsidRPr="00B6559A">
        <w:rPr>
          <w:rFonts w:ascii="Times New Roman" w:hAnsi="Times New Roman"/>
          <w:b w:val="0"/>
        </w:rPr>
        <w:t>change in the temperature, the crowd sensed his presence and began melting away.</w:t>
      </w:r>
      <w:r w:rsidR="007F55D2">
        <w:rPr>
          <w:rFonts w:ascii="Times New Roman" w:hAnsi="Times New Roman"/>
          <w:b w:val="0"/>
        </w:rPr>
        <w:t xml:space="preserve"> </w:t>
      </w:r>
      <w:r>
        <w:rPr>
          <w:rFonts w:ascii="Times New Roman" w:hAnsi="Times New Roman"/>
          <w:b w:val="0"/>
        </w:rPr>
        <w:t>After the last onlooker had gone, the soldier glared at us with soulless, unblinking eyes, his hands still behind him.</w:t>
      </w:r>
      <w:r w:rsidR="007F55D2">
        <w:rPr>
          <w:rFonts w:ascii="Times New Roman" w:hAnsi="Times New Roman"/>
          <w:b w:val="0"/>
        </w:rPr>
        <w:t xml:space="preserve"> </w:t>
      </w:r>
      <w:r>
        <w:rPr>
          <w:rFonts w:ascii="Times New Roman" w:hAnsi="Times New Roman"/>
          <w:b w:val="0"/>
        </w:rPr>
        <w:t>I noticed that he had a holster and pistol strapped around his waist.</w:t>
      </w:r>
      <w:r w:rsidR="007F55D2">
        <w:rPr>
          <w:rFonts w:ascii="Times New Roman" w:hAnsi="Times New Roman"/>
          <w:b w:val="0"/>
        </w:rPr>
        <w:t xml:space="preserve"> </w:t>
      </w:r>
      <w:r>
        <w:rPr>
          <w:rFonts w:ascii="Times New Roman" w:hAnsi="Times New Roman"/>
          <w:b w:val="0"/>
        </w:rPr>
        <w:t>Finally, the soldier executed an about-face and strode away.</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felt my jaw relax.</w:t>
      </w:r>
      <w:r w:rsidR="007F55D2">
        <w:rPr>
          <w:rFonts w:ascii="Times New Roman" w:hAnsi="Times New Roman"/>
          <w:b w:val="0"/>
        </w:rPr>
        <w:t xml:space="preserve"> </w:t>
      </w:r>
      <w:r>
        <w:rPr>
          <w:rFonts w:ascii="Times New Roman" w:hAnsi="Times New Roman"/>
          <w:b w:val="0"/>
        </w:rPr>
        <w:t>I saw that there were about thirty such soldiers strolling about.</w:t>
      </w:r>
      <w:r w:rsidR="007F55D2">
        <w:rPr>
          <w:rFonts w:ascii="Times New Roman" w:hAnsi="Times New Roman"/>
          <w:b w:val="0"/>
        </w:rPr>
        <w:t xml:space="preserve"> </w:t>
      </w:r>
      <w:r>
        <w:rPr>
          <w:rFonts w:ascii="Times New Roman" w:hAnsi="Times New Roman"/>
          <w:b w:val="0"/>
        </w:rPr>
        <w:t>The chill wind sent up dust from their every step in the vast expanse of the square.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“Bryan, are you all right?” Emma asked.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“Would you like to sit down, old bean?” Hugh added.</w:t>
      </w:r>
    </w:p>
    <w:p w:rsidR="00474D93" w:rsidRDefault="00474D93" w:rsidP="00E347EC">
      <w:pPr>
        <w:spacing w:line="480" w:lineRule="auto"/>
        <w:ind w:right="900" w:firstLine="720"/>
        <w:rPr>
          <w:rFonts w:ascii="Times New Roman" w:hAnsi="Times New Roman"/>
          <w:b w:val="0"/>
        </w:rPr>
      </w:pPr>
      <w:r>
        <w:rPr>
          <w:rFonts w:ascii="Times New Roman" w:hAnsi="Times New Roman"/>
          <w:b w:val="0"/>
        </w:rPr>
        <w:t xml:space="preserve">“No, I’m okay.”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“Let’s walk down the left side of the square as far as the old American Legation,” Hugh said, “and then up the other side past the Great Hall of the People to Zhongnanhai. The Forbidden City is still shut in commemoration of Mao’s death.” </w:t>
      </w:r>
    </w:p>
    <w:p w:rsidR="00127950" w:rsidRDefault="00127950" w:rsidP="00474D93">
      <w:pPr>
        <w:spacing w:line="480" w:lineRule="auto"/>
        <w:ind w:right="900" w:firstLine="720"/>
        <w:rPr>
          <w:rFonts w:ascii="Times New Roman" w:hAnsi="Times New Roman"/>
          <w:b w:val="0"/>
        </w:rPr>
      </w:pPr>
      <w:r>
        <w:rPr>
          <w:rFonts w:ascii="Times New Roman" w:hAnsi="Times New Roman"/>
          <w:b w:val="0"/>
        </w:rPr>
        <w:t>As we walked past the neo-Stalinist Museum of the History of the Revolution, closed to all but a select few senior officials, Hugh began a soliloquy as encyclopedic as it was enthralling. “The museum sits in the space formerly occupied by buildings housing the Board of the Imperial Family, the Ministry of the Interior, the Ministry of Finance, and the Board of Ceremonies.</w:t>
      </w:r>
      <w:r w:rsidR="007F55D2">
        <w:rPr>
          <w:rFonts w:ascii="Times New Roman" w:hAnsi="Times New Roman"/>
          <w:b w:val="0"/>
        </w:rPr>
        <w:t xml:space="preserve"> </w:t>
      </w:r>
      <w:r>
        <w:rPr>
          <w:rFonts w:ascii="Times New Roman" w:hAnsi="Times New Roman"/>
          <w:b w:val="0"/>
        </w:rPr>
        <w:t>That building there is the former French Hospital of St. Michel, on the north side of the small street now called East Qiao Min Lane.</w:t>
      </w:r>
      <w:r w:rsidR="007F55D2">
        <w:rPr>
          <w:rFonts w:ascii="Times New Roman" w:hAnsi="Times New Roman"/>
          <w:b w:val="0"/>
        </w:rPr>
        <w:t xml:space="preserve"> </w:t>
      </w:r>
      <w:r>
        <w:rPr>
          <w:rFonts w:ascii="Times New Roman" w:hAnsi="Times New Roman"/>
          <w:b w:val="0"/>
        </w:rPr>
        <w:t>The American Legation guard barracks was on the south side of the lane and visible from Tiananmen.</w:t>
      </w:r>
      <w:r w:rsidR="007F55D2">
        <w:rPr>
          <w:rFonts w:ascii="Times New Roman" w:hAnsi="Times New Roman"/>
          <w:b w:val="0"/>
        </w:rPr>
        <w:t xml:space="preserve"> </w:t>
      </w:r>
      <w:r>
        <w:rPr>
          <w:rFonts w:ascii="Times New Roman" w:hAnsi="Times New Roman"/>
          <w:b w:val="0"/>
        </w:rPr>
        <w:t xml:space="preserve">The old American Legation, a complex of several Federal-style buildings, was just east of the barracks.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French hospital and the former American compound mark the westernmost extension of what was, between 1900 and 1942, the self-governing Legation Quarter.</w:t>
      </w:r>
      <w:r w:rsidR="007F55D2">
        <w:rPr>
          <w:rFonts w:ascii="Times New Roman" w:hAnsi="Times New Roman"/>
          <w:b w:val="0"/>
        </w:rPr>
        <w:t xml:space="preserve"> </w:t>
      </w:r>
      <w:r>
        <w:rPr>
          <w:rFonts w:ascii="Times New Roman" w:hAnsi="Times New Roman"/>
          <w:b w:val="0"/>
        </w:rPr>
        <w:t>As you must know, the Boxers laid siege to the quarter in 1900.</w:t>
      </w:r>
      <w:r w:rsidR="007F55D2">
        <w:rPr>
          <w:rFonts w:ascii="Times New Roman" w:hAnsi="Times New Roman"/>
          <w:b w:val="0"/>
        </w:rPr>
        <w:t xml:space="preserve"> </w:t>
      </w:r>
      <w:r>
        <w:rPr>
          <w:rFonts w:ascii="Times New Roman" w:hAnsi="Times New Roman"/>
          <w:b w:val="0"/>
        </w:rPr>
        <w:t>By the time foreign military forces intervened, the Chinese imperial government was so weakened that it had no choice but to accede to the foreign powers’ demand for sovereignty over the quarter.”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“Yes, it’s no wonder that the Chinese are wary of foreigners,” I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“Quite.</w:t>
      </w:r>
      <w:r w:rsidR="007F55D2">
        <w:rPr>
          <w:rFonts w:ascii="Times New Roman" w:hAnsi="Times New Roman"/>
          <w:b w:val="0"/>
        </w:rPr>
        <w:t xml:space="preserve"> </w:t>
      </w:r>
      <w:r>
        <w:rPr>
          <w:rFonts w:ascii="Times New Roman" w:hAnsi="Times New Roman"/>
          <w:b w:val="0"/>
        </w:rPr>
        <w:t>In its heyday, the quarter housed thirteen foreign legations, guard facilities, and parade grounds, as well as several banks, hotels, and foreign post offices.</w:t>
      </w:r>
      <w:r w:rsidR="007F55D2">
        <w:rPr>
          <w:rFonts w:ascii="Times New Roman" w:hAnsi="Times New Roman"/>
          <w:b w:val="0"/>
        </w:rPr>
        <w:t xml:space="preserve"> </w:t>
      </w:r>
      <w:r>
        <w:rPr>
          <w:rFonts w:ascii="Times New Roman" w:hAnsi="Times New Roman"/>
          <w:b w:val="0"/>
        </w:rPr>
        <w:lastRenderedPageBreak/>
        <w:t>There were also two hospitals and a self-contained transportation and municipal facilities system.</w:t>
      </w:r>
      <w:r w:rsidR="007F55D2">
        <w:rPr>
          <w:rFonts w:ascii="Times New Roman" w:hAnsi="Times New Roman"/>
          <w:b w:val="0"/>
        </w:rPr>
        <w:t xml:space="preserve"> </w:t>
      </w:r>
      <w:r>
        <w:rPr>
          <w:rFonts w:ascii="Times New Roman" w:hAnsi="Times New Roman"/>
          <w:b w:val="0"/>
        </w:rPr>
        <w:t>The quarter had such amenities as the Peking Club and the French-built Catholic Church of St. Michel.</w:t>
      </w:r>
      <w:r w:rsidR="007F55D2">
        <w:rPr>
          <w:rFonts w:ascii="Times New Roman" w:hAnsi="Times New Roman"/>
          <w:b w:val="0"/>
        </w:rPr>
        <w:t xml:space="preserve"> </w:t>
      </w:r>
      <w:r>
        <w:rPr>
          <w:rFonts w:ascii="Times New Roman" w:hAnsi="Times New Roman"/>
          <w:b w:val="0"/>
        </w:rPr>
        <w:t>East Qiao Min Lane was the quarter’s east-west artery.</w:t>
      </w:r>
      <w:r w:rsidR="007F55D2">
        <w:rPr>
          <w:rFonts w:ascii="Times New Roman" w:hAnsi="Times New Roman"/>
          <w:b w:val="0"/>
        </w:rPr>
        <w:t xml:space="preserve"> </w:t>
      </w:r>
      <w:r>
        <w:rPr>
          <w:rFonts w:ascii="Times New Roman" w:hAnsi="Times New Roman"/>
          <w:b w:val="0"/>
        </w:rPr>
        <w:t>I’m afraid I haven’t yet discovered its former name.”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“Oh, dear,” Emma shouted in mock surprise.</w:t>
      </w:r>
      <w:r w:rsidR="007F55D2">
        <w:rPr>
          <w:rFonts w:ascii="Times New Roman" w:hAnsi="Times New Roman"/>
          <w:b w:val="0"/>
        </w:rPr>
        <w:t xml:space="preserve"> </w:t>
      </w:r>
      <w:r>
        <w:rPr>
          <w:rFonts w:ascii="Times New Roman" w:hAnsi="Times New Roman"/>
          <w:b w:val="0"/>
        </w:rPr>
        <w:t>“That just won’t do!</w:t>
      </w:r>
      <w:r w:rsidR="007F55D2">
        <w:rPr>
          <w:rFonts w:ascii="Times New Roman" w:hAnsi="Times New Roman"/>
          <w:b w:val="0"/>
        </w:rPr>
        <w:t xml:space="preserve"> </w:t>
      </w:r>
      <w:r>
        <w:rPr>
          <w:rFonts w:ascii="Times New Roman" w:hAnsi="Times New Roman"/>
          <w:b w:val="0"/>
        </w:rPr>
        <w:t xml:space="preserve">No dessert and no bedtime story for you tonight.”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Suddenly, we heard the sound of boots on the paving stones.</w:t>
      </w:r>
      <w:r w:rsidR="007F55D2">
        <w:rPr>
          <w:rFonts w:ascii="Times New Roman" w:hAnsi="Times New Roman"/>
          <w:b w:val="0"/>
        </w:rPr>
        <w:t xml:space="preserve"> </w:t>
      </w:r>
      <w:r>
        <w:rPr>
          <w:rFonts w:ascii="Times New Roman" w:hAnsi="Times New Roman"/>
          <w:b w:val="0"/>
        </w:rPr>
        <w:t>A soldier, pistol drawn, was running toward us.</w:t>
      </w:r>
      <w:r w:rsidR="007F55D2">
        <w:rPr>
          <w:rFonts w:ascii="Times New Roman" w:hAnsi="Times New Roman"/>
          <w:b w:val="0"/>
        </w:rPr>
        <w:t xml:space="preserve"> </w:t>
      </w:r>
      <w:r>
        <w:rPr>
          <w:rFonts w:ascii="Times New Roman" w:hAnsi="Times New Roman"/>
          <w:b w:val="0"/>
        </w:rPr>
        <w:t>Then a man wearing a topcoat and hat stepped from the shade of a tree in front of the Museum of the History of the Revolution and held his hand up, blocking the soldier’s path.</w:t>
      </w:r>
      <w:r w:rsidR="007F55D2">
        <w:rPr>
          <w:rFonts w:ascii="Times New Roman" w:hAnsi="Times New Roman"/>
          <w:b w:val="0"/>
        </w:rPr>
        <w:t xml:space="preserve"> </w:t>
      </w:r>
      <w:r>
        <w:rPr>
          <w:rFonts w:ascii="Times New Roman" w:hAnsi="Times New Roman"/>
          <w:b w:val="0"/>
        </w:rPr>
        <w:t>The soldier shouted something at the man and attempted to wave him away. The man held his ground, his right hand now firmly planted against the soldier’s chest.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two engaged in a heated exchange until the man pulled a card from his inside vest pocket.</w:t>
      </w:r>
      <w:r w:rsidR="007F55D2">
        <w:rPr>
          <w:rFonts w:ascii="Times New Roman" w:hAnsi="Times New Roman"/>
          <w:b w:val="0"/>
        </w:rPr>
        <w:t xml:space="preserve"> </w:t>
      </w:r>
      <w:r>
        <w:rPr>
          <w:rFonts w:ascii="Times New Roman" w:hAnsi="Times New Roman"/>
          <w:b w:val="0"/>
        </w:rPr>
        <w:t>When he saw the card, the soldier put the pistol back in its holster, locked his heels, then took a step back and saluted.</w:t>
      </w:r>
      <w:r w:rsidR="007F55D2">
        <w:rPr>
          <w:rFonts w:ascii="Times New Roman" w:hAnsi="Times New Roman"/>
          <w:b w:val="0"/>
        </w:rPr>
        <w:t xml:space="preserve"> </w:t>
      </w:r>
      <w:r>
        <w:rPr>
          <w:rFonts w:ascii="Times New Roman" w:hAnsi="Times New Roman"/>
          <w:b w:val="0"/>
        </w:rPr>
        <w:t xml:space="preserve">The man turned and, with his head tilted down so that the brim of his hat obscured his face, returned to the shade from which he </w:t>
      </w:r>
      <w:del w:id="1245" w:author="Treding" w:date="2011-11-14T11:52:00Z">
        <w:r w:rsidDel="003672FA">
          <w:rPr>
            <w:rFonts w:ascii="Times New Roman" w:hAnsi="Times New Roman"/>
            <w:b w:val="0"/>
          </w:rPr>
          <w:delText>came</w:delText>
        </w:r>
      </w:del>
      <w:ins w:id="1246" w:author="Treding" w:date="2011-11-14T11:52:00Z">
        <w:r w:rsidR="003672FA">
          <w:rPr>
            <w:rFonts w:ascii="Times New Roman" w:hAnsi="Times New Roman"/>
            <w:b w:val="0"/>
          </w:rPr>
          <w:t>had come</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The soldier executed a crisp about-face, marched a few paces, and then resumed a normal stride in the direction of the center of Tiananmen.</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wish I could have heard that,” I said.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Hugh smiled</w:t>
      </w:r>
      <w:ins w:id="1247" w:author="Treding" w:date="2011-11-14T11:53:00Z">
        <w:r w:rsidR="003672FA">
          <w:rPr>
            <w:rFonts w:ascii="Times New Roman" w:hAnsi="Times New Roman"/>
            <w:b w:val="0"/>
          </w:rPr>
          <w:t>.</w:t>
        </w:r>
      </w:ins>
      <w:del w:id="1248" w:author="Treding" w:date="2011-11-14T11:53:00Z">
        <w:r w:rsidDel="003672FA">
          <w:rPr>
            <w:rFonts w:ascii="Times New Roman" w:hAnsi="Times New Roman"/>
            <w:b w:val="0"/>
          </w:rPr>
          <w:delText>,</w:delText>
        </w:r>
      </w:del>
      <w:r>
        <w:rPr>
          <w:rFonts w:ascii="Times New Roman" w:hAnsi="Times New Roman"/>
          <w:b w:val="0"/>
        </w:rPr>
        <w:t xml:space="preserve"> “I think the danger has passed.</w:t>
      </w:r>
      <w:r w:rsidR="007F55D2">
        <w:rPr>
          <w:rFonts w:ascii="Times New Roman" w:hAnsi="Times New Roman"/>
          <w:b w:val="0"/>
        </w:rPr>
        <w:t xml:space="preserve"> </w:t>
      </w:r>
      <w:r>
        <w:rPr>
          <w:rFonts w:ascii="Times New Roman" w:hAnsi="Times New Roman"/>
          <w:b w:val="0"/>
        </w:rPr>
        <w:t>Fortunately we were on foot and not in the car.</w:t>
      </w:r>
      <w:r w:rsidR="007F55D2">
        <w:rPr>
          <w:rFonts w:ascii="Times New Roman" w:hAnsi="Times New Roman"/>
          <w:b w:val="0"/>
        </w:rPr>
        <w:t xml:space="preserve"> </w:t>
      </w:r>
      <w:r>
        <w:rPr>
          <w:rFonts w:ascii="Times New Roman" w:hAnsi="Times New Roman"/>
          <w:b w:val="0"/>
        </w:rPr>
        <w:t xml:space="preserve">He might have sprayed the car with bullets before my tail had a chance to tell him we’re foreigners.” </w:t>
      </w:r>
    </w:p>
    <w:p w:rsidR="00127950" w:rsidRDefault="00127950" w:rsidP="00474D93">
      <w:pPr>
        <w:spacing w:line="480" w:lineRule="auto"/>
        <w:ind w:right="900" w:firstLine="720"/>
        <w:outlineLvl w:val="0"/>
        <w:rPr>
          <w:rFonts w:ascii="Times New Roman" w:hAnsi="Times New Roman"/>
          <w:b w:val="0"/>
        </w:rPr>
      </w:pPr>
      <w:r>
        <w:rPr>
          <w:rFonts w:ascii="Times New Roman" w:hAnsi="Times New Roman"/>
          <w:b w:val="0"/>
        </w:rPr>
        <w:t xml:space="preserve">“Darling,” Emma said, “you really must remember him at Christmas.” </w:t>
      </w: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br w:type="page"/>
      </w:r>
      <w:r>
        <w:rPr>
          <w:rFonts w:ascii="Times New Roman" w:hAnsi="Times New Roman"/>
          <w:b w:val="0"/>
        </w:rPr>
        <w:lastRenderedPageBreak/>
        <w:t>Chapter 9</w:t>
      </w:r>
      <w:ins w:id="1249" w:author="Treding" w:date="2011-11-06T21:38:00Z">
        <w:r w:rsidR="00544620">
          <w:rPr>
            <w:rFonts w:ascii="Times New Roman" w:hAnsi="Times New Roman"/>
            <w:b w:val="0"/>
          </w:rPr>
          <w:t>—</w:t>
        </w:r>
      </w:ins>
      <w:del w:id="1250" w:author="Treding" w:date="2011-11-06T21:38:00Z">
        <w:r w:rsidDel="00544620">
          <w:rPr>
            <w:rFonts w:ascii="Times New Roman" w:hAnsi="Times New Roman"/>
            <w:b w:val="0"/>
          </w:rPr>
          <w:delText>--</w:delText>
        </w:r>
      </w:del>
      <w:r>
        <w:rPr>
          <w:rFonts w:ascii="Times New Roman" w:hAnsi="Times New Roman"/>
          <w:b w:val="0"/>
        </w:rPr>
        <w:t>Monday, September 20, 1976</w:t>
      </w:r>
    </w:p>
    <w:p w:rsidR="00127950" w:rsidRDefault="00127950" w:rsidP="00E347EC">
      <w:pPr>
        <w:spacing w:line="480" w:lineRule="auto"/>
        <w:ind w:right="900"/>
        <w:rPr>
          <w:rFonts w:ascii="Times New Roman" w:hAnsi="Times New Roman"/>
          <w:b w:val="0"/>
        </w:rPr>
      </w:pPr>
      <w:r>
        <w:rPr>
          <w:rFonts w:ascii="Times New Roman" w:hAnsi="Times New Roman"/>
          <w:b w:val="0"/>
        </w:rPr>
        <w:t>In the early morning Emma and I went to Capital Hospital to identify Fiona’s remains and arrange to have them shipped to Hong Kong.</w:t>
      </w:r>
      <w:r w:rsidR="007F55D2">
        <w:rPr>
          <w:rFonts w:ascii="Times New Roman" w:hAnsi="Times New Roman"/>
          <w:b w:val="0"/>
        </w:rPr>
        <w:t xml:space="preserve"> </w:t>
      </w:r>
      <w:r>
        <w:rPr>
          <w:rFonts w:ascii="Times New Roman" w:hAnsi="Times New Roman"/>
          <w:b w:val="0"/>
        </w:rPr>
        <w:t xml:space="preserve">The Bank of China’s </w:t>
      </w:r>
      <w:del w:id="1251" w:author="Treding" w:date="2011-11-14T11:55:00Z">
        <w:r w:rsidDel="00C95526">
          <w:rPr>
            <w:rFonts w:ascii="Times New Roman" w:hAnsi="Times New Roman"/>
            <w:b w:val="0"/>
          </w:rPr>
          <w:delText xml:space="preserve">Foreign </w:delText>
        </w:r>
      </w:del>
      <w:ins w:id="1252" w:author="Treding" w:date="2011-11-14T11:55:00Z">
        <w:r w:rsidR="00C95526">
          <w:rPr>
            <w:rFonts w:ascii="Times New Roman" w:hAnsi="Times New Roman"/>
            <w:b w:val="0"/>
          </w:rPr>
          <w:t xml:space="preserve">foreign </w:t>
        </w:r>
      </w:ins>
      <w:del w:id="1253" w:author="Treding" w:date="2011-11-14T11:55:00Z">
        <w:r w:rsidDel="00C95526">
          <w:rPr>
            <w:rFonts w:ascii="Times New Roman" w:hAnsi="Times New Roman"/>
            <w:b w:val="0"/>
          </w:rPr>
          <w:delText xml:space="preserve">Affairs </w:delText>
        </w:r>
      </w:del>
      <w:ins w:id="1254" w:author="Treding" w:date="2011-11-14T11:55:00Z">
        <w:r w:rsidR="00C95526">
          <w:rPr>
            <w:rFonts w:ascii="Times New Roman" w:hAnsi="Times New Roman"/>
            <w:b w:val="0"/>
          </w:rPr>
          <w:t xml:space="preserve">affairs </w:t>
        </w:r>
      </w:ins>
      <w:del w:id="1255" w:author="Treding" w:date="2011-11-14T11:55:00Z">
        <w:r w:rsidDel="00C95526">
          <w:rPr>
            <w:rFonts w:ascii="Times New Roman" w:hAnsi="Times New Roman"/>
            <w:b w:val="0"/>
          </w:rPr>
          <w:delText xml:space="preserve">Officer </w:delText>
        </w:r>
      </w:del>
      <w:ins w:id="1256" w:author="Treding" w:date="2011-11-14T11:55:00Z">
        <w:r w:rsidR="00C95526">
          <w:rPr>
            <w:rFonts w:ascii="Times New Roman" w:hAnsi="Times New Roman"/>
            <w:b w:val="0"/>
          </w:rPr>
          <w:t xml:space="preserve">officer </w:t>
        </w:r>
      </w:ins>
      <w:r>
        <w:rPr>
          <w:rFonts w:ascii="Times New Roman" w:hAnsi="Times New Roman"/>
          <w:b w:val="0"/>
        </w:rPr>
        <w:t>in Hong Kong had told Miss Chao that China would tolerate no involvement by the British Embassy in Beijing.</w:t>
      </w:r>
      <w:r w:rsidR="007F55D2">
        <w:rPr>
          <w:rFonts w:ascii="Times New Roman" w:hAnsi="Times New Roman"/>
          <w:b w:val="0"/>
        </w:rPr>
        <w:t xml:space="preserve"> </w:t>
      </w:r>
      <w:r>
        <w:rPr>
          <w:rFonts w:ascii="Times New Roman" w:hAnsi="Times New Roman"/>
          <w:b w:val="0"/>
        </w:rPr>
        <w:t xml:space="preserve">Emphasizing that I had only seen Fiona once and that Miss Li’s closest friend was, coincidentally, the wife of a British diplomat posted there, </w:t>
      </w:r>
      <w:del w:id="1257" w:author="Treding" w:date="2011-11-14T11:55:00Z">
        <w:r w:rsidDel="00C95526">
          <w:rPr>
            <w:rFonts w:ascii="Times New Roman" w:hAnsi="Times New Roman"/>
            <w:b w:val="0"/>
          </w:rPr>
          <w:delText xml:space="preserve">she </w:delText>
        </w:r>
      </w:del>
      <w:ins w:id="1258" w:author="Treding" w:date="2011-11-14T11:55:00Z">
        <w:r w:rsidR="00C95526">
          <w:rPr>
            <w:rFonts w:ascii="Times New Roman" w:hAnsi="Times New Roman"/>
            <w:b w:val="0"/>
          </w:rPr>
          <w:t xml:space="preserve">Miss Chao </w:t>
        </w:r>
      </w:ins>
      <w:r>
        <w:rPr>
          <w:rFonts w:ascii="Times New Roman" w:hAnsi="Times New Roman"/>
          <w:b w:val="0"/>
        </w:rPr>
        <w:t>had asked that Emma be allowed to accompany me to confirm the identification.</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will convey your request to Beijing,” he had replied, “but the death of Li Guangmei is China’s internal affair.</w:t>
      </w:r>
      <w:r w:rsidR="007F55D2">
        <w:rPr>
          <w:rFonts w:ascii="Times New Roman" w:hAnsi="Times New Roman"/>
          <w:b w:val="0"/>
        </w:rPr>
        <w:t xml:space="preserve"> </w:t>
      </w:r>
      <w:r>
        <w:rPr>
          <w:rFonts w:ascii="Times New Roman" w:hAnsi="Times New Roman"/>
          <w:b w:val="0"/>
        </w:rPr>
        <w:t>Mr. Paton must obey Chinese law.”</w:t>
      </w:r>
      <w:r w:rsidR="007F55D2">
        <w:rPr>
          <w:rFonts w:ascii="Times New Roman" w:hAnsi="Times New Roman"/>
          <w:b w:val="0"/>
        </w:rPr>
        <w:t xml:space="preserve"> </w:t>
      </w:r>
      <w:r>
        <w:rPr>
          <w:rFonts w:ascii="Times New Roman" w:hAnsi="Times New Roman"/>
          <w:b w:val="0"/>
        </w:rPr>
        <w:t>We had heard nothing further.</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We arrived at the hospital promptly at 9:00 a</w:t>
      </w:r>
      <w:ins w:id="1259" w:author="Treding" w:date="2011-11-06T21:38:00Z">
        <w:r w:rsidR="00544620">
          <w:rPr>
            <w:rFonts w:ascii="Times New Roman" w:hAnsi="Times New Roman"/>
            <w:b w:val="0"/>
          </w:rPr>
          <w:t>.</w:t>
        </w:r>
      </w:ins>
      <w:r>
        <w:rPr>
          <w:rFonts w:ascii="Times New Roman" w:hAnsi="Times New Roman"/>
          <w:b w:val="0"/>
        </w:rPr>
        <w:t>m. As Emma and I waited for Dr. Song in the reception area, the main door abruptly swung open, and Miss Pan shot through the entrance.</w:t>
      </w:r>
      <w:r w:rsidR="007F55D2">
        <w:rPr>
          <w:rFonts w:ascii="Times New Roman" w:hAnsi="Times New Roman"/>
          <w:b w:val="0"/>
        </w:rPr>
        <w:t xml:space="preserve"> </w:t>
      </w:r>
      <w:r>
        <w:rPr>
          <w:rFonts w:ascii="Times New Roman" w:hAnsi="Times New Roman"/>
          <w:b w:val="0"/>
        </w:rPr>
        <w:t>She had a distraught, desperate look on her face.</w:t>
      </w:r>
      <w:r w:rsidR="007F55D2">
        <w:rPr>
          <w:rFonts w:ascii="Times New Roman" w:hAnsi="Times New Roman"/>
          <w:b w:val="0"/>
        </w:rPr>
        <w:t xml:space="preserve"> </w:t>
      </w:r>
      <w:r>
        <w:rPr>
          <w:rFonts w:ascii="Times New Roman" w:hAnsi="Times New Roman"/>
          <w:b w:val="0"/>
        </w:rPr>
        <w:t xml:space="preserve">Her head twisted left and right as she willed her frantically searching eyes to adjust from sunlight to </w:t>
      </w:r>
      <w:ins w:id="1260" w:author="Treding" w:date="2011-11-14T11:58:00Z">
        <w:r w:rsidR="00C95526">
          <w:rPr>
            <w:rFonts w:ascii="Times New Roman" w:hAnsi="Times New Roman"/>
            <w:b w:val="0"/>
          </w:rPr>
          <w:t xml:space="preserve">the darker </w:t>
        </w:r>
      </w:ins>
      <w:r>
        <w:rPr>
          <w:rFonts w:ascii="Times New Roman" w:hAnsi="Times New Roman"/>
          <w:b w:val="0"/>
        </w:rPr>
        <w:t>interior.</w:t>
      </w:r>
      <w:r w:rsidR="007F55D2">
        <w:rPr>
          <w:rFonts w:ascii="Times New Roman" w:hAnsi="Times New Roman"/>
          <w:b w:val="0"/>
        </w:rPr>
        <w:t xml:space="preserve"> </w:t>
      </w:r>
      <w:r>
        <w:rPr>
          <w:rFonts w:ascii="Times New Roman" w:hAnsi="Times New Roman"/>
          <w:b w:val="0"/>
        </w:rPr>
        <w:t>Her eyes narrowed furtively and locked on their target</w:t>
      </w:r>
      <w:ins w:id="1261" w:author="Treding" w:date="2011-11-06T21:39:00Z">
        <w:r w:rsidR="00544620">
          <w:rPr>
            <w:rFonts w:ascii="Times New Roman" w:hAnsi="Times New Roman"/>
            <w:b w:val="0"/>
          </w:rPr>
          <w:t>—</w:t>
        </w:r>
      </w:ins>
      <w:del w:id="1262" w:author="Treding" w:date="2011-11-06T21:39:00Z">
        <w:r w:rsidDel="00544620">
          <w:rPr>
            <w:rFonts w:ascii="Times New Roman" w:hAnsi="Times New Roman"/>
            <w:b w:val="0"/>
          </w:rPr>
          <w:delText xml:space="preserve">-- </w:delText>
        </w:r>
      </w:del>
      <w:r>
        <w:rPr>
          <w:rFonts w:ascii="Times New Roman" w:hAnsi="Times New Roman"/>
          <w:b w:val="0"/>
        </w:rPr>
        <w:t>me.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“Mr. Paton,” she warbled in a high-pitched tone of disdain, “what are you doing here?” </w:t>
      </w:r>
    </w:p>
    <w:p w:rsidR="00127950" w:rsidRDefault="00544620" w:rsidP="00544620">
      <w:pPr>
        <w:spacing w:line="480" w:lineRule="auto"/>
        <w:ind w:right="900" w:firstLine="720"/>
        <w:rPr>
          <w:rFonts w:ascii="Times New Roman" w:hAnsi="Times New Roman"/>
          <w:b w:val="0"/>
        </w:rPr>
      </w:pPr>
      <w:r>
        <w:rPr>
          <w:rFonts w:ascii="Times New Roman" w:hAnsi="Times New Roman"/>
          <w:b w:val="0"/>
        </w:rPr>
        <w:t xml:space="preserve">“Why . . . I was . . . it’s just that . . . </w:t>
      </w:r>
      <w:r w:rsidR="00127950">
        <w:rPr>
          <w:rFonts w:ascii="Times New Roman" w:hAnsi="Times New Roman"/>
          <w:b w:val="0"/>
        </w:rPr>
        <w:t>you knew I had an appointment with Dr. Song this morning.”</w:t>
      </w:r>
      <w:r w:rsidR="007F55D2">
        <w:rPr>
          <w:rFonts w:ascii="Times New Roman" w:hAnsi="Times New Roman"/>
          <w:b w:val="0"/>
        </w:rPr>
        <w:t xml:space="preserv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 xml:space="preserve">“Of course I did,” Pan said testily, “but you shouldn’t have left the hotel alone.”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lastRenderedPageBreak/>
        <w:t>“He didn’t,” Emma said.</w:t>
      </w:r>
      <w:r w:rsidR="007F55D2">
        <w:rPr>
          <w:rFonts w:ascii="Times New Roman" w:hAnsi="Times New Roman"/>
          <w:b w:val="0"/>
        </w:rPr>
        <w:t xml:space="preserve"> </w:t>
      </w:r>
      <w:r>
        <w:rPr>
          <w:rFonts w:ascii="Times New Roman" w:hAnsi="Times New Roman"/>
          <w:b w:val="0"/>
        </w:rPr>
        <w:t>“He was with me.</w:t>
      </w:r>
      <w:r w:rsidR="007F55D2">
        <w:rPr>
          <w:rFonts w:ascii="Times New Roman" w:hAnsi="Times New Roman"/>
          <w:b w:val="0"/>
        </w:rPr>
        <w:t xml:space="preserve"> </w:t>
      </w:r>
      <w:r>
        <w:rPr>
          <w:rFonts w:ascii="Times New Roman" w:hAnsi="Times New Roman"/>
          <w:b w:val="0"/>
        </w:rPr>
        <w:t>I’m Emma H</w:t>
      </w:r>
      <w:ins w:id="1263" w:author="Treding" w:date="2011-11-14T12:00:00Z">
        <w:r w:rsidR="00C95526">
          <w:rPr>
            <w:rFonts w:ascii="Times New Roman" w:hAnsi="Times New Roman"/>
            <w:b w:val="0"/>
          </w:rPr>
          <w:t>igh</w:t>
        </w:r>
      </w:ins>
      <w:del w:id="1264" w:author="Treding" w:date="2011-11-14T12:00:00Z">
        <w:r w:rsidDel="00C95526">
          <w:rPr>
            <w:rFonts w:ascii="Times New Roman" w:hAnsi="Times New Roman"/>
            <w:b w:val="0"/>
          </w:rPr>
          <w:delText>ar</w:delText>
        </w:r>
      </w:del>
      <w:r>
        <w:rPr>
          <w:rFonts w:ascii="Times New Roman" w:hAnsi="Times New Roman"/>
          <w:b w:val="0"/>
        </w:rPr>
        <w:t>grove.</w:t>
      </w:r>
      <w:r w:rsidR="007F55D2">
        <w:rPr>
          <w:rFonts w:ascii="Times New Roman" w:hAnsi="Times New Roman"/>
          <w:b w:val="0"/>
        </w:rPr>
        <w:t xml:space="preserve"> </w:t>
      </w:r>
      <w:r>
        <w:rPr>
          <w:rFonts w:ascii="Times New Roman" w:hAnsi="Times New Roman"/>
          <w:b w:val="0"/>
        </w:rPr>
        <w:t xml:space="preserve">My husband works at the British </w:t>
      </w:r>
      <w:del w:id="1265" w:author="Treding" w:date="2011-11-14T12:00:00Z">
        <w:r w:rsidDel="00C95526">
          <w:rPr>
            <w:rFonts w:ascii="Times New Roman" w:hAnsi="Times New Roman"/>
            <w:b w:val="0"/>
          </w:rPr>
          <w:delText>embassy</w:delText>
        </w:r>
      </w:del>
      <w:ins w:id="1266" w:author="Treding" w:date="2011-11-14T12:00:00Z">
        <w:r w:rsidR="00C95526">
          <w:rPr>
            <w:rFonts w:ascii="Times New Roman" w:hAnsi="Times New Roman"/>
            <w:b w:val="0"/>
          </w:rPr>
          <w:t>Embassy</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I live in Beijing.</w:t>
      </w:r>
      <w:r w:rsidR="007F55D2">
        <w:rPr>
          <w:rFonts w:ascii="Times New Roman" w:hAnsi="Times New Roman"/>
          <w:b w:val="0"/>
        </w:rPr>
        <w:t xml:space="preserve"> </w:t>
      </w:r>
      <w:r>
        <w:rPr>
          <w:rFonts w:ascii="Times New Roman" w:hAnsi="Times New Roman"/>
          <w:b w:val="0"/>
        </w:rPr>
        <w:t>There was no danger of Mr. Paton getting lost.”</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“In any case, Mr. Paton,” Pan said, glaring at Emma, “you’re paying for a car, driver, and me.”</w:t>
      </w:r>
      <w:r w:rsidR="007F55D2">
        <w:rPr>
          <w:rFonts w:ascii="Times New Roman" w:hAnsi="Times New Roman"/>
          <w:b w:val="0"/>
        </w:rPr>
        <w:t xml:space="preserve"> </w:t>
      </w:r>
      <w:r>
        <w:rPr>
          <w:rFonts w:ascii="Times New Roman" w:hAnsi="Times New Roman"/>
          <w:b w:val="0"/>
        </w:rPr>
        <w:t>She turned to face me. “Serio</w:t>
      </w:r>
      <w:r w:rsidR="00544620">
        <w:rPr>
          <w:rFonts w:ascii="Times New Roman" w:hAnsi="Times New Roman"/>
          <w:b w:val="0"/>
        </w:rPr>
        <w:t xml:space="preserve">us consequences would result if . . . </w:t>
      </w:r>
      <w:r>
        <w:rPr>
          <w:rFonts w:ascii="Times New Roman" w:hAnsi="Times New Roman"/>
          <w:b w:val="0"/>
        </w:rPr>
        <w:t>if anything should happen to you.</w:t>
      </w:r>
      <w:r w:rsidR="007F55D2">
        <w:rPr>
          <w:rFonts w:ascii="Times New Roman" w:hAnsi="Times New Roman"/>
          <w:b w:val="0"/>
        </w:rPr>
        <w:t xml:space="preserve"> </w:t>
      </w:r>
      <w:r>
        <w:rPr>
          <w:rFonts w:ascii="Times New Roman" w:hAnsi="Times New Roman"/>
          <w:b w:val="0"/>
        </w:rPr>
        <w:t>Please, applicable regulations require that I accompany you to every work unit you visit.”</w:t>
      </w:r>
      <w:r w:rsidR="007F55D2">
        <w:rPr>
          <w:rFonts w:ascii="Times New Roman" w:hAnsi="Times New Roman"/>
          <w:b w:val="0"/>
        </w:rPr>
        <w:t xml:space="preserve"> </w:t>
      </w:r>
      <w:r>
        <w:rPr>
          <w:rFonts w:ascii="Times New Roman" w:hAnsi="Times New Roman"/>
          <w:b w:val="0"/>
          <w:i/>
        </w:rPr>
        <w:t>No doubt serious consequences would be visited on her, too, if I wandered alone into a restricted area</w:t>
      </w:r>
      <w:r>
        <w:rPr>
          <w:rFonts w:ascii="Times New Roman" w:hAnsi="Times New Roman"/>
          <w:b w:val="0"/>
        </w:rPr>
        <w:t>.</w:t>
      </w:r>
      <w:r w:rsidR="007F55D2">
        <w:rPr>
          <w:rFonts w:ascii="Times New Roman" w:hAnsi="Times New Roman"/>
          <w:b w:val="0"/>
        </w:rPr>
        <w:t xml:space="preserv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Presently, a somewhat portly gray-haired man wearing a long white coat</w:t>
      </w:r>
      <w:del w:id="1267" w:author="Treding" w:date="2011-11-14T12:02:00Z">
        <w:r w:rsidDel="00C95526">
          <w:rPr>
            <w:rFonts w:ascii="Times New Roman" w:hAnsi="Times New Roman"/>
            <w:b w:val="0"/>
          </w:rPr>
          <w:delText>,</w:delText>
        </w:r>
      </w:del>
      <w:r>
        <w:rPr>
          <w:rFonts w:ascii="Times New Roman" w:hAnsi="Times New Roman"/>
          <w:b w:val="0"/>
        </w:rPr>
        <w:t xml:space="preserve"> entered the reception area and introduced himself as Dr. Song Wenshu, </w:t>
      </w:r>
      <w:del w:id="1268" w:author="Treding" w:date="2011-11-14T12:03:00Z">
        <w:r w:rsidDel="00C95526">
          <w:rPr>
            <w:rFonts w:ascii="Times New Roman" w:hAnsi="Times New Roman"/>
            <w:b w:val="0"/>
          </w:rPr>
          <w:delText xml:space="preserve">Administrator </w:delText>
        </w:r>
      </w:del>
      <w:ins w:id="1269" w:author="Treding" w:date="2011-11-14T12:03:00Z">
        <w:r w:rsidR="00C95526">
          <w:rPr>
            <w:rFonts w:ascii="Times New Roman" w:hAnsi="Times New Roman"/>
            <w:b w:val="0"/>
          </w:rPr>
          <w:t xml:space="preserve">administrator </w:t>
        </w:r>
      </w:ins>
      <w:r>
        <w:rPr>
          <w:rFonts w:ascii="Times New Roman" w:hAnsi="Times New Roman"/>
          <w:b w:val="0"/>
        </w:rPr>
        <w:t xml:space="preserve">and </w:t>
      </w:r>
      <w:del w:id="1270" w:author="Treding" w:date="2011-11-14T12:03:00Z">
        <w:r w:rsidDel="00C95526">
          <w:rPr>
            <w:rFonts w:ascii="Times New Roman" w:hAnsi="Times New Roman"/>
            <w:b w:val="0"/>
          </w:rPr>
          <w:delText xml:space="preserve">Chief </w:delText>
        </w:r>
      </w:del>
      <w:ins w:id="1271" w:author="Treding" w:date="2011-11-14T12:03:00Z">
        <w:r w:rsidR="00C95526">
          <w:rPr>
            <w:rFonts w:ascii="Times New Roman" w:hAnsi="Times New Roman"/>
            <w:b w:val="0"/>
          </w:rPr>
          <w:t xml:space="preserve">chief </w:t>
        </w:r>
      </w:ins>
      <w:r>
        <w:rPr>
          <w:rFonts w:ascii="Times New Roman" w:hAnsi="Times New Roman"/>
          <w:b w:val="0"/>
        </w:rPr>
        <w:t xml:space="preserve">of </w:t>
      </w:r>
      <w:del w:id="1272" w:author="Treding" w:date="2011-11-14T12:03:00Z">
        <w:r w:rsidDel="00C95526">
          <w:rPr>
            <w:rFonts w:ascii="Times New Roman" w:hAnsi="Times New Roman"/>
            <w:b w:val="0"/>
          </w:rPr>
          <w:delText>Surgery</w:delText>
        </w:r>
      </w:del>
      <w:ins w:id="1273" w:author="Treding" w:date="2011-11-14T12:03:00Z">
        <w:r w:rsidR="00C95526">
          <w:rPr>
            <w:rFonts w:ascii="Times New Roman" w:hAnsi="Times New Roman"/>
            <w:b w:val="0"/>
          </w:rPr>
          <w:t>surgery</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He showed us into the hospital proper and down a high-ceilinged hallway with a concrete floor.</w:t>
      </w:r>
      <w:r w:rsidR="007F55D2">
        <w:rPr>
          <w:rFonts w:ascii="Times New Roman" w:hAnsi="Times New Roman"/>
          <w:b w:val="0"/>
        </w:rPr>
        <w:t xml:space="preserve"> </w:t>
      </w:r>
      <w:r>
        <w:rPr>
          <w:rFonts w:ascii="Times New Roman" w:hAnsi="Times New Roman"/>
          <w:b w:val="0"/>
        </w:rPr>
        <w:t>The hallway was easily twice as high and wide as those in modern hospitals.</w:t>
      </w:r>
      <w:r w:rsidR="007F55D2">
        <w:rPr>
          <w:rFonts w:ascii="Times New Roman" w:hAnsi="Times New Roman"/>
          <w:b w:val="0"/>
        </w:rPr>
        <w:t xml:space="preserve"> </w:t>
      </w:r>
      <w:r>
        <w:rPr>
          <w:rFonts w:ascii="Times New Roman" w:hAnsi="Times New Roman"/>
          <w:b w:val="0"/>
        </w:rPr>
        <w:t>Doors to individual rooms stood open the length of the hall.</w:t>
      </w:r>
      <w:r w:rsidR="007F55D2">
        <w:rPr>
          <w:rFonts w:ascii="Times New Roman" w:hAnsi="Times New Roman"/>
          <w:b w:val="0"/>
        </w:rPr>
        <w:t xml:space="preserve"> </w:t>
      </w:r>
      <w:r>
        <w:rPr>
          <w:rFonts w:ascii="Times New Roman" w:hAnsi="Times New Roman"/>
          <w:b w:val="0"/>
        </w:rPr>
        <w:t>The rooms were unoccupied, though each was made up; and the light from their windows provided the only illumination as we walked.</w:t>
      </w:r>
      <w:r w:rsidR="007F55D2">
        <w:rPr>
          <w:rFonts w:ascii="Times New Roman" w:hAnsi="Times New Roman"/>
          <w:b w:val="0"/>
        </w:rPr>
        <w:t xml:space="preserve"> </w:t>
      </w:r>
      <w:r>
        <w:rPr>
          <w:rFonts w:ascii="Times New Roman" w:hAnsi="Times New Roman"/>
          <w:b w:val="0"/>
        </w:rPr>
        <w:t>We met no one, neither patients nor hospital staff.</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Dr. Song led us to a small door at the end of the hall that opened onto a narrow, unlighted staircase.</w:t>
      </w:r>
      <w:r w:rsidR="007F55D2">
        <w:rPr>
          <w:rFonts w:ascii="Times New Roman" w:hAnsi="Times New Roman"/>
          <w:b w:val="0"/>
        </w:rPr>
        <w:t xml:space="preserve"> </w:t>
      </w:r>
      <w:r>
        <w:rPr>
          <w:rFonts w:ascii="Times New Roman" w:hAnsi="Times New Roman"/>
          <w:b w:val="0"/>
        </w:rPr>
        <w:t>As we descended the stairs, the air grew colder.</w:t>
      </w:r>
      <w:r w:rsidR="007F55D2">
        <w:rPr>
          <w:rFonts w:ascii="Times New Roman" w:hAnsi="Times New Roman"/>
          <w:b w:val="0"/>
        </w:rPr>
        <w:t xml:space="preserve"> </w:t>
      </w:r>
      <w:r>
        <w:rPr>
          <w:rFonts w:ascii="Times New Roman" w:hAnsi="Times New Roman"/>
          <w:b w:val="0"/>
        </w:rPr>
        <w:t>At the bottom, Song took a key from the pocket of his smock, unlocked a metal door facing us, and hefted it open.</w:t>
      </w:r>
      <w:r w:rsidR="007F55D2">
        <w:rPr>
          <w:rFonts w:ascii="Times New Roman" w:hAnsi="Times New Roman"/>
          <w:b w:val="0"/>
        </w:rPr>
        <w:t xml:space="preserve"> </w:t>
      </w:r>
      <w:r>
        <w:rPr>
          <w:rFonts w:ascii="Times New Roman" w:hAnsi="Times New Roman"/>
          <w:b w:val="0"/>
        </w:rPr>
        <w:t xml:space="preserv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Chill, damp air and the sound of dripping water enveloped us.</w:t>
      </w:r>
      <w:r w:rsidR="007F55D2">
        <w:rPr>
          <w:rFonts w:ascii="Times New Roman" w:hAnsi="Times New Roman"/>
          <w:b w:val="0"/>
        </w:rPr>
        <w:t xml:space="preserve"> </w:t>
      </w:r>
      <w:r>
        <w:rPr>
          <w:rFonts w:ascii="Times New Roman" w:hAnsi="Times New Roman"/>
          <w:b w:val="0"/>
        </w:rPr>
        <w:t>Song reached through the door and switched on a light within.</w:t>
      </w:r>
      <w:r w:rsidR="007F55D2">
        <w:rPr>
          <w:rFonts w:ascii="Times New Roman" w:hAnsi="Times New Roman"/>
          <w:b w:val="0"/>
        </w:rPr>
        <w:t xml:space="preserve"> </w:t>
      </w:r>
      <w:r>
        <w:rPr>
          <w:rFonts w:ascii="Times New Roman" w:hAnsi="Times New Roman"/>
          <w:b w:val="0"/>
        </w:rPr>
        <w:t>The void receded as we passed through the door and our eyes adjusted.</w:t>
      </w:r>
      <w:r w:rsidR="007F55D2">
        <w:rPr>
          <w:rFonts w:ascii="Times New Roman" w:hAnsi="Times New Roman"/>
          <w:b w:val="0"/>
        </w:rPr>
        <w:t xml:space="preserve"> </w:t>
      </w:r>
      <w:r>
        <w:rPr>
          <w:rFonts w:ascii="Times New Roman" w:hAnsi="Times New Roman"/>
          <w:b w:val="0"/>
        </w:rPr>
        <w:t xml:space="preserve">A single bulb hanging at the end of its cord revealed </w:t>
      </w:r>
      <w:r>
        <w:rPr>
          <w:rFonts w:ascii="Times New Roman" w:hAnsi="Times New Roman"/>
          <w:b w:val="0"/>
        </w:rPr>
        <w:lastRenderedPageBreak/>
        <w:t>eight doors, four on each side of a low central passageway about a hundred feet long.</w:t>
      </w:r>
      <w:r w:rsidR="007F55D2">
        <w:rPr>
          <w:rFonts w:ascii="Times New Roman" w:hAnsi="Times New Roman"/>
          <w:b w:val="0"/>
        </w:rPr>
        <w:t xml:space="preserve"> </w:t>
      </w:r>
      <w:r>
        <w:rPr>
          <w:rFonts w:ascii="Times New Roman" w:hAnsi="Times New Roman"/>
          <w:b w:val="0"/>
        </w:rPr>
        <w:t>The walls were sweating and appeared to have been roughly hewn from the soil beneath the hospital.</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can’t bear the thought of Fiona lying in this ghastly dungeon,” Emma said.</w:t>
      </w:r>
      <w:r w:rsidR="007F55D2">
        <w:rPr>
          <w:rFonts w:ascii="Times New Roman" w:hAnsi="Times New Roman"/>
          <w:b w:val="0"/>
        </w:rPr>
        <w:t xml:space="preserve"> </w:t>
      </w:r>
      <w:r>
        <w:rPr>
          <w:rFonts w:ascii="Times New Roman" w:hAnsi="Times New Roman"/>
          <w:b w:val="0"/>
        </w:rPr>
        <w:t>“Bryan, please, we have to get her out of here</w:t>
      </w:r>
      <w:ins w:id="1274" w:author="Treding" w:date="2011-11-06T21:41:00Z">
        <w:r w:rsidR="00544620">
          <w:rPr>
            <w:rFonts w:ascii="Times New Roman" w:hAnsi="Times New Roman"/>
            <w:b w:val="0"/>
          </w:rPr>
          <w:t>—</w:t>
        </w:r>
      </w:ins>
      <w:del w:id="1275" w:author="Treding" w:date="2011-11-06T21:40:00Z">
        <w:r w:rsidDel="00544620">
          <w:rPr>
            <w:rFonts w:ascii="Times New Roman" w:hAnsi="Times New Roman"/>
            <w:b w:val="0"/>
          </w:rPr>
          <w:delText>…</w:delText>
        </w:r>
      </w:del>
      <w:r>
        <w:rPr>
          <w:rFonts w:ascii="Times New Roman" w:hAnsi="Times New Roman"/>
          <w:b w:val="0"/>
          <w:i/>
        </w:rPr>
        <w:t>now.</w:t>
      </w:r>
      <w:r>
        <w:rPr>
          <w:rFonts w:ascii="Times New Roman" w:hAnsi="Times New Roman"/>
          <w:b w:val="0"/>
        </w:rPr>
        <w:t>”</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“We will, we will, just as soon as possible.”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Dr. Song turned and said</w:t>
      </w:r>
      <w:del w:id="1276" w:author="Treding" w:date="2011-11-14T12:07:00Z">
        <w:r w:rsidDel="00453E5F">
          <w:rPr>
            <w:rFonts w:ascii="Times New Roman" w:hAnsi="Times New Roman"/>
            <w:b w:val="0"/>
          </w:rPr>
          <w:delText>,</w:delText>
        </w:r>
      </w:del>
      <w:r>
        <w:rPr>
          <w:rFonts w:ascii="Times New Roman" w:hAnsi="Times New Roman"/>
          <w:b w:val="0"/>
        </w:rPr>
        <w:t xml:space="preserve"> in a genuinely apologetic tone, “China is a poor country.</w:t>
      </w:r>
      <w:r w:rsidR="007F55D2">
        <w:rPr>
          <w:rFonts w:ascii="Times New Roman" w:hAnsi="Times New Roman"/>
          <w:b w:val="0"/>
        </w:rPr>
        <w:t xml:space="preserve"> </w:t>
      </w:r>
      <w:r>
        <w:rPr>
          <w:rFonts w:ascii="Times New Roman" w:hAnsi="Times New Roman"/>
          <w:b w:val="0"/>
        </w:rPr>
        <w:t xml:space="preserve">I, too, am troubled that our facilities are not equal to those in the West.”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“China has nothing to apologize for,” Miss Pan said.</w:t>
      </w:r>
      <w:r w:rsidR="007F55D2">
        <w:rPr>
          <w:rFonts w:ascii="Times New Roman" w:hAnsi="Times New Roman"/>
          <w:b w:val="0"/>
        </w:rPr>
        <w:t xml:space="preserve"> </w:t>
      </w:r>
      <w:r>
        <w:rPr>
          <w:rFonts w:ascii="Times New Roman" w:hAnsi="Times New Roman"/>
          <w:b w:val="0"/>
        </w:rPr>
        <w:t>“Besides, the British Embassy was expressly forbidden to send a representative to this procedure.</w:t>
      </w:r>
      <w:r w:rsidR="007F55D2">
        <w:rPr>
          <w:rFonts w:ascii="Times New Roman" w:hAnsi="Times New Roman"/>
          <w:b w:val="0"/>
        </w:rPr>
        <w:t xml:space="preserve"> </w:t>
      </w:r>
      <w:r>
        <w:rPr>
          <w:rFonts w:ascii="Times New Roman" w:hAnsi="Times New Roman"/>
          <w:b w:val="0"/>
        </w:rPr>
        <w:t xml:space="preserve">You must leave, Mrs. Highgrove.”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“It’s not a </w:t>
      </w:r>
      <w:r w:rsidRPr="00453E5F">
        <w:rPr>
          <w:rFonts w:ascii="Times New Roman" w:hAnsi="Times New Roman"/>
          <w:b w:val="0"/>
        </w:rPr>
        <w:t>‘</w:t>
      </w:r>
      <w:r w:rsidRPr="00453E5F">
        <w:rPr>
          <w:rFonts w:ascii="Times New Roman" w:hAnsi="Times New Roman"/>
          <w:b w:val="0"/>
          <w:rPrChange w:id="1277" w:author="Treding" w:date="2011-11-14T12:08:00Z">
            <w:rPr>
              <w:rFonts w:ascii="Times New Roman" w:hAnsi="Times New Roman"/>
              <w:b w:val="0"/>
              <w:i/>
            </w:rPr>
          </w:rPrChange>
        </w:rPr>
        <w:t>procedure</w:t>
      </w:r>
      <w:r w:rsidRPr="00453E5F">
        <w:rPr>
          <w:rFonts w:ascii="Times New Roman" w:hAnsi="Times New Roman"/>
          <w:b w:val="0"/>
        </w:rPr>
        <w:t>,’</w:t>
      </w:r>
      <w:r>
        <w:rPr>
          <w:rFonts w:ascii="Times New Roman" w:hAnsi="Times New Roman"/>
          <w:b w:val="0"/>
        </w:rPr>
        <w:t xml:space="preserve"> and I’m not representing anybody.</w:t>
      </w:r>
      <w:r w:rsidR="007F55D2">
        <w:rPr>
          <w:rFonts w:ascii="Times New Roman" w:hAnsi="Times New Roman"/>
          <w:b w:val="0"/>
        </w:rPr>
        <w:t xml:space="preserve"> </w:t>
      </w:r>
      <w:r>
        <w:rPr>
          <w:rFonts w:ascii="Times New Roman" w:hAnsi="Times New Roman"/>
          <w:b w:val="0"/>
        </w:rPr>
        <w:t>I am here for my dearest friend of more than twenty years,” Emma said, her eyes beginning to fill with tears.</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“Nonetheless, you must leave.” Turning to Song, Miss Pan said in Mandarin through gritted teeth, “We must be very careful, Doctor, to assure that our foreign guests take away a favorable judgment of China.</w:t>
      </w:r>
      <w:r w:rsidR="007F55D2">
        <w:rPr>
          <w:rFonts w:ascii="Times New Roman" w:hAnsi="Times New Roman"/>
          <w:b w:val="0"/>
        </w:rPr>
        <w:t xml:space="preserve"> </w:t>
      </w:r>
      <w:r>
        <w:rPr>
          <w:rFonts w:ascii="Times New Roman" w:hAnsi="Times New Roman"/>
          <w:b w:val="0"/>
        </w:rPr>
        <w:t>Applicable regulations require it.</w:t>
      </w:r>
      <w:r w:rsidR="007F55D2">
        <w:rPr>
          <w:rFonts w:ascii="Times New Roman" w:hAnsi="Times New Roman"/>
          <w:b w:val="0"/>
        </w:rPr>
        <w:t xml:space="preserve"> </w:t>
      </w:r>
      <w:r>
        <w:rPr>
          <w:rFonts w:ascii="Times New Roman" w:hAnsi="Times New Roman"/>
          <w:b w:val="0"/>
        </w:rPr>
        <w:t xml:space="preserve">Understood?”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Song’s nostrils flared.</w:t>
      </w:r>
      <w:r w:rsidR="007F55D2">
        <w:rPr>
          <w:rFonts w:ascii="Times New Roman" w:hAnsi="Times New Roman"/>
          <w:b w:val="0"/>
        </w:rPr>
        <w:t xml:space="preserve"> </w:t>
      </w:r>
      <w:r>
        <w:rPr>
          <w:rFonts w:ascii="Times New Roman" w:hAnsi="Times New Roman"/>
          <w:b w:val="0"/>
        </w:rPr>
        <w:t xml:space="preserve">He replied curtly in Mandarin, “Understood.”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Miss Pan was still unaware that I spoke Mandarin.</w:t>
      </w:r>
      <w:r w:rsidR="007F55D2">
        <w:rPr>
          <w:rFonts w:ascii="Times New Roman" w:hAnsi="Times New Roman"/>
          <w:b w:val="0"/>
        </w:rPr>
        <w:t xml:space="preserve"> </w:t>
      </w:r>
      <w:r>
        <w:rPr>
          <w:rFonts w:ascii="Times New Roman" w:hAnsi="Times New Roman"/>
          <w:b w:val="0"/>
        </w:rPr>
        <w:t>Dr. Song looked beaten, his professionalism sullied by Miss Pan’s authoritarian rectitude.</w:t>
      </w:r>
      <w:r w:rsidR="007F55D2">
        <w:rPr>
          <w:rFonts w:ascii="Times New Roman" w:hAnsi="Times New Roman"/>
          <w:b w:val="0"/>
        </w:rPr>
        <w:t xml:space="preserve"> </w:t>
      </w:r>
      <w:r>
        <w:rPr>
          <w:rFonts w:ascii="Times New Roman" w:hAnsi="Times New Roman"/>
          <w:b w:val="0"/>
        </w:rPr>
        <w:t xml:space="preserve">The calm, assured physician who had greeted us upstairs had, below stairs, been forced by Miss Pan to </w:t>
      </w:r>
      <w:r>
        <w:rPr>
          <w:rFonts w:ascii="Times New Roman" w:hAnsi="Times New Roman"/>
          <w:b w:val="0"/>
        </w:rPr>
        <w:lastRenderedPageBreak/>
        <w:t>assume the mantle of Party sycophant.</w:t>
      </w:r>
      <w:r w:rsidR="007F55D2">
        <w:rPr>
          <w:rFonts w:ascii="Times New Roman" w:hAnsi="Times New Roman"/>
          <w:b w:val="0"/>
        </w:rPr>
        <w:t xml:space="preserve"> </w:t>
      </w:r>
      <w:r>
        <w:rPr>
          <w:rFonts w:ascii="Times New Roman" w:hAnsi="Times New Roman"/>
          <w:b w:val="0"/>
        </w:rPr>
        <w:t>It hung loose and tattered around his slumped shoulders.</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Miss Pan stepped back to the stairway door and held it open.</w:t>
      </w:r>
      <w:r w:rsidR="007F55D2">
        <w:rPr>
          <w:rFonts w:ascii="Times New Roman" w:hAnsi="Times New Roman"/>
          <w:b w:val="0"/>
        </w:rPr>
        <w:t xml:space="preserve"> </w:t>
      </w:r>
      <w:r>
        <w:rPr>
          <w:rFonts w:ascii="Times New Roman" w:hAnsi="Times New Roman"/>
          <w:b w:val="0"/>
        </w:rPr>
        <w:t>“Mrs. Highgrove,” she said in English to Emma, her other hand pointing to the stairs.</w:t>
      </w:r>
      <w:r w:rsidR="007F55D2">
        <w:rPr>
          <w:rFonts w:ascii="Times New Roman" w:hAnsi="Times New Roman"/>
          <w:b w:val="0"/>
        </w:rPr>
        <w:t xml:space="preserve"> </w:t>
      </w:r>
      <w:r>
        <w:rPr>
          <w:rFonts w:ascii="Times New Roman" w:hAnsi="Times New Roman"/>
          <w:b w:val="0"/>
        </w:rPr>
        <w:t>Emma did not move.</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“Please,” Miss Pan said, “I’m sure you’ll find the reception room warmer and less damp.”</w:t>
      </w:r>
      <w:r w:rsidR="007F55D2">
        <w:rPr>
          <w:rFonts w:ascii="Times New Roman" w:hAnsi="Times New Roman"/>
          <w:b w:val="0"/>
        </w:rPr>
        <w:t xml:space="preserve"> </w:t>
      </w:r>
      <w:r>
        <w:rPr>
          <w:rFonts w:ascii="Times New Roman" w:hAnsi="Times New Roman"/>
          <w:b w:val="0"/>
        </w:rPr>
        <w:t>Her voice commanded rather than cajoled.</w:t>
      </w:r>
      <w:r w:rsidR="007F55D2">
        <w:rPr>
          <w:rFonts w:ascii="Times New Roman" w:hAnsi="Times New Roman"/>
          <w:b w:val="0"/>
        </w:rPr>
        <w:t xml:space="preserve"> </w:t>
      </w:r>
      <w:r>
        <w:rPr>
          <w:rFonts w:ascii="Times New Roman" w:hAnsi="Times New Roman"/>
          <w:b w:val="0"/>
        </w:rPr>
        <w:t>It was clear she would brook no refusal.</w:t>
      </w:r>
      <w:r w:rsidR="007F55D2">
        <w:rPr>
          <w:rFonts w:ascii="Times New Roman" w:hAnsi="Times New Roman"/>
          <w:b w:val="0"/>
        </w:rPr>
        <w:t xml:space="preserve"> </w:t>
      </w:r>
      <w:r>
        <w:rPr>
          <w:rFonts w:ascii="Times New Roman" w:hAnsi="Times New Roman"/>
          <w:b w:val="0"/>
        </w:rPr>
        <w:t>Emma hesitated then walked to the door and up the stairs.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Song walked to the second door on the left, took a</w:t>
      </w:r>
      <w:ins w:id="1278" w:author="Treding" w:date="2011-11-14T12:11:00Z">
        <w:r w:rsidR="00453E5F">
          <w:rPr>
            <w:rFonts w:ascii="Times New Roman" w:hAnsi="Times New Roman"/>
            <w:b w:val="0"/>
          </w:rPr>
          <w:t>nother</w:t>
        </w:r>
      </w:ins>
      <w:r>
        <w:rPr>
          <w:rFonts w:ascii="Times New Roman" w:hAnsi="Times New Roman"/>
          <w:b w:val="0"/>
        </w:rPr>
        <w:t xml:space="preserve"> key from his smock, and unlocked the padlock.</w:t>
      </w:r>
      <w:r w:rsidR="007F55D2">
        <w:rPr>
          <w:rFonts w:ascii="Times New Roman" w:hAnsi="Times New Roman"/>
          <w:b w:val="0"/>
        </w:rPr>
        <w:t xml:space="preserve"> </w:t>
      </w:r>
      <w:r>
        <w:rPr>
          <w:rFonts w:ascii="Times New Roman" w:hAnsi="Times New Roman"/>
          <w:b w:val="0"/>
        </w:rPr>
        <w:t>The room inside looked like pictures I had seen of early 1900</w:t>
      </w:r>
      <w:del w:id="1279" w:author="Treding" w:date="2011-11-06T21:42:00Z">
        <w:r w:rsidDel="00544620">
          <w:rPr>
            <w:rFonts w:ascii="Times New Roman" w:hAnsi="Times New Roman"/>
            <w:b w:val="0"/>
          </w:rPr>
          <w:delText>’</w:delText>
        </w:r>
      </w:del>
      <w:r>
        <w:rPr>
          <w:rFonts w:ascii="Times New Roman" w:hAnsi="Times New Roman"/>
          <w:b w:val="0"/>
        </w:rPr>
        <w:t>s meat lockers.</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“Shall we go in?” Song said with a quick disgusted glance at Miss Pan.</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Miss Pan started toward the door after me.</w:t>
      </w:r>
      <w:r w:rsidR="007F55D2">
        <w:rPr>
          <w:rFonts w:ascii="Times New Roman" w:hAnsi="Times New Roman"/>
          <w:b w:val="0"/>
        </w:rPr>
        <w:t xml:space="preserve"> </w:t>
      </w:r>
      <w:r>
        <w:rPr>
          <w:rFonts w:ascii="Times New Roman" w:hAnsi="Times New Roman"/>
          <w:b w:val="0"/>
        </w:rPr>
        <w:t>Song held his hand up, blocking her path.</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“I’m sorry, next-of-kin or legal representative only.</w:t>
      </w:r>
      <w:r w:rsidR="007F55D2">
        <w:rPr>
          <w:rFonts w:ascii="Times New Roman" w:hAnsi="Times New Roman"/>
          <w:b w:val="0"/>
        </w:rPr>
        <w:t xml:space="preserve"> </w:t>
      </w:r>
      <w:r>
        <w:rPr>
          <w:rFonts w:ascii="Times New Roman" w:hAnsi="Times New Roman"/>
          <w:b w:val="0"/>
        </w:rPr>
        <w:t>Regulations,” Song said, a faint smirk creasing his mouth.</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Miss Pan momentarily looked puzzled.</w:t>
      </w:r>
      <w:r w:rsidR="007F55D2">
        <w:rPr>
          <w:rFonts w:ascii="Times New Roman" w:hAnsi="Times New Roman"/>
          <w:b w:val="0"/>
        </w:rPr>
        <w:t xml:space="preserve"> </w:t>
      </w:r>
      <w:r>
        <w:rPr>
          <w:rFonts w:ascii="Times New Roman" w:hAnsi="Times New Roman"/>
          <w:b w:val="0"/>
        </w:rPr>
        <w:t>More than most Chinese, she knew that there were no regulations at all.</w:t>
      </w:r>
      <w:r w:rsidR="007F55D2">
        <w:rPr>
          <w:rFonts w:ascii="Times New Roman" w:hAnsi="Times New Roman"/>
          <w:b w:val="0"/>
        </w:rPr>
        <w:t xml:space="preserve"> </w:t>
      </w:r>
      <w:r>
        <w:rPr>
          <w:rFonts w:ascii="Times New Roman" w:hAnsi="Times New Roman"/>
          <w:b w:val="0"/>
        </w:rPr>
        <w:t>The thing that dictated the course of events in the People’s Republic of China was whatever the most powerful person in the room held to be the truth.</w:t>
      </w:r>
      <w:r w:rsidR="007F55D2">
        <w:rPr>
          <w:rFonts w:ascii="Times New Roman" w:hAnsi="Times New Roman"/>
          <w:b w:val="0"/>
        </w:rPr>
        <w:t xml:space="preserve"> </w:t>
      </w:r>
      <w:r>
        <w:rPr>
          <w:rFonts w:ascii="Times New Roman" w:hAnsi="Times New Roman"/>
          <w:b w:val="0"/>
        </w:rPr>
        <w:t>But here she was willing to concede. “I had no intention of entering, Doctor.” She left the room and closed the door behind her.</w:t>
      </w:r>
    </w:p>
    <w:p w:rsidR="00544620" w:rsidRDefault="00544620">
      <w:pPr>
        <w:spacing w:line="480" w:lineRule="auto"/>
        <w:ind w:right="900"/>
        <w:jc w:val="center"/>
        <w:rPr>
          <w:ins w:id="1280" w:author="Treding" w:date="2011-11-06T21:42:00Z"/>
          <w:rStyle w:val="Emphasis"/>
          <w:rFonts w:eastAsiaTheme="majorEastAsia"/>
          <w:b w:val="0"/>
          <w:i w:val="0"/>
        </w:rPr>
        <w:pPrChange w:id="1281" w:author="Treding" w:date="2011-11-06T18:23:00Z">
          <w:pPr>
            <w:spacing w:line="480" w:lineRule="auto"/>
          </w:pPr>
        </w:pPrChange>
      </w:pPr>
      <w:ins w:id="1282" w:author="Treding" w:date="2011-11-06T21:43:00Z">
        <w:r>
          <w:rPr>
            <w:rStyle w:val="Emphasis"/>
            <w:rFonts w:eastAsiaTheme="majorEastAsia"/>
            <w:b w:val="0"/>
            <w:i w:val="0"/>
          </w:rPr>
          <w:t xml:space="preserve">[[AU: Story </w:t>
        </w:r>
        <w:proofErr w:type="gramStart"/>
        <w:r>
          <w:rPr>
            <w:rStyle w:val="Emphasis"/>
            <w:rFonts w:eastAsiaTheme="majorEastAsia"/>
            <w:b w:val="0"/>
            <w:i w:val="0"/>
          </w:rPr>
          <w:t>break</w:t>
        </w:r>
        <w:proofErr w:type="gramEnd"/>
        <w:r>
          <w:rPr>
            <w:rStyle w:val="Emphasis"/>
            <w:rFonts w:eastAsiaTheme="majorEastAsia"/>
            <w:b w:val="0"/>
            <w:i w:val="0"/>
          </w:rPr>
          <w:t xml:space="preserve"> correct here?]]</w:t>
        </w:r>
      </w:ins>
      <w:ins w:id="1283" w:author="Treding" w:date="2011-11-06T21:42: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When I emerged about half an hour later, Miss Pan was waiting. We rejoined Emma in the hospital reception room.</w:t>
      </w:r>
    </w:p>
    <w:p w:rsidR="00127950" w:rsidRDefault="00127950" w:rsidP="00544620">
      <w:pPr>
        <w:spacing w:line="480" w:lineRule="auto"/>
        <w:ind w:right="900" w:firstLine="720"/>
        <w:outlineLvl w:val="0"/>
        <w:rPr>
          <w:rFonts w:ascii="Times New Roman" w:hAnsi="Times New Roman"/>
          <w:b w:val="0"/>
        </w:rPr>
      </w:pPr>
      <w:r>
        <w:rPr>
          <w:rFonts w:ascii="Times New Roman" w:hAnsi="Times New Roman"/>
          <w:b w:val="0"/>
        </w:rPr>
        <w:lastRenderedPageBreak/>
        <w:t>Emma bolted from her chair.</w:t>
      </w:r>
      <w:r w:rsidR="007F55D2">
        <w:rPr>
          <w:rFonts w:ascii="Times New Roman" w:hAnsi="Times New Roman"/>
          <w:b w:val="0"/>
        </w:rPr>
        <w:t xml:space="preserve"> </w:t>
      </w:r>
      <w:r>
        <w:rPr>
          <w:rFonts w:ascii="Times New Roman" w:hAnsi="Times New Roman"/>
          <w:b w:val="0"/>
        </w:rPr>
        <w:t>“Well?”</w:t>
      </w:r>
    </w:p>
    <w:p w:rsidR="00127950" w:rsidRDefault="00127950" w:rsidP="00544620">
      <w:pPr>
        <w:spacing w:line="480" w:lineRule="auto"/>
        <w:ind w:right="900" w:firstLine="720"/>
        <w:outlineLvl w:val="0"/>
        <w:rPr>
          <w:rFonts w:ascii="Times New Roman" w:hAnsi="Times New Roman"/>
          <w:b w:val="0"/>
        </w:rPr>
      </w:pPr>
      <w:r>
        <w:rPr>
          <w:rFonts w:ascii="Times New Roman" w:hAnsi="Times New Roman"/>
          <w:b w:val="0"/>
        </w:rPr>
        <w:t xml:space="preserve">“I’m not sure,” I said.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 xml:space="preserve">“What do you mean you’re not sure?”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“The body was too badly</w:t>
      </w:r>
      <w:ins w:id="1284" w:author="Treding" w:date="2011-11-06T21:44:00Z">
        <w:r w:rsidR="00544620">
          <w:rPr>
            <w:rFonts w:ascii="Times New Roman" w:hAnsi="Times New Roman"/>
            <w:b w:val="0"/>
          </w:rPr>
          <w:t>—</w:t>
        </w:r>
      </w:ins>
      <w:del w:id="1285" w:author="Treding" w:date="2011-11-06T21:44:00Z">
        <w:r w:rsidDel="00544620">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I searched for a word that would not horrify Emma. </w:t>
      </w:r>
      <w:proofErr w:type="gramStart"/>
      <w:r>
        <w:rPr>
          <w:rFonts w:ascii="Times New Roman" w:hAnsi="Times New Roman"/>
          <w:b w:val="0"/>
        </w:rPr>
        <w:t>“</w:t>
      </w:r>
      <w:ins w:id="1286" w:author="Treding" w:date="2011-11-06T21:44:00Z">
        <w:r w:rsidR="00544620">
          <w:rPr>
            <w:rFonts w:ascii="Times New Roman" w:hAnsi="Times New Roman"/>
            <w:b w:val="0"/>
          </w:rPr>
          <w:t>—</w:t>
        </w:r>
      </w:ins>
      <w:del w:id="1287" w:author="Treding" w:date="2011-11-06T21:44:00Z">
        <w:r w:rsidDel="00544620">
          <w:rPr>
            <w:rFonts w:ascii="Times New Roman" w:hAnsi="Times New Roman"/>
            <w:b w:val="0"/>
          </w:rPr>
          <w:delText>…</w:delText>
        </w:r>
      </w:del>
      <w:r>
        <w:rPr>
          <w:rFonts w:ascii="Times New Roman" w:hAnsi="Times New Roman"/>
          <w:b w:val="0"/>
        </w:rPr>
        <w:t>too badly damaged to permit a positive identification.”</w:t>
      </w:r>
      <w:proofErr w:type="gramEnd"/>
      <w:r>
        <w:rPr>
          <w:rFonts w:ascii="Times New Roman" w:hAnsi="Times New Roman"/>
          <w:b w:val="0"/>
        </w:rPr>
        <w:t xml:space="preserv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The reality was that by the time a Chinese cutter fished it out of the South China Sea, the corpse had been mauled by sharks.</w:t>
      </w:r>
      <w:r w:rsidR="007F55D2">
        <w:rPr>
          <w:rFonts w:ascii="Times New Roman" w:hAnsi="Times New Roman"/>
          <w:b w:val="0"/>
        </w:rPr>
        <w:t xml:space="preserve"> </w:t>
      </w:r>
      <w:r>
        <w:rPr>
          <w:rFonts w:ascii="Times New Roman" w:hAnsi="Times New Roman"/>
          <w:b w:val="0"/>
        </w:rPr>
        <w:t>That, plus the effect of saltwater and time of exposure had rendered it nearly unrecognizable as a human being.</w:t>
      </w:r>
      <w:r w:rsidR="007F55D2">
        <w:rPr>
          <w:rFonts w:ascii="Times New Roman" w:hAnsi="Times New Roman"/>
          <w:b w:val="0"/>
        </w:rPr>
        <w:t xml:space="preserve"> </w:t>
      </w:r>
      <w:r>
        <w:rPr>
          <w:rFonts w:ascii="Times New Roman" w:hAnsi="Times New Roman"/>
          <w:b w:val="0"/>
        </w:rPr>
        <w:t>There was not enough of the head left intact to establish eye or hair color.</w:t>
      </w:r>
      <w:r w:rsidR="007F55D2">
        <w:rPr>
          <w:rFonts w:ascii="Times New Roman" w:hAnsi="Times New Roman"/>
          <w:b w:val="0"/>
        </w:rPr>
        <w:t xml:space="preserve"> </w:t>
      </w:r>
      <w:r>
        <w:rPr>
          <w:rFonts w:ascii="Times New Roman" w:hAnsi="Times New Roman"/>
          <w:b w:val="0"/>
        </w:rPr>
        <w:t>Based on the existence of an epicanthic fold on the uneaten flesh of one eye socket, the Chinese authorities concluded that the person was Asian. Because the corpse was found in Chinese waters, they assumed that it was Chinese.</w:t>
      </w:r>
      <w:r w:rsidR="007F55D2">
        <w:rPr>
          <w:rFonts w:ascii="Times New Roman" w:hAnsi="Times New Roman"/>
          <w:b w:val="0"/>
        </w:rPr>
        <w:t xml:space="preserve"> </w:t>
      </w:r>
      <w:r>
        <w:rPr>
          <w:rFonts w:ascii="Times New Roman" w:hAnsi="Times New Roman"/>
          <w:b w:val="0"/>
        </w:rPr>
        <w:t xml:space="preserve">There was enough left of the genital organs to determine </w:t>
      </w:r>
      <w:del w:id="1288" w:author="Treding" w:date="2011-11-14T12:16:00Z">
        <w:r w:rsidDel="0003738C">
          <w:rPr>
            <w:rFonts w:ascii="Times New Roman" w:hAnsi="Times New Roman"/>
            <w:b w:val="0"/>
          </w:rPr>
          <w:delText>sex</w:delText>
        </w:r>
      </w:del>
      <w:ins w:id="1289" w:author="Treding" w:date="2011-11-14T12:16:00Z">
        <w:r w:rsidR="0003738C">
          <w:rPr>
            <w:rFonts w:ascii="Times New Roman" w:hAnsi="Times New Roman"/>
            <w:b w:val="0"/>
          </w:rPr>
          <w:t>gender</w:t>
        </w:r>
      </w:ins>
      <w:r>
        <w:rPr>
          <w:rFonts w:ascii="Times New Roman" w:hAnsi="Times New Roman"/>
          <w:b w:val="0"/>
        </w:rPr>
        <w:t>.</w:t>
      </w:r>
    </w:p>
    <w:p w:rsidR="00127950" w:rsidRDefault="00127950" w:rsidP="00544620">
      <w:pPr>
        <w:spacing w:line="480" w:lineRule="auto"/>
        <w:ind w:right="900" w:firstLine="720"/>
        <w:outlineLvl w:val="0"/>
        <w:rPr>
          <w:rFonts w:ascii="Times New Roman" w:hAnsi="Times New Roman"/>
          <w:b w:val="0"/>
        </w:rPr>
      </w:pPr>
      <w:r>
        <w:rPr>
          <w:rFonts w:ascii="Times New Roman" w:hAnsi="Times New Roman"/>
          <w:b w:val="0"/>
        </w:rPr>
        <w:t>“Then how can they possibly claim it is Fiona?”</w:t>
      </w:r>
      <w:r w:rsidR="007F55D2">
        <w:rPr>
          <w:rFonts w:ascii="Times New Roman" w:hAnsi="Times New Roman"/>
          <w:b w:val="0"/>
        </w:rPr>
        <w:t xml:space="preserve"> </w:t>
      </w:r>
      <w:r>
        <w:rPr>
          <w:rFonts w:ascii="Times New Roman" w:hAnsi="Times New Roman"/>
          <w:b w:val="0"/>
        </w:rPr>
        <w:t>Emma asked.</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“That’s what I asked as well.</w:t>
      </w:r>
      <w:r w:rsidR="007F55D2">
        <w:rPr>
          <w:rFonts w:ascii="Times New Roman" w:hAnsi="Times New Roman"/>
          <w:b w:val="0"/>
        </w:rPr>
        <w:t xml:space="preserve"> </w:t>
      </w:r>
      <w:r>
        <w:rPr>
          <w:rFonts w:ascii="Times New Roman" w:hAnsi="Times New Roman"/>
          <w:b w:val="0"/>
        </w:rPr>
        <w:t xml:space="preserve">Dr. Song said that is a question only the Ministry of Public Security can answer.”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“The relevant organizations and offices have issued a conclusive ruling,” Miss Pan said.</w:t>
      </w:r>
      <w:r w:rsidR="007F55D2">
        <w:rPr>
          <w:rFonts w:ascii="Times New Roman" w:hAnsi="Times New Roman"/>
          <w:b w:val="0"/>
        </w:rPr>
        <w:t xml:space="preserve"> </w:t>
      </w:r>
      <w:r>
        <w:rPr>
          <w:rFonts w:ascii="Times New Roman" w:hAnsi="Times New Roman"/>
          <w:b w:val="0"/>
        </w:rPr>
        <w:t>“You may be confident that this is Li Guangmei.</w:t>
      </w:r>
      <w:r w:rsidR="007F55D2">
        <w:rPr>
          <w:rFonts w:ascii="Times New Roman" w:hAnsi="Times New Roman"/>
          <w:b w:val="0"/>
        </w:rPr>
        <w:t xml:space="preserve"> </w:t>
      </w:r>
      <w:r>
        <w:rPr>
          <w:rFonts w:ascii="Times New Roman" w:hAnsi="Times New Roman"/>
          <w:b w:val="0"/>
        </w:rPr>
        <w:t xml:space="preserve">The people’s government </w:t>
      </w:r>
      <w:ins w:id="1290" w:author="Treding" w:date="2011-11-14T12:18:00Z">
        <w:r w:rsidR="0003738C">
          <w:rPr>
            <w:rFonts w:ascii="Times New Roman" w:hAnsi="Times New Roman"/>
            <w:b w:val="0"/>
          </w:rPr>
          <w:t>[[AU: Should “people’s government” be capitalized?]]</w:t>
        </w:r>
      </w:ins>
      <w:proofErr w:type="gramStart"/>
      <w:r>
        <w:rPr>
          <w:rFonts w:ascii="Times New Roman" w:hAnsi="Times New Roman"/>
          <w:b w:val="0"/>
        </w:rPr>
        <w:t>has</w:t>
      </w:r>
      <w:proofErr w:type="gramEnd"/>
      <w:r>
        <w:rPr>
          <w:rFonts w:ascii="Times New Roman" w:hAnsi="Times New Roman"/>
          <w:b w:val="0"/>
        </w:rPr>
        <w:t xml:space="preserve"> many years of experience processing dead bodies.”</w:t>
      </w:r>
      <w:r w:rsidR="007F55D2">
        <w:rPr>
          <w:rFonts w:ascii="Times New Roman" w:hAnsi="Times New Roman"/>
          <w:b w:val="0"/>
        </w:rPr>
        <w:t xml:space="preserve"> </w:t>
      </w:r>
      <w:r>
        <w:rPr>
          <w:rFonts w:ascii="Times New Roman" w:hAnsi="Times New Roman"/>
          <w:b w:val="0"/>
        </w:rPr>
        <w:t>She said this matter-of-factly, with no apparent inkling of the irony.</w:t>
      </w:r>
      <w:r w:rsidR="007F55D2">
        <w:rPr>
          <w:rFonts w:ascii="Times New Roman" w:hAnsi="Times New Roman"/>
          <w:b w:val="0"/>
        </w:rPr>
        <w:t xml:space="preserv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lastRenderedPageBreak/>
        <w:t>“I have no doubt of the government’s ability to issue such a ruling,” I said, “but I have to be sure.”</w:t>
      </w:r>
      <w:r w:rsidR="007F55D2">
        <w:rPr>
          <w:rFonts w:ascii="Times New Roman" w:hAnsi="Times New Roman"/>
          <w:b w:val="0"/>
        </w:rPr>
        <w:t xml:space="preserve"> </w:t>
      </w:r>
      <w:r>
        <w:rPr>
          <w:rFonts w:ascii="Times New Roman" w:hAnsi="Times New Roman"/>
          <w:b w:val="0"/>
        </w:rPr>
        <w:t>I couldn’t risk a confrontation at this early stage, and I was grateful when Dr. Song entered the room.</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“We were able,” Song said</w:t>
      </w:r>
      <w:proofErr w:type="gramStart"/>
      <w:r>
        <w:rPr>
          <w:rFonts w:ascii="Times New Roman" w:hAnsi="Times New Roman"/>
          <w:b w:val="0"/>
        </w:rPr>
        <w:t>,</w:t>
      </w:r>
      <w:proofErr w:type="gramEnd"/>
      <w:r>
        <w:rPr>
          <w:rFonts w:ascii="Times New Roman" w:hAnsi="Times New Roman"/>
          <w:b w:val="0"/>
        </w:rPr>
        <w:t xml:space="preserve"> “to get an imprint from three fingers and the thumb of the right hand.</w:t>
      </w:r>
      <w:r w:rsidR="007F55D2">
        <w:rPr>
          <w:rFonts w:ascii="Times New Roman" w:hAnsi="Times New Roman"/>
          <w:b w:val="0"/>
        </w:rPr>
        <w:t xml:space="preserve"> </w:t>
      </w:r>
      <w:r>
        <w:rPr>
          <w:rFonts w:ascii="Times New Roman" w:hAnsi="Times New Roman"/>
          <w:b w:val="0"/>
        </w:rPr>
        <w:t xml:space="preserve">The fingerprints are not complete. Several of the surviving fingers on that hand sustained damage, but I think they will be sufficient to permit the Hong Kong authorities to make a positive identification.”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“Doctor,” Miss Pan said, “the relevant government organizations have already concluded the matter.</w:t>
      </w:r>
      <w:r w:rsidR="007F55D2">
        <w:rPr>
          <w:rFonts w:ascii="Times New Roman" w:hAnsi="Times New Roman"/>
          <w:b w:val="0"/>
        </w:rPr>
        <w:t xml:space="preserve"> </w:t>
      </w:r>
      <w:r>
        <w:rPr>
          <w:rFonts w:ascii="Times New Roman" w:hAnsi="Times New Roman"/>
          <w:b w:val="0"/>
        </w:rPr>
        <w:t>The body is Li Guangmei.</w:t>
      </w:r>
      <w:r w:rsidR="007F55D2">
        <w:rPr>
          <w:rFonts w:ascii="Times New Roman" w:hAnsi="Times New Roman"/>
          <w:b w:val="0"/>
        </w:rPr>
        <w:t xml:space="preserve"> </w:t>
      </w:r>
      <w:r>
        <w:rPr>
          <w:rFonts w:ascii="Times New Roman" w:hAnsi="Times New Roman"/>
          <w:b w:val="0"/>
        </w:rPr>
        <w:t xml:space="preserve">There is no need to refer anything to Hong Kong.”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Dr. Song’s patience was clearly wearing thin. “Comrade Pan,” Song said, “your participation is not</w:t>
      </w:r>
      <w:ins w:id="1291" w:author="Treding" w:date="2011-11-06T21:45:00Z">
        <w:r w:rsidR="00544620">
          <w:rPr>
            <w:rFonts w:ascii="Times New Roman" w:hAnsi="Times New Roman"/>
            <w:b w:val="0"/>
          </w:rPr>
          <w:t>—</w:t>
        </w:r>
      </w:ins>
      <w:del w:id="1292" w:author="Treding" w:date="2011-11-06T21:45:00Z">
        <w:r w:rsidDel="00544620">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“It’s entirely my fault,” I interrupted.</w:t>
      </w:r>
      <w:r w:rsidR="007F55D2">
        <w:rPr>
          <w:rFonts w:ascii="Times New Roman" w:hAnsi="Times New Roman"/>
          <w:b w:val="0"/>
        </w:rPr>
        <w:t xml:space="preserve"> </w:t>
      </w:r>
      <w:r>
        <w:rPr>
          <w:rFonts w:ascii="Times New Roman" w:hAnsi="Times New Roman"/>
          <w:b w:val="0"/>
        </w:rPr>
        <w:t>I still needed both of them to complete my mission.</w:t>
      </w:r>
      <w:r w:rsidR="007F55D2">
        <w:rPr>
          <w:rFonts w:ascii="Times New Roman" w:hAnsi="Times New Roman"/>
          <w:b w:val="0"/>
        </w:rPr>
        <w:t xml:space="preserve"> </w:t>
      </w:r>
      <w:r>
        <w:rPr>
          <w:rFonts w:ascii="Times New Roman" w:hAnsi="Times New Roman"/>
          <w:b w:val="0"/>
        </w:rPr>
        <w:t>“Dr. Song made precisely those points downstairs.</w:t>
      </w:r>
      <w:r w:rsidR="007F55D2">
        <w:rPr>
          <w:rFonts w:ascii="Times New Roman" w:hAnsi="Times New Roman"/>
          <w:b w:val="0"/>
        </w:rPr>
        <w:t xml:space="preserve"> </w:t>
      </w:r>
      <w:r>
        <w:rPr>
          <w:rFonts w:ascii="Times New Roman" w:hAnsi="Times New Roman"/>
          <w:b w:val="0"/>
        </w:rPr>
        <w:t xml:space="preserve">But I’m afraid Hong Kong law requires fingerprint identification.” </w:t>
      </w:r>
    </w:p>
    <w:p w:rsidR="00127950" w:rsidRDefault="00127950" w:rsidP="00544620">
      <w:pPr>
        <w:spacing w:line="480" w:lineRule="auto"/>
        <w:ind w:right="900" w:firstLine="720"/>
        <w:outlineLvl w:val="0"/>
        <w:rPr>
          <w:rFonts w:ascii="Times New Roman" w:hAnsi="Times New Roman"/>
          <w:b w:val="0"/>
        </w:rPr>
      </w:pPr>
      <w:r>
        <w:rPr>
          <w:rFonts w:ascii="Times New Roman" w:hAnsi="Times New Roman"/>
          <w:b w:val="0"/>
        </w:rPr>
        <w:t>Miss Pan appeared relieved that Song was toeing the line.</w:t>
      </w:r>
    </w:p>
    <w:p w:rsidR="00544620" w:rsidRDefault="00127950" w:rsidP="00544620">
      <w:pPr>
        <w:spacing w:line="480" w:lineRule="auto"/>
        <w:ind w:right="900" w:firstLine="720"/>
        <w:outlineLvl w:val="0"/>
        <w:rPr>
          <w:rFonts w:ascii="Times New Roman" w:hAnsi="Times New Roman"/>
          <w:b w:val="0"/>
        </w:rPr>
      </w:pPr>
      <w:r>
        <w:rPr>
          <w:rFonts w:ascii="Times New Roman" w:hAnsi="Times New Roman"/>
          <w:b w:val="0"/>
        </w:rPr>
        <w:t>“Well, in that case,” she said, “we’ll speak to the Ministry of Public Security about forwarding the fingerprints to the Bank of China in Hong Kong.</w:t>
      </w:r>
      <w:r w:rsidR="007F55D2">
        <w:rPr>
          <w:rFonts w:ascii="Times New Roman" w:hAnsi="Times New Roman"/>
          <w:b w:val="0"/>
        </w:rPr>
        <w:t xml:space="preserve"> </w:t>
      </w:r>
      <w:r>
        <w:rPr>
          <w:rFonts w:ascii="Times New Roman" w:hAnsi="Times New Roman"/>
          <w:b w:val="0"/>
        </w:rPr>
        <w:t>Please wait while I telephone ahead.”</w:t>
      </w:r>
    </w:p>
    <w:p w:rsidR="00127950" w:rsidRDefault="00127950" w:rsidP="00544620">
      <w:pPr>
        <w:spacing w:line="480" w:lineRule="auto"/>
        <w:ind w:right="900" w:firstLine="720"/>
        <w:outlineLvl w:val="0"/>
        <w:rPr>
          <w:rFonts w:ascii="Times New Roman" w:hAnsi="Times New Roman"/>
          <w:b w:val="0"/>
        </w:rPr>
      </w:pPr>
      <w:r>
        <w:rPr>
          <w:rFonts w:ascii="Times New Roman" w:hAnsi="Times New Roman"/>
          <w:b w:val="0"/>
        </w:rPr>
        <w:t xml:space="preserve">It seemed I was learning to cope. </w:t>
      </w:r>
    </w:p>
    <w:p w:rsidR="00544620" w:rsidRDefault="00544620">
      <w:pPr>
        <w:spacing w:line="480" w:lineRule="auto"/>
        <w:ind w:right="900"/>
        <w:jc w:val="center"/>
        <w:rPr>
          <w:ins w:id="1293" w:author="Treding" w:date="2011-11-06T21:45:00Z"/>
          <w:rStyle w:val="Emphasis"/>
          <w:rFonts w:eastAsiaTheme="majorEastAsia"/>
          <w:b w:val="0"/>
          <w:i w:val="0"/>
        </w:rPr>
        <w:pPrChange w:id="1294" w:author="Treding" w:date="2011-11-06T18:23:00Z">
          <w:pPr>
            <w:spacing w:line="480" w:lineRule="auto"/>
          </w:pPr>
        </w:pPrChange>
      </w:pPr>
      <w:ins w:id="1295" w:author="Treding" w:date="2011-11-06T21:45: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Miss Pan, Emma</w:t>
      </w:r>
      <w:ins w:id="1296" w:author="Treding" w:date="2011-11-06T21:45:00Z">
        <w:r w:rsidR="00544620">
          <w:rPr>
            <w:rFonts w:ascii="Times New Roman" w:hAnsi="Times New Roman"/>
            <w:b w:val="0"/>
          </w:rPr>
          <w:t>,</w:t>
        </w:r>
      </w:ins>
      <w:r>
        <w:rPr>
          <w:rFonts w:ascii="Times New Roman" w:hAnsi="Times New Roman"/>
          <w:b w:val="0"/>
        </w:rPr>
        <w:t xml:space="preserve"> and I went directly from Capital Hospital to the Ministry of Public Security. Hugh had told me that the Ministry was located in the Legation Quarter </w:t>
      </w:r>
      <w:r>
        <w:rPr>
          <w:rFonts w:ascii="Times New Roman" w:hAnsi="Times New Roman"/>
          <w:b w:val="0"/>
        </w:rPr>
        <w:lastRenderedPageBreak/>
        <w:t>behind the Museum of the History of the Revolution on the grounds of the former British Legation.</w:t>
      </w:r>
      <w:r w:rsidR="007F55D2">
        <w:rPr>
          <w:rFonts w:ascii="Times New Roman" w:hAnsi="Times New Roman"/>
          <w:b w:val="0"/>
        </w:rPr>
        <w:t xml:space="preserve"> </w:t>
      </w:r>
      <w:r>
        <w:rPr>
          <w:rFonts w:ascii="Times New Roman" w:hAnsi="Times New Roman"/>
          <w:b w:val="0"/>
        </w:rPr>
        <w:t>Its entrance sat where there had once been a small, exquisite Anglican Church opposite the British Minister’s residence. The architecture of the quarter’s remaining buildings was a compendium of turn-of-the-century design:</w:t>
      </w:r>
      <w:r w:rsidR="007F55D2">
        <w:rPr>
          <w:rFonts w:ascii="Times New Roman" w:hAnsi="Times New Roman"/>
          <w:b w:val="0"/>
        </w:rPr>
        <w:t xml:space="preserve"> </w:t>
      </w:r>
      <w:r>
        <w:rPr>
          <w:rFonts w:ascii="Times New Roman" w:hAnsi="Times New Roman"/>
          <w:b w:val="0"/>
        </w:rPr>
        <w:t>American Federalist, Japanese, Dutch, Russian, Chinese, British, Italian, Mexican, French, German, Austro-Hungarian, Portuguese, Spanish, and Flemish.</w:t>
      </w:r>
      <w:r w:rsidR="007F55D2">
        <w:rPr>
          <w:rFonts w:ascii="Times New Roman" w:hAnsi="Times New Roman"/>
          <w:b w:val="0"/>
        </w:rPr>
        <w:t xml:space="preserve"> </w:t>
      </w:r>
      <w:r>
        <w:rPr>
          <w:rFonts w:ascii="Times New Roman" w:hAnsi="Times New Roman"/>
          <w:b w:val="0"/>
        </w:rPr>
        <w:t xml:space="preserve">The windows of the buildings had been bricked-up; the </w:t>
      </w:r>
      <w:proofErr w:type="gramStart"/>
      <w:r>
        <w:rPr>
          <w:rFonts w:ascii="Times New Roman" w:hAnsi="Times New Roman"/>
          <w:b w:val="0"/>
        </w:rPr>
        <w:t>doors,</w:t>
      </w:r>
      <w:proofErr w:type="gramEnd"/>
      <w:r>
        <w:rPr>
          <w:rFonts w:ascii="Times New Roman" w:hAnsi="Times New Roman"/>
          <w:b w:val="0"/>
        </w:rPr>
        <w:t xml:space="preserve"> locked and chained.</w:t>
      </w:r>
      <w:r w:rsidR="007F55D2">
        <w:rPr>
          <w:rFonts w:ascii="Times New Roman" w:hAnsi="Times New Roman"/>
          <w:b w:val="0"/>
        </w:rPr>
        <w:t xml:space="preserve"> </w:t>
      </w:r>
      <w:r>
        <w:rPr>
          <w:rFonts w:ascii="Times New Roman" w:hAnsi="Times New Roman"/>
          <w:b w:val="0"/>
        </w:rPr>
        <w:t>The Chinese government used the former Church of St. Michel, the one with the dangling cross I had seen from my hotel balcony, as a grain warehouse.</w:t>
      </w:r>
      <w:r w:rsidR="007F55D2">
        <w:rPr>
          <w:rFonts w:ascii="Times New Roman" w:hAnsi="Times New Roman"/>
          <w:b w:val="0"/>
        </w:rPr>
        <w:t xml:space="preserv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According to Hugh, ordinary Chinese never entered the former Legation Quarter.</w:t>
      </w:r>
      <w:r w:rsidR="007F55D2">
        <w:rPr>
          <w:rFonts w:ascii="Times New Roman" w:hAnsi="Times New Roman"/>
          <w:b w:val="0"/>
        </w:rPr>
        <w:t xml:space="preserve"> </w:t>
      </w:r>
      <w:r>
        <w:rPr>
          <w:rFonts w:ascii="Times New Roman" w:hAnsi="Times New Roman"/>
          <w:b w:val="0"/>
        </w:rPr>
        <w:t>To do so would render them susceptible to the charge of idolizing foreign things, the most heinous crime in the Chinese Communist legal lexicon.</w:t>
      </w:r>
      <w:r w:rsidR="007F55D2">
        <w:rPr>
          <w:rFonts w:ascii="Times New Roman" w:hAnsi="Times New Roman"/>
          <w:b w:val="0"/>
        </w:rPr>
        <w:t xml:space="preserve"> </w:t>
      </w:r>
      <w:r>
        <w:rPr>
          <w:rFonts w:ascii="Times New Roman" w:hAnsi="Times New Roman"/>
          <w:b w:val="0"/>
        </w:rPr>
        <w:t>As a consequence, the quarter was always eerily deserted.</w:t>
      </w:r>
      <w:r w:rsidR="007F55D2">
        <w:rPr>
          <w:rFonts w:ascii="Times New Roman" w:hAnsi="Times New Roman"/>
          <w:b w:val="0"/>
        </w:rPr>
        <w:t xml:space="preserv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Miss Pan wanted us to use the car assigned to me to go to the Ministry, but Emma and I elected to walk.</w:t>
      </w:r>
      <w:r w:rsidR="007F55D2">
        <w:rPr>
          <w:rFonts w:ascii="Times New Roman" w:hAnsi="Times New Roman"/>
          <w:b w:val="0"/>
        </w:rPr>
        <w:t xml:space="preserve"> </w:t>
      </w:r>
      <w:r>
        <w:rPr>
          <w:rFonts w:ascii="Times New Roman" w:hAnsi="Times New Roman"/>
          <w:b w:val="0"/>
        </w:rPr>
        <w:t xml:space="preserve">Miss Pan disapproved and was doubly horrified when we decided to walk through the Legation Quarter instead of taking Chang An Jie. </w:t>
      </w:r>
    </w:p>
    <w:p w:rsidR="00127950" w:rsidRDefault="00127950" w:rsidP="00544620">
      <w:pPr>
        <w:spacing w:line="480" w:lineRule="auto"/>
        <w:ind w:right="900" w:firstLine="720"/>
        <w:outlineLvl w:val="0"/>
        <w:rPr>
          <w:rFonts w:ascii="Times New Roman" w:hAnsi="Times New Roman"/>
          <w:b w:val="0"/>
        </w:rPr>
      </w:pPr>
      <w:r>
        <w:rPr>
          <w:rFonts w:ascii="Times New Roman" w:hAnsi="Times New Roman"/>
          <w:b w:val="0"/>
        </w:rPr>
        <w:t xml:space="preserve">“Exactly the same distance,” Emma said.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“Yes, but your route takes you into feudal times and past China’s shame.”</w:t>
      </w:r>
      <w:r w:rsidR="007F55D2">
        <w:rPr>
          <w:rFonts w:ascii="Times New Roman" w:hAnsi="Times New Roman"/>
          <w:b w:val="0"/>
        </w:rPr>
        <w:t xml:space="preserve"> </w:t>
      </w:r>
      <w:r>
        <w:rPr>
          <w:rFonts w:ascii="Times New Roman" w:hAnsi="Times New Roman"/>
          <w:b w:val="0"/>
        </w:rPr>
        <w:t>Miss Pan’s observation was unscripted and downright poetic.</w:t>
      </w:r>
      <w:r w:rsidR="007F55D2">
        <w:rPr>
          <w:rFonts w:ascii="Times New Roman" w:hAnsi="Times New Roman"/>
          <w:b w:val="0"/>
        </w:rPr>
        <w:t xml:space="preserve">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Miss Pan, the driver, and the ’49 Ford knock</w:t>
      </w:r>
      <w:del w:id="1297" w:author="Treding" w:date="2011-11-14T12:26:00Z">
        <w:r w:rsidDel="0039457C">
          <w:rPr>
            <w:rFonts w:ascii="Times New Roman" w:hAnsi="Times New Roman"/>
            <w:b w:val="0"/>
          </w:rPr>
          <w:delText>-</w:delText>
        </w:r>
      </w:del>
      <w:r>
        <w:rPr>
          <w:rFonts w:ascii="Times New Roman" w:hAnsi="Times New Roman"/>
          <w:b w:val="0"/>
        </w:rPr>
        <w:t xml:space="preserve">off tailed Emma and me as we walked south on Wang Fu Jing Street below Chang An Jie, past the St. Michel </w:t>
      </w:r>
      <w:del w:id="1298" w:author="Treding" w:date="2011-11-14T12:27:00Z">
        <w:r w:rsidDel="0039457C">
          <w:rPr>
            <w:rFonts w:ascii="Times New Roman" w:hAnsi="Times New Roman"/>
            <w:b w:val="0"/>
          </w:rPr>
          <w:delText>Church</w:delText>
        </w:r>
      </w:del>
      <w:ins w:id="1299" w:author="Treding" w:date="2011-11-14T12:27:00Z">
        <w:r w:rsidR="0039457C">
          <w:rPr>
            <w:rFonts w:ascii="Times New Roman" w:hAnsi="Times New Roman"/>
            <w:b w:val="0"/>
          </w:rPr>
          <w:t>church</w:t>
        </w:r>
      </w:ins>
      <w:r>
        <w:rPr>
          <w:rFonts w:ascii="Times New Roman" w:hAnsi="Times New Roman"/>
          <w:b w:val="0"/>
        </w:rPr>
        <w:t>, and west along East Qiao Min Lane.</w:t>
      </w:r>
      <w:r w:rsidR="007F55D2">
        <w:rPr>
          <w:rFonts w:ascii="Times New Roman" w:hAnsi="Times New Roman"/>
          <w:b w:val="0"/>
        </w:rPr>
        <w:t xml:space="preserve"> </w:t>
      </w:r>
      <w:r>
        <w:rPr>
          <w:rFonts w:ascii="Times New Roman" w:hAnsi="Times New Roman"/>
          <w:b w:val="0"/>
        </w:rPr>
        <w:t>Our route took us past the bricked</w:t>
      </w:r>
      <w:ins w:id="1300" w:author="Treding" w:date="2011-11-14T12:27:00Z">
        <w:r w:rsidR="0039457C">
          <w:rPr>
            <w:rFonts w:ascii="Times New Roman" w:hAnsi="Times New Roman"/>
            <w:b w:val="0"/>
          </w:rPr>
          <w:t>-</w:t>
        </w:r>
      </w:ins>
      <w:del w:id="1301" w:author="Treding" w:date="2011-11-14T12:27:00Z">
        <w:r w:rsidDel="0039457C">
          <w:rPr>
            <w:rFonts w:ascii="Times New Roman" w:hAnsi="Times New Roman"/>
            <w:b w:val="0"/>
          </w:rPr>
          <w:delText xml:space="preserve"> </w:delText>
        </w:r>
      </w:del>
      <w:r>
        <w:rPr>
          <w:rFonts w:ascii="Times New Roman" w:hAnsi="Times New Roman"/>
          <w:b w:val="0"/>
        </w:rPr>
        <w:t>up French, German, Japanese, and Spanish legations and the still architecturally</w:t>
      </w:r>
      <w:ins w:id="1302" w:author="Treding" w:date="2011-11-14T12:28:00Z">
        <w:r w:rsidR="0039457C">
          <w:rPr>
            <w:rFonts w:ascii="Times New Roman" w:hAnsi="Times New Roman"/>
            <w:b w:val="0"/>
          </w:rPr>
          <w:t xml:space="preserve"> </w:t>
        </w:r>
      </w:ins>
      <w:del w:id="1303" w:author="Treding" w:date="2011-11-14T12:28:00Z">
        <w:r w:rsidDel="0039457C">
          <w:rPr>
            <w:rFonts w:ascii="Times New Roman" w:hAnsi="Times New Roman"/>
            <w:b w:val="0"/>
          </w:rPr>
          <w:delText>-</w:delText>
        </w:r>
      </w:del>
      <w:r>
        <w:rPr>
          <w:rFonts w:ascii="Times New Roman" w:hAnsi="Times New Roman"/>
          <w:b w:val="0"/>
        </w:rPr>
        <w:lastRenderedPageBreak/>
        <w:t>elegant Hotel des Wagons-Lits.</w:t>
      </w:r>
      <w:r w:rsidR="007F55D2">
        <w:rPr>
          <w:rFonts w:ascii="Times New Roman" w:hAnsi="Times New Roman"/>
          <w:b w:val="0"/>
        </w:rPr>
        <w:t xml:space="preserve"> </w:t>
      </w:r>
      <w:r>
        <w:rPr>
          <w:rFonts w:ascii="Times New Roman" w:hAnsi="Times New Roman"/>
          <w:b w:val="0"/>
        </w:rPr>
        <w:t xml:space="preserve">The old </w:t>
      </w:r>
      <w:r>
        <w:rPr>
          <w:rFonts w:ascii="Times New Roman" w:hAnsi="Times New Roman"/>
          <w:b w:val="0"/>
          <w:i/>
        </w:rPr>
        <w:t>grand</w:t>
      </w:r>
      <w:ins w:id="1304" w:author="Treding" w:date="2011-11-14T12:30:00Z">
        <w:r w:rsidR="0039457C">
          <w:rPr>
            <w:rFonts w:ascii="Times New Roman" w:hAnsi="Times New Roman"/>
            <w:b w:val="0"/>
            <w:i/>
          </w:rPr>
          <w:t xml:space="preserve"> </w:t>
        </w:r>
      </w:ins>
      <w:r>
        <w:rPr>
          <w:rFonts w:ascii="Times New Roman" w:hAnsi="Times New Roman"/>
          <w:b w:val="0"/>
          <w:i/>
        </w:rPr>
        <w:t>dame</w:t>
      </w:r>
      <w:ins w:id="1305" w:author="Treding" w:date="2011-11-14T12:30:00Z">
        <w:r w:rsidR="0039457C">
          <w:rPr>
            <w:rFonts w:ascii="Times New Roman" w:hAnsi="Times New Roman"/>
            <w:b w:val="0"/>
            <w:i/>
          </w:rPr>
          <w:t xml:space="preserve">, </w:t>
        </w:r>
        <w:r w:rsidR="0039457C">
          <w:rPr>
            <w:rFonts w:ascii="Times New Roman" w:hAnsi="Times New Roman"/>
            <w:b w:val="0"/>
          </w:rPr>
          <w:t>now shuttered and locked,</w:t>
        </w:r>
      </w:ins>
      <w:r>
        <w:rPr>
          <w:rFonts w:ascii="Times New Roman" w:hAnsi="Times New Roman"/>
          <w:b w:val="0"/>
        </w:rPr>
        <w:t xml:space="preserve"> still presided majestically over the heart of the Legation Quarter</w:t>
      </w:r>
      <w:ins w:id="1306" w:author="Treding" w:date="2011-11-14T12:31:00Z">
        <w:r w:rsidR="0039457C">
          <w:rPr>
            <w:rFonts w:ascii="Times New Roman" w:hAnsi="Times New Roman"/>
            <w:b w:val="0"/>
          </w:rPr>
          <w:t>.</w:t>
        </w:r>
      </w:ins>
      <w:del w:id="1307" w:author="Treding" w:date="2011-11-14T12:31:00Z">
        <w:r w:rsidDel="0039457C">
          <w:rPr>
            <w:rFonts w:ascii="Times New Roman" w:hAnsi="Times New Roman"/>
            <w:b w:val="0"/>
          </w:rPr>
          <w:delText>,</w:delText>
        </w:r>
      </w:del>
      <w:r>
        <w:rPr>
          <w:rFonts w:ascii="Times New Roman" w:hAnsi="Times New Roman"/>
          <w:b w:val="0"/>
        </w:rPr>
        <w:t xml:space="preserve"> </w:t>
      </w:r>
      <w:del w:id="1308" w:author="Treding" w:date="2011-11-14T12:30:00Z">
        <w:r w:rsidDel="0039457C">
          <w:rPr>
            <w:rFonts w:ascii="Times New Roman" w:hAnsi="Times New Roman"/>
            <w:b w:val="0"/>
          </w:rPr>
          <w:delText>though now shuttered and locked.</w:delText>
        </w:r>
      </w:del>
    </w:p>
    <w:p w:rsidR="00127950" w:rsidRDefault="00127950" w:rsidP="00544620">
      <w:pPr>
        <w:spacing w:line="480" w:lineRule="auto"/>
        <w:ind w:right="900" w:firstLine="720"/>
        <w:rPr>
          <w:rFonts w:ascii="Times New Roman" w:hAnsi="Times New Roman"/>
          <w:b w:val="0"/>
        </w:rPr>
      </w:pPr>
      <w:r>
        <w:rPr>
          <w:rFonts w:ascii="Times New Roman" w:hAnsi="Times New Roman"/>
          <w:b w:val="0"/>
        </w:rPr>
        <w:t>“A shame, really,” I said.</w:t>
      </w:r>
      <w:r w:rsidR="007F55D2">
        <w:rPr>
          <w:rFonts w:ascii="Times New Roman" w:hAnsi="Times New Roman"/>
          <w:b w:val="0"/>
        </w:rPr>
        <w:t xml:space="preserve"> </w:t>
      </w:r>
      <w:r>
        <w:rPr>
          <w:rFonts w:ascii="Times New Roman" w:hAnsi="Times New Roman"/>
          <w:b w:val="0"/>
        </w:rPr>
        <w:t xml:space="preserve">“Don’t the Chinese realize that foreign tourists would pay any price to stay in a hotel like that if they maintained it?”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“I’m afraid it’s just as Miss Pan said.</w:t>
      </w:r>
      <w:r w:rsidR="007F55D2">
        <w:rPr>
          <w:rFonts w:ascii="Times New Roman" w:hAnsi="Times New Roman"/>
          <w:b w:val="0"/>
        </w:rPr>
        <w:t xml:space="preserve"> </w:t>
      </w:r>
      <w:del w:id="1309" w:author="Treding" w:date="2011-11-14T12:32:00Z">
        <w:r w:rsidDel="0039457C">
          <w:rPr>
            <w:rFonts w:ascii="Times New Roman" w:hAnsi="Times New Roman"/>
            <w:b w:val="0"/>
          </w:rPr>
          <w:delText>“</w:delText>
        </w:r>
      </w:del>
      <w:r>
        <w:rPr>
          <w:rFonts w:ascii="Times New Roman" w:hAnsi="Times New Roman"/>
          <w:b w:val="0"/>
        </w:rPr>
        <w:t>For all Chinese, and not just the Communists, all of this is just a painful reminder of when the West and Japan put a boot on their necks when they were starving and defenseless.”</w:t>
      </w:r>
    </w:p>
    <w:p w:rsidR="00127950" w:rsidRDefault="00127950" w:rsidP="00544620">
      <w:pPr>
        <w:spacing w:line="480" w:lineRule="auto"/>
        <w:ind w:right="900" w:firstLine="720"/>
        <w:outlineLvl w:val="0"/>
        <w:rPr>
          <w:rFonts w:ascii="Times New Roman" w:hAnsi="Times New Roman"/>
          <w:b w:val="0"/>
        </w:rPr>
      </w:pPr>
      <w:r>
        <w:rPr>
          <w:rFonts w:ascii="Times New Roman" w:hAnsi="Times New Roman"/>
          <w:b w:val="0"/>
        </w:rPr>
        <w:t xml:space="preserve">“No wonder we haven’t seen any Chinese,” I said. </w:t>
      </w:r>
    </w:p>
    <w:p w:rsidR="00127950" w:rsidRDefault="00127950" w:rsidP="00544620">
      <w:pPr>
        <w:spacing w:line="480" w:lineRule="auto"/>
        <w:ind w:right="900" w:firstLine="720"/>
        <w:rPr>
          <w:rFonts w:ascii="Times New Roman" w:hAnsi="Times New Roman"/>
          <w:b w:val="0"/>
        </w:rPr>
      </w:pPr>
      <w:r>
        <w:rPr>
          <w:rFonts w:ascii="Times New Roman" w:hAnsi="Times New Roman"/>
          <w:b w:val="0"/>
        </w:rPr>
        <w:t xml:space="preserve">“Maybe someday,” Emma said, “when China’s national nightmare is over and the </w:t>
      </w:r>
      <w:r w:rsidR="00E054DD">
        <w:rPr>
          <w:rFonts w:ascii="Times New Roman" w:hAnsi="Times New Roman"/>
          <w:b w:val="0"/>
        </w:rPr>
        <w:t>Chinese learn to trust us again . . .</w:t>
      </w:r>
      <w:r>
        <w:rPr>
          <w:rFonts w:ascii="Times New Roman" w:hAnsi="Times New Roman"/>
          <w:b w:val="0"/>
        </w:rPr>
        <w:t xml:space="preserve">” </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After crossing a narrow green space and an open sewer line improbably known as Jade Canal, we passed the former Russian Legation, its sign still there on the gate.</w:t>
      </w:r>
    </w:p>
    <w:p w:rsidR="00127950" w:rsidRDefault="00127950" w:rsidP="00E054DD">
      <w:pPr>
        <w:spacing w:line="480" w:lineRule="auto"/>
        <w:ind w:right="900" w:firstLine="720"/>
        <w:outlineLvl w:val="0"/>
        <w:rPr>
          <w:rFonts w:ascii="Times New Roman" w:hAnsi="Times New Roman"/>
          <w:b w:val="0"/>
        </w:rPr>
      </w:pPr>
      <w:r>
        <w:rPr>
          <w:rFonts w:ascii="Times New Roman" w:hAnsi="Times New Roman"/>
          <w:b w:val="0"/>
        </w:rPr>
        <w:t>“Are you sure you won’t drive?”</w:t>
      </w:r>
      <w:r w:rsidR="007F55D2">
        <w:rPr>
          <w:rFonts w:ascii="Times New Roman" w:hAnsi="Times New Roman"/>
          <w:b w:val="0"/>
        </w:rPr>
        <w:t xml:space="preserve"> </w:t>
      </w:r>
      <w:r>
        <w:rPr>
          <w:rFonts w:ascii="Times New Roman" w:hAnsi="Times New Roman"/>
          <w:b w:val="0"/>
        </w:rPr>
        <w:t>Miss Pan called from the car.</w:t>
      </w:r>
    </w:p>
    <w:p w:rsidR="00127950" w:rsidRDefault="00127950" w:rsidP="00E054DD">
      <w:pPr>
        <w:spacing w:line="480" w:lineRule="auto"/>
        <w:ind w:right="900" w:firstLine="720"/>
        <w:outlineLvl w:val="0"/>
        <w:rPr>
          <w:rFonts w:ascii="Times New Roman" w:hAnsi="Times New Roman"/>
          <w:b w:val="0"/>
        </w:rPr>
      </w:pPr>
      <w:r>
        <w:rPr>
          <w:rFonts w:ascii="Times New Roman" w:hAnsi="Times New Roman"/>
          <w:b w:val="0"/>
        </w:rPr>
        <w:t>“We’ll be fine,” Emma said.</w:t>
      </w:r>
      <w:r w:rsidR="007F55D2">
        <w:rPr>
          <w:rFonts w:ascii="Times New Roman" w:hAnsi="Times New Roman"/>
          <w:b w:val="0"/>
        </w:rPr>
        <w:t xml:space="preserve"> </w:t>
      </w:r>
      <w:r>
        <w:rPr>
          <w:rFonts w:ascii="Times New Roman" w:hAnsi="Times New Roman"/>
          <w:b w:val="0"/>
        </w:rPr>
        <w:t xml:space="preserve">“We’re almost there.” </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We turned north onto a narrow lane that led directly to the Ministry.</w:t>
      </w:r>
      <w:r w:rsidR="007F55D2">
        <w:rPr>
          <w:rFonts w:ascii="Times New Roman" w:hAnsi="Times New Roman"/>
          <w:b w:val="0"/>
        </w:rPr>
        <w:t xml:space="preserve"> </w:t>
      </w:r>
      <w:r>
        <w:rPr>
          <w:rFonts w:ascii="Times New Roman" w:hAnsi="Times New Roman"/>
          <w:b w:val="0"/>
        </w:rPr>
        <w:t>The access was heavily guarded, and the soldiers on duty were shocked to see us approach on foot.</w:t>
      </w:r>
      <w:r w:rsidR="007F55D2">
        <w:rPr>
          <w:rFonts w:ascii="Times New Roman" w:hAnsi="Times New Roman"/>
          <w:b w:val="0"/>
        </w:rPr>
        <w:t xml:space="preserve"> </w:t>
      </w:r>
      <w:r>
        <w:rPr>
          <w:rFonts w:ascii="Times New Roman" w:hAnsi="Times New Roman"/>
          <w:b w:val="0"/>
        </w:rPr>
        <w:t>One of them stepped into our path.</w:t>
      </w:r>
      <w:r w:rsidR="007F55D2">
        <w:rPr>
          <w:rFonts w:ascii="Times New Roman" w:hAnsi="Times New Roman"/>
          <w:b w:val="0"/>
        </w:rPr>
        <w:t xml:space="preserve"> </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“Entry is not permitted,” the guard said.</w:t>
      </w:r>
      <w:r w:rsidR="007F55D2">
        <w:rPr>
          <w:rFonts w:ascii="Times New Roman" w:hAnsi="Times New Roman"/>
          <w:b w:val="0"/>
        </w:rPr>
        <w:t xml:space="preserve"> </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Miss Pan jumped from the car and approached at a run. Between gasps for breath she said, “These foreigners don’t speak Mandarin.</w:t>
      </w:r>
      <w:r w:rsidR="007F55D2">
        <w:rPr>
          <w:rFonts w:ascii="Times New Roman" w:hAnsi="Times New Roman"/>
          <w:b w:val="0"/>
        </w:rPr>
        <w:t xml:space="preserve"> </w:t>
      </w:r>
      <w:r>
        <w:rPr>
          <w:rFonts w:ascii="Times New Roman" w:hAnsi="Times New Roman"/>
          <w:b w:val="0"/>
        </w:rPr>
        <w:t>They’re my responsibility.</w:t>
      </w:r>
      <w:r w:rsidR="007F55D2">
        <w:rPr>
          <w:rFonts w:ascii="Times New Roman" w:hAnsi="Times New Roman"/>
          <w:b w:val="0"/>
        </w:rPr>
        <w:t xml:space="preserve"> </w:t>
      </w:r>
      <w:r>
        <w:rPr>
          <w:rFonts w:ascii="Times New Roman" w:hAnsi="Times New Roman"/>
          <w:b w:val="0"/>
        </w:rPr>
        <w:t>I called the Ministry’s Foreign Affairs Office.</w:t>
      </w:r>
      <w:r w:rsidR="007F55D2">
        <w:rPr>
          <w:rFonts w:ascii="Times New Roman" w:hAnsi="Times New Roman"/>
          <w:b w:val="0"/>
        </w:rPr>
        <w:t xml:space="preserve"> </w:t>
      </w:r>
      <w:r>
        <w:rPr>
          <w:rFonts w:ascii="Times New Roman" w:hAnsi="Times New Roman"/>
          <w:b w:val="0"/>
        </w:rPr>
        <w:t xml:space="preserve">We have an appointment.” </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lastRenderedPageBreak/>
        <w:t>I was gratified that she had called ahead.</w:t>
      </w:r>
      <w:r w:rsidR="007F55D2">
        <w:rPr>
          <w:rFonts w:ascii="Times New Roman" w:hAnsi="Times New Roman"/>
          <w:b w:val="0"/>
        </w:rPr>
        <w:t xml:space="preserve"> </w:t>
      </w:r>
      <w:r>
        <w:rPr>
          <w:rFonts w:ascii="Times New Roman" w:hAnsi="Times New Roman"/>
          <w:b w:val="0"/>
        </w:rPr>
        <w:t xml:space="preserve">For all her brusque defensiveness, Miss Pan was invaluable at bullying those in authority who </w:t>
      </w:r>
      <w:ins w:id="1310" w:author="Treding" w:date="2011-11-14T12:35:00Z">
        <w:r w:rsidR="00FE11C7">
          <w:rPr>
            <w:rFonts w:ascii="Times New Roman" w:hAnsi="Times New Roman"/>
            <w:b w:val="0"/>
          </w:rPr>
          <w:t xml:space="preserve">had </w:t>
        </w:r>
      </w:ins>
      <w:r>
        <w:rPr>
          <w:rFonts w:ascii="Times New Roman" w:hAnsi="Times New Roman"/>
          <w:b w:val="0"/>
        </w:rPr>
        <w:t>set up roadblocks for me. She pulled a card from her pocket and showed it to the soldier.</w:t>
      </w:r>
      <w:r w:rsidR="007F55D2">
        <w:rPr>
          <w:rFonts w:ascii="Times New Roman" w:hAnsi="Times New Roman"/>
          <w:b w:val="0"/>
        </w:rPr>
        <w:t xml:space="preserve"> </w:t>
      </w:r>
      <w:r>
        <w:rPr>
          <w:rFonts w:ascii="Times New Roman" w:hAnsi="Times New Roman"/>
          <w:b w:val="0"/>
        </w:rPr>
        <w:t>I wondered whether it was identical to the card Hugh and Emma’s tail flashed at the soldier yesterday in Tiananmen.</w:t>
      </w:r>
      <w:r w:rsidR="007F55D2">
        <w:rPr>
          <w:rFonts w:ascii="Times New Roman" w:hAnsi="Times New Roman"/>
          <w:b w:val="0"/>
        </w:rPr>
        <w:t xml:space="preserve"> </w:t>
      </w:r>
      <w:r>
        <w:rPr>
          <w:rFonts w:ascii="Times New Roman" w:hAnsi="Times New Roman"/>
          <w:b w:val="0"/>
          <w:i/>
        </w:rPr>
        <w:t>Was Miss Pan a Public Security agent</w:t>
      </w:r>
      <w:r w:rsidRPr="00FE11C7">
        <w:rPr>
          <w:rFonts w:ascii="Times New Roman" w:hAnsi="Times New Roman"/>
          <w:b w:val="0"/>
          <w:i/>
          <w:rPrChange w:id="1311" w:author="Treding" w:date="2011-11-14T12:35:00Z">
            <w:rPr>
              <w:rFonts w:ascii="Times New Roman" w:hAnsi="Times New Roman"/>
              <w:b w:val="0"/>
            </w:rPr>
          </w:rPrChange>
        </w:rPr>
        <w:t>?</w:t>
      </w:r>
      <w:r w:rsidR="007F55D2">
        <w:rPr>
          <w:rFonts w:ascii="Times New Roman" w:hAnsi="Times New Roman"/>
          <w:b w:val="0"/>
        </w:rPr>
        <w:t xml:space="preserve"> </w:t>
      </w:r>
      <w:r>
        <w:rPr>
          <w:rFonts w:ascii="Times New Roman" w:hAnsi="Times New Roman"/>
          <w:b w:val="0"/>
        </w:rPr>
        <w:t>The soldier checked his log then opened the vehicle gate for the car and driver.</w:t>
      </w:r>
      <w:r w:rsidR="007F55D2">
        <w:rPr>
          <w:rFonts w:ascii="Times New Roman" w:hAnsi="Times New Roman"/>
          <w:b w:val="0"/>
        </w:rPr>
        <w:t xml:space="preserve"> </w:t>
      </w:r>
      <w:r>
        <w:rPr>
          <w:rFonts w:ascii="Times New Roman" w:hAnsi="Times New Roman"/>
          <w:b w:val="0"/>
        </w:rPr>
        <w:t>The three of us followed the car through the gate.</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The Foreign Affairs Office was just inside the main door of the building.</w:t>
      </w:r>
      <w:r w:rsidR="007F55D2">
        <w:rPr>
          <w:rFonts w:ascii="Times New Roman" w:hAnsi="Times New Roman"/>
          <w:b w:val="0"/>
        </w:rPr>
        <w:t xml:space="preserve"> </w:t>
      </w:r>
      <w:r>
        <w:rPr>
          <w:rFonts w:ascii="Times New Roman" w:hAnsi="Times New Roman"/>
          <w:b w:val="0"/>
        </w:rPr>
        <w:t>The lobby was dark and dingy and smelled of the same malodorous brew of dust, sweat, and garlic that pervaded every building I had been in except for the hospital.</w:t>
      </w:r>
      <w:r w:rsidR="007F55D2">
        <w:rPr>
          <w:rFonts w:ascii="Times New Roman" w:hAnsi="Times New Roman"/>
          <w:b w:val="0"/>
        </w:rPr>
        <w:t xml:space="preserve"> </w:t>
      </w:r>
      <w:r>
        <w:rPr>
          <w:rFonts w:ascii="Times New Roman" w:hAnsi="Times New Roman"/>
          <w:b w:val="0"/>
          <w:i/>
        </w:rPr>
        <w:t>Was this building like Moscow’s infamous Lubyanka?</w:t>
      </w:r>
      <w:r w:rsidR="007F55D2">
        <w:rPr>
          <w:rFonts w:ascii="Times New Roman" w:hAnsi="Times New Roman"/>
          <w:b w:val="0"/>
          <w:i/>
        </w:rPr>
        <w:t xml:space="preserve"> </w:t>
      </w:r>
      <w:r>
        <w:rPr>
          <w:rFonts w:ascii="Times New Roman" w:hAnsi="Times New Roman"/>
          <w:b w:val="0"/>
          <w:i/>
        </w:rPr>
        <w:t>Did Chinese enter never to leave</w:t>
      </w:r>
      <w:r>
        <w:rPr>
          <w:rFonts w:ascii="Times New Roman" w:hAnsi="Times New Roman"/>
          <w:b w:val="0"/>
        </w:rPr>
        <w:t>?</w:t>
      </w:r>
      <w:r w:rsidR="007F55D2">
        <w:rPr>
          <w:rFonts w:ascii="Times New Roman" w:hAnsi="Times New Roman"/>
          <w:b w:val="0"/>
        </w:rPr>
        <w:t xml:space="preserve"> </w:t>
      </w:r>
      <w:r>
        <w:rPr>
          <w:rFonts w:ascii="Times New Roman" w:hAnsi="Times New Roman"/>
          <w:b w:val="0"/>
        </w:rPr>
        <w:t>The Chinese government had long staged public executions in packed soccer stadiums, afterward</w:t>
      </w:r>
      <w:del w:id="1312" w:author="Treding" w:date="2011-11-14T12:38:00Z">
        <w:r w:rsidDel="00FE11C7">
          <w:rPr>
            <w:rFonts w:ascii="Times New Roman" w:hAnsi="Times New Roman"/>
            <w:b w:val="0"/>
          </w:rPr>
          <w:delText>s</w:delText>
        </w:r>
      </w:del>
      <w:r>
        <w:rPr>
          <w:rFonts w:ascii="Times New Roman" w:hAnsi="Times New Roman"/>
          <w:b w:val="0"/>
        </w:rPr>
        <w:t xml:space="preserve"> billing the impoverished families of the condemned for the cost of the bullets.</w:t>
      </w:r>
      <w:r w:rsidR="007F55D2">
        <w:rPr>
          <w:rFonts w:ascii="Times New Roman" w:hAnsi="Times New Roman"/>
          <w:b w:val="0"/>
        </w:rPr>
        <w:t xml:space="preserve"> </w:t>
      </w:r>
      <w:r>
        <w:rPr>
          <w:rFonts w:ascii="Times New Roman" w:hAnsi="Times New Roman"/>
          <w:b w:val="0"/>
        </w:rPr>
        <w:t>They cited this as the ultimate deterrence for crimes against the State.</w:t>
      </w:r>
      <w:r w:rsidR="007F55D2">
        <w:rPr>
          <w:rFonts w:ascii="Times New Roman" w:hAnsi="Times New Roman"/>
          <w:b w:val="0"/>
        </w:rPr>
        <w:t xml:space="preserve"> </w:t>
      </w:r>
      <w:r>
        <w:rPr>
          <w:rFonts w:ascii="Times New Roman" w:hAnsi="Times New Roman"/>
          <w:b w:val="0"/>
        </w:rPr>
        <w:t>I suppose it was, not only for murderers, rapists, and thieves, but also for recalcitrant critics, obdurate scholars, and irredeemable partisans of democracy.</w:t>
      </w:r>
      <w:r w:rsidR="007F55D2">
        <w:rPr>
          <w:rFonts w:ascii="Times New Roman" w:hAnsi="Times New Roman"/>
          <w:b w:val="0"/>
        </w:rPr>
        <w:t xml:space="preserve"> </w:t>
      </w:r>
      <w:r>
        <w:rPr>
          <w:rFonts w:ascii="Times New Roman" w:hAnsi="Times New Roman"/>
          <w:b w:val="0"/>
        </w:rPr>
        <w:t>I felt a chill, and temperature was not the cause.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Foreign Affairs officer greeted us warmly with a broad smile.</w:t>
      </w:r>
      <w:r w:rsidR="007F55D2">
        <w:rPr>
          <w:rFonts w:ascii="Times New Roman" w:hAnsi="Times New Roman"/>
          <w:b w:val="0"/>
        </w:rPr>
        <w:t xml:space="preserve"> </w:t>
      </w:r>
      <w:r>
        <w:rPr>
          <w:rFonts w:ascii="Times New Roman" w:hAnsi="Times New Roman"/>
          <w:b w:val="0"/>
        </w:rPr>
        <w:t>“Welcome to the Ministry,” he said in English.</w:t>
      </w:r>
      <w:r w:rsidR="007F55D2">
        <w:rPr>
          <w:rFonts w:ascii="Times New Roman" w:hAnsi="Times New Roman"/>
          <w:b w:val="0"/>
        </w:rPr>
        <w:t xml:space="preserve"> </w:t>
      </w:r>
      <w:r>
        <w:rPr>
          <w:rFonts w:ascii="Times New Roman" w:hAnsi="Times New Roman"/>
          <w:b w:val="0"/>
        </w:rPr>
        <w:t>“My name is Rong Chenli.”</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He was perhaps in his late </w:t>
      </w:r>
      <w:del w:id="1313" w:author="Treding" w:date="2011-11-14T12:39:00Z">
        <w:r w:rsidDel="00FE11C7">
          <w:rPr>
            <w:rFonts w:ascii="Times New Roman" w:hAnsi="Times New Roman"/>
            <w:b w:val="0"/>
          </w:rPr>
          <w:delText xml:space="preserve">30’s </w:delText>
        </w:r>
      </w:del>
      <w:ins w:id="1314" w:author="Treding" w:date="2011-11-14T12:39:00Z">
        <w:r w:rsidR="00FE11C7">
          <w:rPr>
            <w:rFonts w:ascii="Times New Roman" w:hAnsi="Times New Roman"/>
            <w:b w:val="0"/>
          </w:rPr>
          <w:t xml:space="preserve">thirties </w:t>
        </w:r>
      </w:ins>
      <w:r>
        <w:rPr>
          <w:rFonts w:ascii="Times New Roman" w:hAnsi="Times New Roman"/>
          <w:b w:val="0"/>
        </w:rPr>
        <w:t xml:space="preserve">or early </w:t>
      </w:r>
      <w:del w:id="1315" w:author="Treding" w:date="2011-11-14T12:39:00Z">
        <w:r w:rsidDel="00FE11C7">
          <w:rPr>
            <w:rFonts w:ascii="Times New Roman" w:hAnsi="Times New Roman"/>
            <w:b w:val="0"/>
          </w:rPr>
          <w:delText xml:space="preserve">40’s </w:delText>
        </w:r>
      </w:del>
      <w:ins w:id="1316" w:author="Treding" w:date="2011-11-14T12:39:00Z">
        <w:r w:rsidR="00FE11C7">
          <w:rPr>
            <w:rFonts w:ascii="Times New Roman" w:hAnsi="Times New Roman"/>
            <w:b w:val="0"/>
          </w:rPr>
          <w:t xml:space="preserve">forties </w:t>
        </w:r>
      </w:ins>
      <w:r>
        <w:rPr>
          <w:rFonts w:ascii="Times New Roman" w:hAnsi="Times New Roman"/>
          <w:b w:val="0"/>
        </w:rPr>
        <w:t>and wore black horn-rimmed glasses.</w:t>
      </w:r>
      <w:r w:rsidR="007F55D2">
        <w:rPr>
          <w:rFonts w:ascii="Times New Roman" w:hAnsi="Times New Roman"/>
          <w:b w:val="0"/>
        </w:rPr>
        <w:t xml:space="preserve"> </w:t>
      </w:r>
      <w:r>
        <w:rPr>
          <w:rFonts w:ascii="Times New Roman" w:hAnsi="Times New Roman"/>
          <w:b w:val="0"/>
        </w:rPr>
        <w:t>His well-tailored charcoal</w:t>
      </w:r>
      <w:ins w:id="1317" w:author="Treding" w:date="2011-11-14T12:39:00Z">
        <w:r w:rsidR="00FE11C7">
          <w:rPr>
            <w:rFonts w:ascii="Times New Roman" w:hAnsi="Times New Roman"/>
            <w:b w:val="0"/>
          </w:rPr>
          <w:t>-</w:t>
        </w:r>
      </w:ins>
      <w:del w:id="1318" w:author="Treding" w:date="2011-11-14T12:39:00Z">
        <w:r w:rsidDel="00FE11C7">
          <w:rPr>
            <w:rFonts w:ascii="Times New Roman" w:hAnsi="Times New Roman"/>
            <w:b w:val="0"/>
          </w:rPr>
          <w:delText xml:space="preserve"> </w:delText>
        </w:r>
      </w:del>
      <w:r>
        <w:rPr>
          <w:rFonts w:ascii="Times New Roman" w:hAnsi="Times New Roman"/>
          <w:b w:val="0"/>
        </w:rPr>
        <w:t>gray Mao suit and polished leather shoes testified to his rank.</w:t>
      </w:r>
      <w:r w:rsidR="007F55D2">
        <w:rPr>
          <w:rFonts w:ascii="Times New Roman" w:hAnsi="Times New Roman"/>
          <w:b w:val="0"/>
        </w:rPr>
        <w:t xml:space="preserve"> </w:t>
      </w:r>
      <w:r>
        <w:rPr>
          <w:rFonts w:ascii="Times New Roman" w:hAnsi="Times New Roman"/>
          <w:b w:val="0"/>
        </w:rPr>
        <w:t>Like all Chinese officialdom, including Miss Pan, he wore a black armband in memory of Mao.</w:t>
      </w:r>
      <w:r w:rsidR="007F55D2">
        <w:rPr>
          <w:rFonts w:ascii="Times New Roman" w:hAnsi="Times New Roman"/>
          <w:b w:val="0"/>
        </w:rPr>
        <w:t xml:space="preserve"> </w:t>
      </w:r>
    </w:p>
    <w:p w:rsidR="00E054DD"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Rong ushered us into a small room </w:t>
      </w:r>
      <w:del w:id="1319" w:author="Treding" w:date="2011-11-14T12:39:00Z">
        <w:r w:rsidDel="00FE11C7">
          <w:rPr>
            <w:rFonts w:ascii="Times New Roman" w:hAnsi="Times New Roman"/>
            <w:b w:val="0"/>
          </w:rPr>
          <w:delText xml:space="preserve">which was </w:delText>
        </w:r>
      </w:del>
      <w:r>
        <w:rPr>
          <w:rFonts w:ascii="Times New Roman" w:hAnsi="Times New Roman"/>
          <w:b w:val="0"/>
        </w:rPr>
        <w:t>fitted out with a sofa, four huge overstuffed chairs, and a large coffee table.</w:t>
      </w:r>
      <w:r w:rsidR="007F55D2">
        <w:rPr>
          <w:rFonts w:ascii="Times New Roman" w:hAnsi="Times New Roman"/>
          <w:b w:val="0"/>
        </w:rPr>
        <w:t xml:space="preserve"> </w:t>
      </w:r>
      <w:r>
        <w:rPr>
          <w:rFonts w:ascii="Times New Roman" w:hAnsi="Times New Roman"/>
          <w:b w:val="0"/>
        </w:rPr>
        <w:t>Each chair was covered in beige cotton and had three matching doilies</w:t>
      </w:r>
      <w:ins w:id="1320" w:author="Treding" w:date="2011-11-14T12:40:00Z">
        <w:r w:rsidR="00FE11C7">
          <w:rPr>
            <w:rFonts w:ascii="Times New Roman" w:hAnsi="Times New Roman"/>
            <w:b w:val="0"/>
          </w:rPr>
          <w:t>—</w:t>
        </w:r>
      </w:ins>
      <w:del w:id="1321" w:author="Treding" w:date="2011-11-14T12:40:00Z">
        <w:r w:rsidDel="00FE11C7">
          <w:rPr>
            <w:rFonts w:ascii="Times New Roman" w:hAnsi="Times New Roman"/>
            <w:b w:val="0"/>
          </w:rPr>
          <w:delText xml:space="preserve">, </w:delText>
        </w:r>
      </w:del>
      <w:r>
        <w:rPr>
          <w:rFonts w:ascii="Times New Roman" w:hAnsi="Times New Roman"/>
          <w:b w:val="0"/>
        </w:rPr>
        <w:t>one on each arm and a larger one across the back.</w:t>
      </w:r>
      <w:r w:rsidR="007F55D2">
        <w:rPr>
          <w:rFonts w:ascii="Times New Roman" w:hAnsi="Times New Roman"/>
          <w:b w:val="0"/>
        </w:rPr>
        <w:t xml:space="preserve"> </w:t>
      </w:r>
      <w:r>
        <w:rPr>
          <w:rFonts w:ascii="Times New Roman" w:hAnsi="Times New Roman"/>
          <w:b w:val="0"/>
        </w:rPr>
        <w:t>A painting of Red Army soldiers crossing a mountain snowfield covered one entire wall.</w:t>
      </w:r>
      <w:r w:rsidR="007F55D2">
        <w:rPr>
          <w:rFonts w:ascii="Times New Roman" w:hAnsi="Times New Roman"/>
          <w:b w:val="0"/>
        </w:rPr>
        <w:t xml:space="preserve"> </w:t>
      </w:r>
      <w:r>
        <w:rPr>
          <w:rFonts w:ascii="Times New Roman" w:hAnsi="Times New Roman"/>
          <w:b w:val="0"/>
        </w:rPr>
        <w:t>I recognized the painting and furniture as identical to those in the hospital’s reception room.</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“You are seeking information about the tragic death of Chinese citizen Li Guangmei?</w:t>
      </w:r>
      <w:r w:rsidR="007F55D2">
        <w:rPr>
          <w:rFonts w:ascii="Times New Roman" w:hAnsi="Times New Roman"/>
          <w:b w:val="0"/>
        </w:rPr>
        <w:t xml:space="preserve"> </w:t>
      </w:r>
      <w:r>
        <w:rPr>
          <w:rFonts w:ascii="Times New Roman" w:hAnsi="Times New Roman"/>
          <w:b w:val="0"/>
        </w:rPr>
        <w:t>Is that accurate?” Rong asked after we were seated.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His English was virtually unaccented, better even than Miss Pan’s.</w:t>
      </w:r>
      <w:r w:rsidR="007F55D2">
        <w:rPr>
          <w:rFonts w:ascii="Times New Roman" w:hAnsi="Times New Roman"/>
          <w:b w:val="0"/>
        </w:rPr>
        <w:t xml:space="preserve"> </w:t>
      </w:r>
      <w:r>
        <w:rPr>
          <w:rFonts w:ascii="Times New Roman" w:hAnsi="Times New Roman"/>
          <w:b w:val="0"/>
        </w:rPr>
        <w:t>He smiled constantly, but the effect was to soothe rather than to convey sincerity.</w:t>
      </w:r>
      <w:r w:rsidR="007F55D2">
        <w:rPr>
          <w:rFonts w:ascii="Times New Roman" w:hAnsi="Times New Roman"/>
          <w:b w:val="0"/>
        </w:rPr>
        <w:t xml:space="preserve"> </w:t>
      </w:r>
      <w:r>
        <w:rPr>
          <w:rFonts w:ascii="Times New Roman" w:hAnsi="Times New Roman"/>
          <w:b w:val="0"/>
        </w:rPr>
        <w:t>Here was a consummate barbarian handler</w:t>
      </w:r>
      <w:ins w:id="1322" w:author="Treding" w:date="2011-11-06T21:48:00Z">
        <w:r w:rsidR="00E054DD">
          <w:rPr>
            <w:rFonts w:ascii="Times New Roman" w:hAnsi="Times New Roman"/>
            <w:b w:val="0"/>
          </w:rPr>
          <w:t>—</w:t>
        </w:r>
      </w:ins>
      <w:del w:id="1323" w:author="Treding" w:date="2011-11-06T21:48:00Z">
        <w:r w:rsidDel="00E054DD">
          <w:rPr>
            <w:rFonts w:ascii="Times New Roman" w:hAnsi="Times New Roman"/>
            <w:b w:val="0"/>
          </w:rPr>
          <w:delText>--</w:delText>
        </w:r>
      </w:del>
      <w:r>
        <w:rPr>
          <w:rFonts w:ascii="Times New Roman" w:hAnsi="Times New Roman"/>
          <w:b w:val="0"/>
        </w:rPr>
        <w:t>a well-mannered, impeccably</w:t>
      </w:r>
      <w:ins w:id="1324" w:author="Treding" w:date="2011-11-06T21:48:00Z">
        <w:r w:rsidR="00E054DD">
          <w:rPr>
            <w:rFonts w:ascii="Times New Roman" w:hAnsi="Times New Roman"/>
            <w:b w:val="0"/>
          </w:rPr>
          <w:t xml:space="preserve"> </w:t>
        </w:r>
      </w:ins>
      <w:del w:id="1325" w:author="Treding" w:date="2011-11-06T21:48:00Z">
        <w:r w:rsidDel="00E054DD">
          <w:rPr>
            <w:rFonts w:ascii="Times New Roman" w:hAnsi="Times New Roman"/>
            <w:b w:val="0"/>
          </w:rPr>
          <w:delText>-</w:delText>
        </w:r>
      </w:del>
      <w:r>
        <w:rPr>
          <w:rFonts w:ascii="Times New Roman" w:hAnsi="Times New Roman"/>
          <w:b w:val="0"/>
        </w:rPr>
        <w:t xml:space="preserve">groomed front man whose purpose was to put the supplicant </w:t>
      </w:r>
      <w:proofErr w:type="gramStart"/>
      <w:r>
        <w:rPr>
          <w:rFonts w:ascii="Times New Roman" w:hAnsi="Times New Roman"/>
          <w:b w:val="0"/>
        </w:rPr>
        <w:t>off</w:t>
      </w:r>
      <w:proofErr w:type="gramEnd"/>
      <w:r>
        <w:rPr>
          <w:rFonts w:ascii="Times New Roman" w:hAnsi="Times New Roman"/>
          <w:b w:val="0"/>
        </w:rPr>
        <w:t xml:space="preserve"> the scent of his mission.</w:t>
      </w:r>
      <w:r w:rsidR="007F55D2">
        <w:rPr>
          <w:rFonts w:ascii="Times New Roman" w:hAnsi="Times New Roman"/>
          <w:b w:val="0"/>
        </w:rPr>
        <w:t xml:space="preserve"> </w:t>
      </w:r>
      <w:r>
        <w:rPr>
          <w:rFonts w:ascii="Times New Roman" w:hAnsi="Times New Roman"/>
          <w:b w:val="0"/>
        </w:rPr>
        <w:t>I glanced at Emma, who looked ill.</w:t>
      </w:r>
      <w:r w:rsidR="007F55D2">
        <w:rPr>
          <w:rFonts w:ascii="Times New Roman" w:hAnsi="Times New Roman"/>
          <w:b w:val="0"/>
        </w:rPr>
        <w:t xml:space="preserve"> </w:t>
      </w:r>
      <w:r>
        <w:rPr>
          <w:rFonts w:ascii="Times New Roman" w:hAnsi="Times New Roman"/>
          <w:b w:val="0"/>
        </w:rPr>
        <w:t xml:space="preserve">In contrast, Miss Pan beamed admiringly at him, apparently content with his unctuous deportment.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 that’s right,” I said.</w:t>
      </w:r>
      <w:r w:rsidR="007F55D2">
        <w:rPr>
          <w:rFonts w:ascii="Times New Roman" w:hAnsi="Times New Roman"/>
          <w:b w:val="0"/>
        </w:rPr>
        <w:t xml:space="preserve"> </w:t>
      </w:r>
      <w:r>
        <w:rPr>
          <w:rFonts w:ascii="Times New Roman" w:hAnsi="Times New Roman"/>
          <w:b w:val="0"/>
        </w:rPr>
        <w:t xml:space="preserve">“We’re particularly interested in knowing why you are certain that the body is, in fact, that of Fiona Li.”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relevant organization has issued a certificate to that effect.”</w:t>
      </w:r>
      <w:r w:rsidR="007F55D2">
        <w:rPr>
          <w:rFonts w:ascii="Times New Roman" w:hAnsi="Times New Roman"/>
          <w:b w:val="0"/>
        </w:rPr>
        <w:t xml:space="preserve"> </w:t>
      </w:r>
      <w:r>
        <w:rPr>
          <w:rFonts w:ascii="Times New Roman" w:hAnsi="Times New Roman"/>
          <w:b w:val="0"/>
        </w:rPr>
        <w:t>Rong prepared to rise, as though this statement concluded the matter.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 did the forensics show?” I probed.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can assure you that the relevant organization followed correct procedure in reaching its conclusion.”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smoldering Emma ignited, and she shot to her feet.</w:t>
      </w:r>
      <w:r w:rsidR="007F55D2">
        <w:rPr>
          <w:rFonts w:ascii="Times New Roman" w:hAnsi="Times New Roman"/>
          <w:b w:val="0"/>
        </w:rPr>
        <w:t xml:space="preserve"> </w:t>
      </w:r>
      <w:r>
        <w:rPr>
          <w:rFonts w:ascii="Times New Roman" w:hAnsi="Times New Roman"/>
          <w:b w:val="0"/>
        </w:rPr>
        <w:t xml:space="preserve">“Listen, you’re not dealing with just anybody.”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Both Rong and Miss Pan appeared genuinely shocked. This evidently happened only rarely.</w:t>
      </w:r>
      <w:r w:rsidR="007F55D2">
        <w:rPr>
          <w:rFonts w:ascii="Times New Roman" w:hAnsi="Times New Roman"/>
          <w:b w:val="0"/>
        </w:rPr>
        <w:t xml:space="preserve"> </w:t>
      </w:r>
      <w:r>
        <w:rPr>
          <w:rFonts w:ascii="Times New Roman" w:hAnsi="Times New Roman"/>
          <w:b w:val="0"/>
        </w:rPr>
        <w:t>I leapt to my feet and placed myself between Rong and Emma.</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“Mrs. Highgrove,” I said, “is under a great deal of strain.</w:t>
      </w:r>
      <w:r w:rsidR="007F55D2">
        <w:rPr>
          <w:rFonts w:ascii="Times New Roman" w:hAnsi="Times New Roman"/>
          <w:b w:val="0"/>
        </w:rPr>
        <w:t xml:space="preserve"> </w:t>
      </w:r>
      <w:r>
        <w:rPr>
          <w:rFonts w:ascii="Times New Roman" w:hAnsi="Times New Roman"/>
          <w:b w:val="0"/>
        </w:rPr>
        <w:t xml:space="preserve">Her friend has died, and we just want to verify identity and transport the remains to Hong Kong for burial.”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“Then she has only to accept </w:t>
      </w:r>
      <w:del w:id="1326" w:author="Treding" w:date="2011-11-14T12:43:00Z">
        <w:r w:rsidDel="00FE11C7">
          <w:rPr>
            <w:rFonts w:ascii="Times New Roman" w:hAnsi="Times New Roman"/>
            <w:b w:val="0"/>
          </w:rPr>
          <w:delText xml:space="preserve">The </w:delText>
        </w:r>
      </w:del>
      <w:ins w:id="1327" w:author="Treding" w:date="2011-11-14T12:43:00Z">
        <w:r w:rsidR="00FE11C7">
          <w:rPr>
            <w:rFonts w:ascii="Times New Roman" w:hAnsi="Times New Roman"/>
            <w:b w:val="0"/>
          </w:rPr>
          <w:t xml:space="preserve">the </w:t>
        </w:r>
      </w:ins>
      <w:r>
        <w:rPr>
          <w:rFonts w:ascii="Times New Roman" w:hAnsi="Times New Roman"/>
          <w:b w:val="0"/>
        </w:rPr>
        <w:t xml:space="preserve">Chinese government’s decision that identity </w:t>
      </w:r>
      <w:r>
        <w:rPr>
          <w:rFonts w:ascii="Times New Roman" w:hAnsi="Times New Roman"/>
          <w:b w:val="0"/>
          <w:i/>
        </w:rPr>
        <w:t>has</w:t>
      </w:r>
      <w:r>
        <w:rPr>
          <w:rFonts w:ascii="Times New Roman" w:hAnsi="Times New Roman"/>
          <w:b w:val="0"/>
        </w:rPr>
        <w:t xml:space="preserve"> been verified,” Rong said.</w:t>
      </w:r>
      <w:r w:rsidR="007F55D2">
        <w:rPr>
          <w:rFonts w:ascii="Times New Roman" w:hAnsi="Times New Roman"/>
          <w:b w:val="0"/>
        </w:rPr>
        <w:t xml:space="preserve"> </w:t>
      </w:r>
      <w:r>
        <w:rPr>
          <w:rFonts w:ascii="Times New Roman" w:hAnsi="Times New Roman"/>
          <w:b w:val="0"/>
        </w:rPr>
        <w:t>“I must make clear that China will not be browbeaten or coerced.</w:t>
      </w:r>
      <w:r w:rsidR="007F55D2">
        <w:rPr>
          <w:rFonts w:ascii="Times New Roman" w:hAnsi="Times New Roman"/>
          <w:b w:val="0"/>
        </w:rPr>
        <w:t xml:space="preserve"> </w:t>
      </w:r>
      <w:r>
        <w:rPr>
          <w:rFonts w:ascii="Times New Roman" w:hAnsi="Times New Roman"/>
          <w:b w:val="0"/>
        </w:rPr>
        <w:t>The whole Chinese nation categorically rejects the use of force or threats of force.</w:t>
      </w:r>
      <w:r w:rsidR="007F55D2">
        <w:rPr>
          <w:rFonts w:ascii="Times New Roman" w:hAnsi="Times New Roman"/>
          <w:b w:val="0"/>
        </w:rPr>
        <w:t xml:space="preserve"> </w:t>
      </w:r>
      <w:r>
        <w:rPr>
          <w:rFonts w:ascii="Times New Roman" w:hAnsi="Times New Roman"/>
          <w:b w:val="0"/>
        </w:rPr>
        <w:t>China joins the oppressed peoples of the world in condemning imperialism, colonialism, bourgeois revisionism, capitalism, and hegemonic militarism.”</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 suffered Rong’s gratuitous diatribe in silence.</w:t>
      </w:r>
      <w:r w:rsidR="007F55D2">
        <w:rPr>
          <w:rFonts w:ascii="Times New Roman" w:hAnsi="Times New Roman"/>
          <w:b w:val="0"/>
        </w:rPr>
        <w:t xml:space="preserve"> </w:t>
      </w:r>
      <w:r>
        <w:rPr>
          <w:rFonts w:ascii="Times New Roman" w:hAnsi="Times New Roman"/>
          <w:b w:val="0"/>
        </w:rPr>
        <w:t>I felt Emma tense on my arm.</w:t>
      </w:r>
      <w:r w:rsidR="007F55D2">
        <w:rPr>
          <w:rFonts w:ascii="Times New Roman" w:hAnsi="Times New Roman"/>
          <w:b w:val="0"/>
        </w:rPr>
        <w:t xml:space="preserve"> </w:t>
      </w:r>
      <w:r>
        <w:rPr>
          <w:rFonts w:ascii="Times New Roman" w:hAnsi="Times New Roman"/>
          <w:b w:val="0"/>
        </w:rPr>
        <w:t>I guided her back to her seat and returned to mine.</w:t>
      </w:r>
      <w:r w:rsidR="007F55D2">
        <w:rPr>
          <w:rFonts w:ascii="Times New Roman" w:hAnsi="Times New Roman"/>
          <w:b w:val="0"/>
        </w:rPr>
        <w:t xml:space="preserve"> </w:t>
      </w:r>
      <w:r>
        <w:rPr>
          <w:rFonts w:ascii="Times New Roman" w:hAnsi="Times New Roman"/>
          <w:b w:val="0"/>
        </w:rPr>
        <w:t xml:space="preserve">I moved slowly, consciously trying to ease the tension in the room and resist the urge to follow Emma’s lead and strangle the officer and his chirping acolyte.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decided to try another tack.</w:t>
      </w:r>
      <w:r w:rsidR="007F55D2">
        <w:rPr>
          <w:rFonts w:ascii="Times New Roman" w:hAnsi="Times New Roman"/>
          <w:b w:val="0"/>
        </w:rPr>
        <w:t xml:space="preserve"> </w:t>
      </w:r>
      <w:r>
        <w:rPr>
          <w:rFonts w:ascii="Times New Roman" w:hAnsi="Times New Roman"/>
          <w:b w:val="0"/>
        </w:rPr>
        <w:t>Given the condition of the body, the Ministry must have based its identification on the effects found with it.</w:t>
      </w:r>
      <w:r w:rsidR="007F55D2">
        <w:rPr>
          <w:rFonts w:ascii="Times New Roman" w:hAnsi="Times New Roman"/>
          <w:b w:val="0"/>
        </w:rPr>
        <w:t xml:space="preserve"> </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 xml:space="preserve">“Can you tell us where we can collect Miss Li’s luggage and effects?” </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“I’m afraid these are not available,” Rong said. “Li Guangmei was a Chinese citizen. Her property reverts to the State. There is nothing more to report.”</w:t>
      </w:r>
      <w:r w:rsidR="007F55D2">
        <w:rPr>
          <w:rFonts w:ascii="Times New Roman" w:hAnsi="Times New Roman"/>
          <w:b w:val="0"/>
        </w:rPr>
        <w:t xml:space="preserve"> </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Rong and Miss Pan stood up.</w:t>
      </w:r>
      <w:r w:rsidR="007F55D2">
        <w:rPr>
          <w:rFonts w:ascii="Times New Roman" w:hAnsi="Times New Roman"/>
          <w:b w:val="0"/>
        </w:rPr>
        <w:t xml:space="preserve"> </w:t>
      </w:r>
      <w:r>
        <w:rPr>
          <w:rFonts w:ascii="Times New Roman" w:hAnsi="Times New Roman"/>
          <w:b w:val="0"/>
        </w:rPr>
        <w:t>Rong kept his eyes on the floor, consciously avoiding eye contact with Emma or me.</w:t>
      </w:r>
      <w:r w:rsidR="007F55D2">
        <w:rPr>
          <w:rFonts w:ascii="Times New Roman" w:hAnsi="Times New Roman"/>
          <w:b w:val="0"/>
        </w:rPr>
        <w:t xml:space="preserve"> </w:t>
      </w:r>
      <w:r>
        <w:rPr>
          <w:rFonts w:ascii="Times New Roman" w:hAnsi="Times New Roman"/>
          <w:b w:val="0"/>
        </w:rPr>
        <w:t>Miss Pan self-consciously straightened her light cotton coat.</w:t>
      </w:r>
      <w:r w:rsidR="007F55D2">
        <w:rPr>
          <w:rFonts w:ascii="Times New Roman" w:hAnsi="Times New Roman"/>
          <w:b w:val="0"/>
        </w:rPr>
        <w:t xml:space="preserve"> </w:t>
      </w:r>
      <w:r>
        <w:rPr>
          <w:rFonts w:ascii="Times New Roman" w:hAnsi="Times New Roman"/>
          <w:b w:val="0"/>
        </w:rPr>
        <w:t>Rong patted his hair in place</w:t>
      </w:r>
      <w:ins w:id="1328" w:author="Treding" w:date="2011-11-14T12:46:00Z">
        <w:r w:rsidR="007C2675">
          <w:rPr>
            <w:rFonts w:ascii="Times New Roman" w:hAnsi="Times New Roman"/>
            <w:b w:val="0"/>
          </w:rPr>
          <w:t xml:space="preserve"> and</w:t>
        </w:r>
      </w:ins>
      <w:r>
        <w:rPr>
          <w:rFonts w:ascii="Times New Roman" w:hAnsi="Times New Roman"/>
          <w:b w:val="0"/>
        </w:rPr>
        <w:t xml:space="preserve"> </w:t>
      </w:r>
      <w:del w:id="1329" w:author="Treding" w:date="2011-11-14T12:47:00Z">
        <w:r w:rsidDel="007C2675">
          <w:rPr>
            <w:rFonts w:ascii="Times New Roman" w:hAnsi="Times New Roman"/>
            <w:b w:val="0"/>
          </w:rPr>
          <w:delText xml:space="preserve">then </w:delText>
        </w:r>
      </w:del>
      <w:r>
        <w:rPr>
          <w:rFonts w:ascii="Times New Roman" w:hAnsi="Times New Roman"/>
          <w:b w:val="0"/>
        </w:rPr>
        <w:t>yawned while he stuck his free hand in his pants pocket.</w:t>
      </w:r>
      <w:r w:rsidR="007F55D2">
        <w:rPr>
          <w:rFonts w:ascii="Times New Roman" w:hAnsi="Times New Roman"/>
          <w:b w:val="0"/>
        </w:rPr>
        <w:t xml:space="preserve"> </w:t>
      </w:r>
      <w:r>
        <w:rPr>
          <w:rFonts w:ascii="Times New Roman" w:hAnsi="Times New Roman"/>
          <w:b w:val="0"/>
        </w:rPr>
        <w:t>Emma and I, both still seated, did not budge.</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lastRenderedPageBreak/>
        <w:t>“Loo</w:t>
      </w:r>
      <w:r w:rsidR="00E054DD">
        <w:rPr>
          <w:rFonts w:ascii="Times New Roman" w:hAnsi="Times New Roman"/>
          <w:b w:val="0"/>
        </w:rPr>
        <w:t xml:space="preserve">k,” I said, “We accept that the . . . uh . . . </w:t>
      </w:r>
      <w:r>
        <w:rPr>
          <w:rFonts w:ascii="Times New Roman" w:hAnsi="Times New Roman"/>
          <w:b w:val="0"/>
        </w:rPr>
        <w:t>relevant organization is satisfied that the body is Fiona Li’s, but I can’t take it back without fingerprint identification. Hong Kong law requires it, and Customs will not admit the body without it.”</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Emma began to sob. “You must help us with this. The Li family has a right to know.</w:t>
      </w:r>
      <w:r w:rsidR="007F55D2">
        <w:rPr>
          <w:rFonts w:ascii="Times New Roman" w:hAnsi="Times New Roman"/>
          <w:b w:val="0"/>
        </w:rPr>
        <w:t xml:space="preserve"> </w:t>
      </w:r>
      <w:r>
        <w:rPr>
          <w:rFonts w:ascii="Times New Roman" w:hAnsi="Times New Roman"/>
          <w:b w:val="0"/>
        </w:rPr>
        <w:t xml:space="preserve">Simple humanity demands it.” </w:t>
      </w:r>
    </w:p>
    <w:p w:rsidR="00127950" w:rsidRDefault="00127950" w:rsidP="00E054DD">
      <w:pPr>
        <w:spacing w:line="480" w:lineRule="auto"/>
        <w:ind w:right="900" w:firstLine="720"/>
        <w:rPr>
          <w:rFonts w:ascii="Times New Roman" w:hAnsi="Times New Roman"/>
          <w:b w:val="0"/>
        </w:rPr>
      </w:pPr>
      <w:r>
        <w:rPr>
          <w:rFonts w:ascii="Times New Roman" w:hAnsi="Times New Roman"/>
          <w:b w:val="0"/>
        </w:rPr>
        <w:t xml:space="preserve">Rong glanced at Emma then looked back at me. “You are wrong. China </w:t>
      </w:r>
      <w:r>
        <w:rPr>
          <w:rFonts w:ascii="Times New Roman" w:hAnsi="Times New Roman"/>
          <w:b w:val="0"/>
          <w:i/>
        </w:rPr>
        <w:t>must</w:t>
      </w:r>
      <w:r>
        <w:rPr>
          <w:rFonts w:ascii="Times New Roman" w:hAnsi="Times New Roman"/>
          <w:b w:val="0"/>
        </w:rPr>
        <w:t xml:space="preserve"> do absolutely nothing. </w:t>
      </w:r>
      <w:proofErr w:type="gramStart"/>
      <w:r>
        <w:rPr>
          <w:rFonts w:ascii="Times New Roman" w:hAnsi="Times New Roman"/>
          <w:b w:val="0"/>
        </w:rPr>
        <w:t>Nothing!”</w:t>
      </w:r>
      <w:proofErr w:type="gramEnd"/>
    </w:p>
    <w:p w:rsidR="00127950" w:rsidRDefault="00127950" w:rsidP="00E054DD">
      <w:pPr>
        <w:spacing w:line="480" w:lineRule="auto"/>
        <w:ind w:right="900" w:firstLine="720"/>
        <w:rPr>
          <w:rFonts w:ascii="Times New Roman" w:hAnsi="Times New Roman"/>
          <w:b w:val="0"/>
        </w:rPr>
      </w:pPr>
      <w:r>
        <w:rPr>
          <w:rFonts w:ascii="Times New Roman" w:hAnsi="Times New Roman"/>
          <w:b w:val="0"/>
        </w:rPr>
        <w:t>Emma stared blankly, sullen and detached.</w:t>
      </w:r>
      <w:r w:rsidR="007F55D2">
        <w:rPr>
          <w:rFonts w:ascii="Times New Roman" w:hAnsi="Times New Roman"/>
          <w:b w:val="0"/>
        </w:rPr>
        <w:t xml:space="preserve"> </w:t>
      </w:r>
      <w:r>
        <w:rPr>
          <w:rFonts w:ascii="Times New Roman" w:hAnsi="Times New Roman"/>
          <w:b w:val="0"/>
        </w:rPr>
        <w:t>Miss Pan said something to Rong, and they chatted quietly but volubly in a Chinese dialect unintelligible to me. Then Rong’s demeanor suddenly changed. There was a look of pity in his eyes. He looked at us and, with head slightly bowed, said in a soft voice, “The Chinese people are a good people, an honorable people.</w:t>
      </w:r>
      <w:r w:rsidR="007F55D2">
        <w:rPr>
          <w:rFonts w:ascii="Times New Roman" w:hAnsi="Times New Roman"/>
          <w:b w:val="0"/>
        </w:rPr>
        <w:t xml:space="preserve"> </w:t>
      </w:r>
      <w:r>
        <w:rPr>
          <w:rFonts w:ascii="Times New Roman" w:hAnsi="Times New Roman"/>
          <w:b w:val="0"/>
        </w:rPr>
        <w:t>Be patient, be patient.”</w:t>
      </w:r>
      <w:r w:rsidR="007F55D2">
        <w:rPr>
          <w:rFonts w:ascii="Times New Roman" w:hAnsi="Times New Roman"/>
          <w:b w:val="0"/>
        </w:rPr>
        <w:t xml:space="preserve"> </w:t>
      </w:r>
      <w:r>
        <w:rPr>
          <w:rFonts w:ascii="Times New Roman" w:hAnsi="Times New Roman"/>
          <w:b w:val="0"/>
        </w:rPr>
        <w:t>He turned and strode out of the room.</w:t>
      </w:r>
      <w:r w:rsidR="007F55D2">
        <w:rPr>
          <w:rFonts w:ascii="Times New Roman" w:hAnsi="Times New Roman"/>
          <w:b w:val="0"/>
        </w:rPr>
        <w:t xml:space="preserve"> </w:t>
      </w:r>
    </w:p>
    <w:p w:rsidR="00127950" w:rsidRDefault="00127950" w:rsidP="00E054DD">
      <w:pPr>
        <w:spacing w:line="480" w:lineRule="auto"/>
        <w:ind w:right="900" w:firstLine="720"/>
        <w:outlineLvl w:val="0"/>
        <w:rPr>
          <w:rFonts w:ascii="Times New Roman" w:hAnsi="Times New Roman"/>
          <w:b w:val="0"/>
        </w:rPr>
      </w:pPr>
      <w:r>
        <w:rPr>
          <w:rFonts w:ascii="Times New Roman" w:hAnsi="Times New Roman"/>
          <w:b w:val="0"/>
        </w:rPr>
        <w:t>I suspected we had won.</w:t>
      </w:r>
    </w:p>
    <w:p w:rsidR="00E054DD" w:rsidRDefault="00E054DD">
      <w:pPr>
        <w:spacing w:line="480" w:lineRule="auto"/>
        <w:ind w:right="900"/>
        <w:jc w:val="center"/>
        <w:rPr>
          <w:ins w:id="1330" w:author="Treding" w:date="2011-11-06T21:50:00Z"/>
          <w:rStyle w:val="Emphasis"/>
          <w:rFonts w:eastAsiaTheme="majorEastAsia"/>
          <w:b w:val="0"/>
          <w:i w:val="0"/>
        </w:rPr>
        <w:pPrChange w:id="1331" w:author="Treding" w:date="2011-11-06T18:23:00Z">
          <w:pPr>
            <w:spacing w:line="480" w:lineRule="auto"/>
          </w:pPr>
        </w:pPrChange>
      </w:pPr>
      <w:ins w:id="1332" w:author="Treding" w:date="2011-11-06T21:50: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 xml:space="preserve">Later, </w:t>
      </w:r>
      <w:del w:id="1333" w:author="Treding" w:date="2011-11-14T12:54:00Z">
        <w:r w:rsidDel="00585553">
          <w:rPr>
            <w:rFonts w:ascii="Times New Roman" w:hAnsi="Times New Roman"/>
            <w:b w:val="0"/>
          </w:rPr>
          <w:delText xml:space="preserve">driving </w:delText>
        </w:r>
      </w:del>
      <w:ins w:id="1334" w:author="Treding" w:date="2011-11-14T12:54:00Z">
        <w:r w:rsidR="00585553">
          <w:rPr>
            <w:rFonts w:ascii="Times New Roman" w:hAnsi="Times New Roman"/>
            <w:b w:val="0"/>
          </w:rPr>
          <w:t xml:space="preserve">traveling </w:t>
        </w:r>
      </w:ins>
      <w:r>
        <w:rPr>
          <w:rFonts w:ascii="Times New Roman" w:hAnsi="Times New Roman"/>
          <w:b w:val="0"/>
        </w:rPr>
        <w:t>east on Chang An Jie toward Jianguomenwai, Emma had regained her composure but not her usual cheery mood.</w:t>
      </w:r>
      <w:r w:rsidR="007F55D2">
        <w:rPr>
          <w:rFonts w:ascii="Times New Roman" w:hAnsi="Times New Roman"/>
          <w:b w:val="0"/>
        </w:rPr>
        <w:t xml:space="preserve"> </w:t>
      </w:r>
      <w:r>
        <w:rPr>
          <w:rFonts w:ascii="Times New Roman" w:hAnsi="Times New Roman"/>
          <w:b w:val="0"/>
        </w:rPr>
        <w:t>Miss Pan, like Emma, was pensive.</w:t>
      </w:r>
      <w:r w:rsidR="007F55D2">
        <w:rPr>
          <w:rFonts w:ascii="Times New Roman" w:hAnsi="Times New Roman"/>
          <w:b w:val="0"/>
        </w:rPr>
        <w:t xml:space="preserve"> </w:t>
      </w:r>
      <w:r>
        <w:rPr>
          <w:rFonts w:ascii="Times New Roman" w:hAnsi="Times New Roman"/>
          <w:b w:val="0"/>
        </w:rPr>
        <w:t>I was thinking about my next move.</w:t>
      </w:r>
      <w:r w:rsidR="007F55D2">
        <w:rPr>
          <w:rFonts w:ascii="Times New Roman" w:hAnsi="Times New Roman"/>
          <w:b w:val="0"/>
        </w:rPr>
        <w:t xml:space="preserve"> </w:t>
      </w:r>
      <w:r>
        <w:rPr>
          <w:rFonts w:ascii="Times New Roman" w:hAnsi="Times New Roman"/>
          <w:b w:val="0"/>
        </w:rPr>
        <w:t>At a minimum, I owed MacKinnon a phone call.</w:t>
      </w:r>
      <w:r w:rsidR="007F55D2">
        <w:rPr>
          <w:rFonts w:ascii="Times New Roman" w:hAnsi="Times New Roman"/>
          <w:b w:val="0"/>
        </w:rPr>
        <w:t xml:space="preserve"> </w:t>
      </w:r>
      <w:r>
        <w:rPr>
          <w:rFonts w:ascii="Times New Roman" w:hAnsi="Times New Roman"/>
          <w:b w:val="0"/>
        </w:rPr>
        <w:t>We had agreed that I would pass on anything significant for him to relay to Li Dak-chung.</w:t>
      </w:r>
      <w:r w:rsidR="007F55D2">
        <w:rPr>
          <w:rFonts w:ascii="Times New Roman" w:hAnsi="Times New Roman"/>
          <w:b w:val="0"/>
        </w:rPr>
        <w:t xml:space="preserve"> </w:t>
      </w:r>
      <w:r>
        <w:rPr>
          <w:rFonts w:ascii="Times New Roman" w:hAnsi="Times New Roman"/>
          <w:b w:val="0"/>
        </w:rPr>
        <w:t>I also needed to pick his brain on how to proceed from here.</w:t>
      </w:r>
    </w:p>
    <w:p w:rsidR="00127950" w:rsidRDefault="00127950" w:rsidP="00CE48EF">
      <w:pPr>
        <w:spacing w:line="480" w:lineRule="auto"/>
        <w:ind w:right="900" w:firstLine="720"/>
        <w:rPr>
          <w:rFonts w:ascii="Times New Roman" w:hAnsi="Times New Roman"/>
          <w:b w:val="0"/>
        </w:rPr>
      </w:pPr>
      <w:r>
        <w:rPr>
          <w:rFonts w:ascii="Times New Roman" w:hAnsi="Times New Roman"/>
          <w:b w:val="0"/>
        </w:rPr>
        <w:t>Miss Pan, in the front seat, swung around to face Emma and me.</w:t>
      </w:r>
      <w:r w:rsidR="007F55D2">
        <w:rPr>
          <w:rFonts w:ascii="Times New Roman" w:hAnsi="Times New Roman"/>
          <w:b w:val="0"/>
        </w:rPr>
        <w:t xml:space="preserve"> </w:t>
      </w:r>
      <w:r>
        <w:rPr>
          <w:rFonts w:ascii="Times New Roman" w:hAnsi="Times New Roman"/>
          <w:b w:val="0"/>
        </w:rPr>
        <w:t xml:space="preserve">In an ostentatious, almost comical manner, she said, “Mr. Paton, this is a good time to see Ri </w:t>
      </w:r>
      <w:r>
        <w:rPr>
          <w:rFonts w:ascii="Times New Roman" w:hAnsi="Times New Roman"/>
          <w:b w:val="0"/>
        </w:rPr>
        <w:lastRenderedPageBreak/>
        <w:t>Tan Park.</w:t>
      </w:r>
      <w:r w:rsidR="007F55D2">
        <w:rPr>
          <w:rFonts w:ascii="Times New Roman" w:hAnsi="Times New Roman"/>
          <w:b w:val="0"/>
        </w:rPr>
        <w:t xml:space="preserve"> </w:t>
      </w:r>
      <w:r>
        <w:rPr>
          <w:rFonts w:ascii="Times New Roman" w:hAnsi="Times New Roman"/>
          <w:b w:val="0"/>
        </w:rPr>
        <w:t>It’s in Jianguomenwai district, only a few blocks from Mrs. Highgrove’s apartment building.</w:t>
      </w:r>
      <w:r w:rsidR="007F55D2">
        <w:rPr>
          <w:rFonts w:ascii="Times New Roman" w:hAnsi="Times New Roman"/>
          <w:b w:val="0"/>
        </w:rPr>
        <w:t xml:space="preserve"> </w:t>
      </w:r>
      <w:r>
        <w:rPr>
          <w:rFonts w:ascii="Times New Roman" w:hAnsi="Times New Roman"/>
          <w:b w:val="0"/>
        </w:rPr>
        <w:t xml:space="preserve">You did say you wanted to see it, didn’t you?” </w:t>
      </w:r>
    </w:p>
    <w:p w:rsidR="00127950" w:rsidRDefault="00127950" w:rsidP="00CE48EF">
      <w:pPr>
        <w:spacing w:line="480" w:lineRule="auto"/>
        <w:ind w:right="900" w:firstLine="720"/>
        <w:rPr>
          <w:rFonts w:ascii="Times New Roman" w:hAnsi="Times New Roman"/>
          <w:b w:val="0"/>
        </w:rPr>
      </w:pPr>
      <w:r>
        <w:rPr>
          <w:rFonts w:ascii="Times New Roman" w:hAnsi="Times New Roman"/>
          <w:b w:val="0"/>
        </w:rPr>
        <w:t>I had learned enough to realize this melodrama was for the benefit of the driver.</w:t>
      </w:r>
      <w:r w:rsidR="007F55D2">
        <w:rPr>
          <w:rFonts w:ascii="Times New Roman" w:hAnsi="Times New Roman"/>
          <w:b w:val="0"/>
        </w:rPr>
        <w:t xml:space="preserve"> </w:t>
      </w:r>
      <w:r>
        <w:rPr>
          <w:rFonts w:ascii="Times New Roman" w:hAnsi="Times New Roman"/>
          <w:b w:val="0"/>
        </w:rPr>
        <w:t>I had not asked to see the park.</w:t>
      </w:r>
      <w:r w:rsidR="007F55D2">
        <w:rPr>
          <w:rFonts w:ascii="Times New Roman" w:hAnsi="Times New Roman"/>
          <w:b w:val="0"/>
        </w:rPr>
        <w:t xml:space="preserve"> </w:t>
      </w:r>
      <w:r>
        <w:rPr>
          <w:rFonts w:ascii="Times New Roman" w:hAnsi="Times New Roman"/>
          <w:b w:val="0"/>
          <w:i/>
        </w:rPr>
        <w:t>Why did Miss Pan want</w:t>
      </w:r>
      <w:del w:id="1335" w:author="Treding" w:date="2011-11-14T12:55:00Z">
        <w:r w:rsidDel="00585553">
          <w:rPr>
            <w:rFonts w:ascii="Times New Roman" w:hAnsi="Times New Roman"/>
            <w:b w:val="0"/>
            <w:i/>
          </w:rPr>
          <w:delText>ed</w:delText>
        </w:r>
      </w:del>
      <w:r>
        <w:rPr>
          <w:rFonts w:ascii="Times New Roman" w:hAnsi="Times New Roman"/>
          <w:b w:val="0"/>
          <w:i/>
        </w:rPr>
        <w:t xml:space="preserve"> to speak to me alone?</w:t>
      </w:r>
      <w:r w:rsidR="007F55D2">
        <w:rPr>
          <w:rFonts w:ascii="Times New Roman" w:hAnsi="Times New Roman"/>
          <w:b w:val="0"/>
        </w:rPr>
        <w:t xml:space="preserve"> </w:t>
      </w:r>
      <w:r>
        <w:rPr>
          <w:rFonts w:ascii="Times New Roman" w:hAnsi="Times New Roman"/>
          <w:b w:val="0"/>
        </w:rPr>
        <w:t>It seemed best to trust her.</w:t>
      </w:r>
    </w:p>
    <w:p w:rsidR="00127950" w:rsidRDefault="00127950" w:rsidP="00CE48EF">
      <w:pPr>
        <w:spacing w:line="480" w:lineRule="auto"/>
        <w:ind w:right="900" w:firstLine="720"/>
        <w:outlineLvl w:val="0"/>
        <w:rPr>
          <w:rFonts w:ascii="Times New Roman" w:hAnsi="Times New Roman"/>
          <w:b w:val="0"/>
        </w:rPr>
      </w:pPr>
      <w:r>
        <w:rPr>
          <w:rFonts w:ascii="Times New Roman" w:hAnsi="Times New Roman"/>
          <w:b w:val="0"/>
        </w:rPr>
        <w:t xml:space="preserve">“Yes, thank you,” I said. </w:t>
      </w:r>
    </w:p>
    <w:p w:rsidR="00127950" w:rsidRDefault="00127950" w:rsidP="00CE48EF">
      <w:pPr>
        <w:spacing w:line="480" w:lineRule="auto"/>
        <w:ind w:right="900" w:firstLine="720"/>
        <w:rPr>
          <w:rFonts w:ascii="Times New Roman" w:hAnsi="Times New Roman"/>
          <w:b w:val="0"/>
        </w:rPr>
      </w:pPr>
      <w:r>
        <w:rPr>
          <w:rFonts w:ascii="Times New Roman" w:hAnsi="Times New Roman"/>
          <w:b w:val="0"/>
        </w:rPr>
        <w:t>The car turned left onto a side street, then right into the guarded Jianguomenwai diplomatic apartment compound.</w:t>
      </w:r>
      <w:r w:rsidR="007F55D2">
        <w:rPr>
          <w:rFonts w:ascii="Times New Roman" w:hAnsi="Times New Roman"/>
          <w:b w:val="0"/>
        </w:rPr>
        <w:t xml:space="preserve"> </w:t>
      </w:r>
      <w:r>
        <w:rPr>
          <w:rFonts w:ascii="Times New Roman" w:hAnsi="Times New Roman"/>
          <w:b w:val="0"/>
        </w:rPr>
        <w:t>Miss Pan showed her card, and the soldier at the gate waved the car through.</w:t>
      </w:r>
      <w:r w:rsidR="007F55D2">
        <w:rPr>
          <w:rFonts w:ascii="Times New Roman" w:hAnsi="Times New Roman"/>
          <w:b w:val="0"/>
        </w:rPr>
        <w:t xml:space="preserve"> </w:t>
      </w:r>
      <w:r>
        <w:rPr>
          <w:rFonts w:ascii="Times New Roman" w:hAnsi="Times New Roman"/>
          <w:b w:val="0"/>
        </w:rPr>
        <w:t xml:space="preserve"> </w:t>
      </w:r>
    </w:p>
    <w:p w:rsidR="00127950" w:rsidRDefault="00127950" w:rsidP="00CE48EF">
      <w:pPr>
        <w:spacing w:line="480" w:lineRule="auto"/>
        <w:ind w:right="900" w:firstLine="720"/>
        <w:outlineLvl w:val="0"/>
        <w:rPr>
          <w:rFonts w:ascii="Times New Roman" w:hAnsi="Times New Roman"/>
          <w:b w:val="0"/>
        </w:rPr>
      </w:pPr>
      <w:r>
        <w:rPr>
          <w:rFonts w:ascii="Times New Roman" w:hAnsi="Times New Roman"/>
          <w:b w:val="0"/>
        </w:rPr>
        <w:t>“You must feel safe living here,” I said to Emma.</w:t>
      </w:r>
    </w:p>
    <w:p w:rsidR="00127950" w:rsidRDefault="00127950" w:rsidP="00CE48EF">
      <w:pPr>
        <w:spacing w:line="480" w:lineRule="auto"/>
        <w:ind w:right="900" w:firstLine="720"/>
        <w:rPr>
          <w:rFonts w:ascii="Times New Roman" w:hAnsi="Times New Roman"/>
          <w:b w:val="0"/>
        </w:rPr>
      </w:pPr>
      <w:r>
        <w:rPr>
          <w:rFonts w:ascii="Times New Roman" w:hAnsi="Times New Roman"/>
          <w:b w:val="0"/>
        </w:rPr>
        <w:t>“Huh?</w:t>
      </w:r>
      <w:r w:rsidR="007F55D2">
        <w:rPr>
          <w:rFonts w:ascii="Times New Roman" w:hAnsi="Times New Roman"/>
          <w:b w:val="0"/>
        </w:rPr>
        <w:t xml:space="preserve"> </w:t>
      </w:r>
      <w:r>
        <w:rPr>
          <w:rFonts w:ascii="Times New Roman" w:hAnsi="Times New Roman"/>
          <w:b w:val="0"/>
        </w:rPr>
        <w:t>Not likely,” Emma said.</w:t>
      </w:r>
      <w:r w:rsidR="007F55D2">
        <w:rPr>
          <w:rFonts w:ascii="Times New Roman" w:hAnsi="Times New Roman"/>
          <w:b w:val="0"/>
        </w:rPr>
        <w:t xml:space="preserve"> </w:t>
      </w:r>
      <w:r>
        <w:rPr>
          <w:rFonts w:ascii="Times New Roman" w:hAnsi="Times New Roman"/>
          <w:b w:val="0"/>
        </w:rPr>
        <w:t>“The guard is there to keep ordinary Chinese out.</w:t>
      </w:r>
      <w:r w:rsidR="007F55D2">
        <w:rPr>
          <w:rFonts w:ascii="Times New Roman" w:hAnsi="Times New Roman"/>
          <w:b w:val="0"/>
        </w:rPr>
        <w:t xml:space="preserve"> </w:t>
      </w:r>
      <w:r>
        <w:rPr>
          <w:rFonts w:ascii="Times New Roman" w:hAnsi="Times New Roman"/>
          <w:b w:val="0"/>
        </w:rPr>
        <w:t>The government doesn’t want foreigners polluting them with subversive ideas like democracy and human rights.</w:t>
      </w:r>
      <w:r w:rsidR="007F55D2">
        <w:rPr>
          <w:rFonts w:ascii="Times New Roman" w:hAnsi="Times New Roman"/>
          <w:b w:val="0"/>
        </w:rPr>
        <w:t xml:space="preserve"> </w:t>
      </w:r>
      <w:r>
        <w:rPr>
          <w:rFonts w:ascii="Times New Roman" w:hAnsi="Times New Roman"/>
          <w:b w:val="0"/>
        </w:rPr>
        <w:t>And they’re absolutely apoplectic at the thought of a Chinese Cardinal Mindszenty or an Andrei Sakharov taking up residence in one of our apartments.”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saw the driver glaring at Emma in the rear</w:t>
      </w:r>
      <w:del w:id="1336" w:author="Treding" w:date="2011-11-14T12:59:00Z">
        <w:r w:rsidDel="00036E81">
          <w:rPr>
            <w:rFonts w:ascii="Times New Roman" w:hAnsi="Times New Roman"/>
            <w:b w:val="0"/>
          </w:rPr>
          <w:delText xml:space="preserve"> </w:delText>
        </w:r>
      </w:del>
      <w:r>
        <w:rPr>
          <w:rFonts w:ascii="Times New Roman" w:hAnsi="Times New Roman"/>
          <w:b w:val="0"/>
        </w:rPr>
        <w:t>view mirror as the car rolled to a stop.</w:t>
      </w:r>
      <w:r w:rsidR="007F55D2">
        <w:rPr>
          <w:rFonts w:ascii="Times New Roman" w:hAnsi="Times New Roman"/>
          <w:b w:val="0"/>
        </w:rPr>
        <w:t xml:space="preserve"> </w:t>
      </w:r>
      <w:r>
        <w:rPr>
          <w:rFonts w:ascii="Times New Roman" w:hAnsi="Times New Roman"/>
          <w:b w:val="0"/>
        </w:rPr>
        <w:t>Clearly he understood English.</w:t>
      </w:r>
      <w:r w:rsidR="007F55D2">
        <w:rPr>
          <w:rFonts w:ascii="Times New Roman" w:hAnsi="Times New Roman"/>
          <w:b w:val="0"/>
        </w:rPr>
        <w:t xml:space="preserve"> </w:t>
      </w:r>
      <w:r>
        <w:rPr>
          <w:rFonts w:ascii="Times New Roman" w:hAnsi="Times New Roman"/>
          <w:b w:val="0"/>
        </w:rPr>
        <w:t>And I was sure now that he was reporting our activities.</w:t>
      </w:r>
      <w:r w:rsidR="007F55D2">
        <w:rPr>
          <w:rFonts w:ascii="Times New Roman" w:hAnsi="Times New Roman"/>
          <w:b w:val="0"/>
        </w:rPr>
        <w:t xml:space="preserve"> </w:t>
      </w:r>
      <w:r>
        <w:rPr>
          <w:rFonts w:ascii="Times New Roman" w:hAnsi="Times New Roman"/>
          <w:b w:val="0"/>
        </w:rPr>
        <w:t xml:space="preserve"> </w:t>
      </w:r>
    </w:p>
    <w:p w:rsidR="00127950" w:rsidRDefault="00127950" w:rsidP="00CE48EF">
      <w:pPr>
        <w:spacing w:line="480" w:lineRule="auto"/>
        <w:ind w:right="900" w:firstLine="720"/>
        <w:rPr>
          <w:rFonts w:ascii="Times New Roman" w:hAnsi="Times New Roman"/>
          <w:b w:val="0"/>
        </w:rPr>
      </w:pPr>
      <w:r>
        <w:rPr>
          <w:rFonts w:ascii="Times New Roman" w:hAnsi="Times New Roman"/>
          <w:b w:val="0"/>
        </w:rPr>
        <w:t>The Jianguomenwai compound consisted of three brown</w:t>
      </w:r>
      <w:ins w:id="1337" w:author="Treding" w:date="2011-11-14T13:00:00Z">
        <w:r w:rsidR="00036E81">
          <w:rPr>
            <w:rFonts w:ascii="Times New Roman" w:hAnsi="Times New Roman"/>
            <w:b w:val="0"/>
          </w:rPr>
          <w:t>-</w:t>
        </w:r>
      </w:ins>
      <w:del w:id="1338" w:author="Treding" w:date="2011-11-14T13:00:00Z">
        <w:r w:rsidDel="00036E81">
          <w:rPr>
            <w:rFonts w:ascii="Times New Roman" w:hAnsi="Times New Roman"/>
            <w:b w:val="0"/>
          </w:rPr>
          <w:delText xml:space="preserve"> </w:delText>
        </w:r>
      </w:del>
      <w:r>
        <w:rPr>
          <w:rFonts w:ascii="Times New Roman" w:hAnsi="Times New Roman"/>
          <w:b w:val="0"/>
        </w:rPr>
        <w:t>stucco apartment blocks separated by hard-packed dirt parking lots interspersed with heavily cracked and eroded concrete.</w:t>
      </w:r>
      <w:r w:rsidR="007F55D2">
        <w:rPr>
          <w:rFonts w:ascii="Times New Roman" w:hAnsi="Times New Roman"/>
          <w:b w:val="0"/>
        </w:rPr>
        <w:t xml:space="preserve"> </w:t>
      </w:r>
      <w:r>
        <w:rPr>
          <w:rFonts w:ascii="Times New Roman" w:hAnsi="Times New Roman"/>
          <w:b w:val="0"/>
        </w:rPr>
        <w:t>Several non-Chinese children were playing outside.</w:t>
      </w:r>
      <w:r w:rsidR="007F55D2">
        <w:rPr>
          <w:rFonts w:ascii="Times New Roman" w:hAnsi="Times New Roman"/>
          <w:b w:val="0"/>
        </w:rPr>
        <w:t xml:space="preserve"> </w:t>
      </w:r>
      <w:r>
        <w:rPr>
          <w:rFonts w:ascii="Times New Roman" w:hAnsi="Times New Roman"/>
          <w:b w:val="0"/>
        </w:rPr>
        <w:t>The driver had to use the horn to avoid hitting them.</w:t>
      </w:r>
      <w:r w:rsidR="007F55D2">
        <w:rPr>
          <w:rFonts w:ascii="Times New Roman" w:hAnsi="Times New Roman"/>
          <w:b w:val="0"/>
        </w:rPr>
        <w:t xml:space="preserve"> </w:t>
      </w:r>
      <w:r>
        <w:rPr>
          <w:rFonts w:ascii="Times New Roman" w:hAnsi="Times New Roman"/>
          <w:b w:val="0"/>
        </w:rPr>
        <w:t>There were no flowers, grass, or trees.</w:t>
      </w:r>
      <w:r w:rsidR="007F55D2">
        <w:rPr>
          <w:rFonts w:ascii="Times New Roman" w:hAnsi="Times New Roman"/>
          <w:b w:val="0"/>
        </w:rPr>
        <w:t xml:space="preserve"> </w:t>
      </w:r>
      <w:r>
        <w:rPr>
          <w:rFonts w:ascii="Times New Roman" w:hAnsi="Times New Roman"/>
          <w:b w:val="0"/>
        </w:rPr>
        <w:t>The overall impression was of a grim, Soviet-style tenement.</w:t>
      </w:r>
      <w:r w:rsidR="007F55D2">
        <w:rPr>
          <w:rFonts w:ascii="Times New Roman" w:hAnsi="Times New Roman"/>
          <w:b w:val="0"/>
        </w:rPr>
        <w:t xml:space="preserve"> </w:t>
      </w:r>
    </w:p>
    <w:p w:rsidR="00127950" w:rsidRDefault="00127950" w:rsidP="00CE48EF">
      <w:pPr>
        <w:spacing w:line="480" w:lineRule="auto"/>
        <w:ind w:right="900" w:firstLine="720"/>
        <w:rPr>
          <w:rFonts w:ascii="Times New Roman" w:hAnsi="Times New Roman"/>
          <w:b w:val="0"/>
        </w:rPr>
      </w:pPr>
      <w:r>
        <w:rPr>
          <w:rFonts w:ascii="Times New Roman" w:hAnsi="Times New Roman"/>
          <w:b w:val="0"/>
        </w:rPr>
        <w:lastRenderedPageBreak/>
        <w:t>I saw Emma to her apartment.</w:t>
      </w:r>
      <w:r w:rsidR="007F55D2">
        <w:rPr>
          <w:rFonts w:ascii="Times New Roman" w:hAnsi="Times New Roman"/>
          <w:b w:val="0"/>
        </w:rPr>
        <w:t xml:space="preserve"> </w:t>
      </w:r>
      <w:r>
        <w:rPr>
          <w:rFonts w:ascii="Times New Roman" w:hAnsi="Times New Roman"/>
          <w:b w:val="0"/>
        </w:rPr>
        <w:t>The elevator was out of order.</w:t>
      </w:r>
      <w:r w:rsidR="007F55D2">
        <w:rPr>
          <w:rFonts w:ascii="Times New Roman" w:hAnsi="Times New Roman"/>
          <w:b w:val="0"/>
        </w:rPr>
        <w:t xml:space="preserve"> </w:t>
      </w:r>
      <w:r>
        <w:rPr>
          <w:rFonts w:ascii="Times New Roman" w:hAnsi="Times New Roman"/>
          <w:b w:val="0"/>
        </w:rPr>
        <w:t>“As usual,” Emma said.</w:t>
      </w:r>
      <w:r w:rsidR="007F55D2">
        <w:rPr>
          <w:rFonts w:ascii="Times New Roman" w:hAnsi="Times New Roman"/>
          <w:b w:val="0"/>
        </w:rPr>
        <w:t xml:space="preserve"> </w:t>
      </w:r>
      <w:r>
        <w:rPr>
          <w:rFonts w:ascii="Times New Roman" w:hAnsi="Times New Roman"/>
          <w:b w:val="0"/>
        </w:rPr>
        <w:t>So we walked up three flights to the apartment.</w:t>
      </w:r>
      <w:r w:rsidR="007F55D2">
        <w:rPr>
          <w:rFonts w:ascii="Times New Roman" w:hAnsi="Times New Roman"/>
          <w:b w:val="0"/>
        </w:rPr>
        <w:t xml:space="preserve"> </w:t>
      </w:r>
      <w:r>
        <w:rPr>
          <w:rFonts w:ascii="Times New Roman" w:hAnsi="Times New Roman"/>
          <w:b w:val="0"/>
        </w:rPr>
        <w:t>On the second</w:t>
      </w:r>
      <w:ins w:id="1339" w:author="Treding" w:date="2011-11-14T13:01:00Z">
        <w:r w:rsidR="00036E81">
          <w:rPr>
            <w:rFonts w:ascii="Times New Roman" w:hAnsi="Times New Roman"/>
            <w:b w:val="0"/>
          </w:rPr>
          <w:t>-</w:t>
        </w:r>
      </w:ins>
      <w:del w:id="1340" w:author="Treding" w:date="2011-11-14T13:01:00Z">
        <w:r w:rsidDel="00036E81">
          <w:rPr>
            <w:rFonts w:ascii="Times New Roman" w:hAnsi="Times New Roman"/>
            <w:b w:val="0"/>
          </w:rPr>
          <w:delText xml:space="preserve"> </w:delText>
        </w:r>
      </w:del>
      <w:r>
        <w:rPr>
          <w:rFonts w:ascii="Times New Roman" w:hAnsi="Times New Roman"/>
          <w:b w:val="0"/>
        </w:rPr>
        <w:t>floor landing, we had to skirt an African woman who had just slaughtered a chicken in the stairwell.</w:t>
      </w:r>
      <w:r w:rsidR="007F55D2">
        <w:rPr>
          <w:rFonts w:ascii="Times New Roman" w:hAnsi="Times New Roman"/>
          <w:b w:val="0"/>
        </w:rPr>
        <w:t xml:space="preserve"> </w:t>
      </w:r>
      <w:r>
        <w:rPr>
          <w:rFonts w:ascii="Times New Roman" w:hAnsi="Times New Roman"/>
          <w:b w:val="0"/>
        </w:rPr>
        <w:t>Hordes of cockroaches and flies had already converged on the blood, and entrails spattered the stairs and walls.</w:t>
      </w:r>
    </w:p>
    <w:p w:rsidR="00127950" w:rsidRDefault="00127950" w:rsidP="00CE48EF">
      <w:pPr>
        <w:spacing w:line="480" w:lineRule="auto"/>
        <w:ind w:right="900" w:firstLine="720"/>
        <w:rPr>
          <w:rFonts w:ascii="Times New Roman" w:hAnsi="Times New Roman"/>
          <w:b w:val="0"/>
        </w:rPr>
      </w:pPr>
      <w:r>
        <w:rPr>
          <w:rFonts w:ascii="Times New Roman" w:hAnsi="Times New Roman"/>
          <w:b w:val="0"/>
        </w:rPr>
        <w:t>“If a country recognizes the PRC but can’t afford the cost of an embassy or housing,” Emma explained, “then the PRC foots the bill.</w:t>
      </w:r>
      <w:r w:rsidR="007F55D2">
        <w:rPr>
          <w:rFonts w:ascii="Times New Roman" w:hAnsi="Times New Roman"/>
          <w:b w:val="0"/>
        </w:rPr>
        <w:t xml:space="preserve"> </w:t>
      </w:r>
      <w:r>
        <w:rPr>
          <w:rFonts w:ascii="Times New Roman" w:hAnsi="Times New Roman"/>
          <w:b w:val="0"/>
        </w:rPr>
        <w:t>Taiwan does the same thing.</w:t>
      </w:r>
      <w:r w:rsidR="007F55D2">
        <w:rPr>
          <w:rFonts w:ascii="Times New Roman" w:hAnsi="Times New Roman"/>
          <w:b w:val="0"/>
        </w:rPr>
        <w:t xml:space="preserve"> </w:t>
      </w:r>
      <w:r>
        <w:rPr>
          <w:rFonts w:ascii="Times New Roman" w:hAnsi="Times New Roman"/>
          <w:b w:val="0"/>
        </w:rPr>
        <w:t>Both are desperate for international recognition.</w:t>
      </w:r>
      <w:r w:rsidR="007F55D2">
        <w:rPr>
          <w:rFonts w:ascii="Times New Roman" w:hAnsi="Times New Roman"/>
          <w:b w:val="0"/>
        </w:rPr>
        <w:t xml:space="preserve"> </w:t>
      </w:r>
      <w:r>
        <w:rPr>
          <w:rFonts w:ascii="Times New Roman" w:hAnsi="Times New Roman"/>
          <w:b w:val="0"/>
        </w:rPr>
        <w:t xml:space="preserve">But here, it’s meager rations.” </w:t>
      </w:r>
    </w:p>
    <w:p w:rsidR="00127950" w:rsidRDefault="00127950" w:rsidP="00CE48EF">
      <w:pPr>
        <w:spacing w:line="480" w:lineRule="auto"/>
        <w:ind w:right="900" w:firstLine="720"/>
        <w:rPr>
          <w:rFonts w:ascii="Times New Roman" w:hAnsi="Times New Roman"/>
          <w:b w:val="0"/>
        </w:rPr>
      </w:pPr>
      <w:r>
        <w:rPr>
          <w:rFonts w:ascii="Times New Roman" w:hAnsi="Times New Roman"/>
          <w:b w:val="0"/>
        </w:rPr>
        <w:t>When I returned to the parking lot, the driver was gesticulating at Miss Pan.</w:t>
      </w:r>
      <w:r w:rsidR="007F55D2">
        <w:rPr>
          <w:rFonts w:ascii="Times New Roman" w:hAnsi="Times New Roman"/>
          <w:b w:val="0"/>
        </w:rPr>
        <w:t xml:space="preserve"> </w:t>
      </w:r>
      <w:r>
        <w:rPr>
          <w:rFonts w:ascii="Times New Roman" w:hAnsi="Times New Roman"/>
          <w:b w:val="0"/>
        </w:rPr>
        <w:t>At one point, he jabbed a finger against her shoulder.</w:t>
      </w:r>
      <w:r w:rsidR="007F55D2">
        <w:rPr>
          <w:rFonts w:ascii="Times New Roman" w:hAnsi="Times New Roman"/>
          <w:b w:val="0"/>
        </w:rPr>
        <w:t xml:space="preserve"> </w:t>
      </w:r>
      <w:r>
        <w:rPr>
          <w:rFonts w:ascii="Times New Roman" w:hAnsi="Times New Roman"/>
          <w:b w:val="0"/>
        </w:rPr>
        <w:t>As I came within earshot, they abruptly broke off their exchange.</w:t>
      </w:r>
      <w:r w:rsidR="007F55D2">
        <w:rPr>
          <w:rFonts w:ascii="Times New Roman" w:hAnsi="Times New Roman"/>
          <w:b w:val="0"/>
        </w:rPr>
        <w:t xml:space="preserve"> </w:t>
      </w:r>
      <w:r>
        <w:rPr>
          <w:rFonts w:ascii="Times New Roman" w:hAnsi="Times New Roman"/>
          <w:b w:val="0"/>
        </w:rPr>
        <w:t>Miss Pan’s face was flushed and red.</w:t>
      </w:r>
      <w:r w:rsidR="007F55D2">
        <w:rPr>
          <w:rFonts w:ascii="Times New Roman" w:hAnsi="Times New Roman"/>
          <w:b w:val="0"/>
        </w:rPr>
        <w:t xml:space="preserve"> </w:t>
      </w:r>
      <w:proofErr w:type="gramStart"/>
      <w:r>
        <w:rPr>
          <w:rFonts w:ascii="Times New Roman" w:hAnsi="Times New Roman"/>
          <w:b w:val="0"/>
          <w:i/>
        </w:rPr>
        <w:t>Interesting</w:t>
      </w:r>
      <w:r>
        <w:rPr>
          <w:rFonts w:ascii="Times New Roman" w:hAnsi="Times New Roman"/>
          <w:b w:val="0"/>
        </w:rPr>
        <w:t>.</w:t>
      </w:r>
      <w:proofErr w:type="gramEnd"/>
    </w:p>
    <w:p w:rsidR="00127950" w:rsidRDefault="00127950" w:rsidP="00CE48EF">
      <w:pPr>
        <w:spacing w:line="480" w:lineRule="auto"/>
        <w:ind w:right="900" w:firstLine="720"/>
        <w:rPr>
          <w:rFonts w:ascii="Times New Roman" w:hAnsi="Times New Roman"/>
          <w:b w:val="0"/>
        </w:rPr>
      </w:pPr>
      <w:r>
        <w:rPr>
          <w:rFonts w:ascii="Times New Roman" w:hAnsi="Times New Roman"/>
          <w:b w:val="0"/>
        </w:rPr>
        <w:t>We drove the few blocks to Ri Tan Park in silence.</w:t>
      </w:r>
      <w:r w:rsidR="007F55D2">
        <w:rPr>
          <w:rFonts w:ascii="Times New Roman" w:hAnsi="Times New Roman"/>
          <w:b w:val="0"/>
        </w:rPr>
        <w:t xml:space="preserve"> </w:t>
      </w:r>
      <w:r>
        <w:rPr>
          <w:rFonts w:ascii="Times New Roman" w:hAnsi="Times New Roman"/>
          <w:b w:val="0"/>
        </w:rPr>
        <w:t>I busied myself by reading the names of the embassies from the placards on the sentry huts outside each compound.</w:t>
      </w:r>
      <w:r w:rsidR="007F55D2">
        <w:rPr>
          <w:rFonts w:ascii="Times New Roman" w:hAnsi="Times New Roman"/>
          <w:b w:val="0"/>
        </w:rPr>
        <w:t xml:space="preserve"> </w:t>
      </w:r>
      <w:r>
        <w:rPr>
          <w:rFonts w:ascii="Times New Roman" w:hAnsi="Times New Roman"/>
          <w:b w:val="0"/>
        </w:rPr>
        <w:t>The British Embassy was less than a block from the park.</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 parked at the Guanghua Road entrance.</w:t>
      </w:r>
      <w:r w:rsidR="007F55D2">
        <w:rPr>
          <w:rFonts w:ascii="Times New Roman" w:hAnsi="Times New Roman"/>
          <w:b w:val="0"/>
        </w:rPr>
        <w:t xml:space="preserve"> </w:t>
      </w:r>
      <w:r>
        <w:rPr>
          <w:rFonts w:ascii="Times New Roman" w:hAnsi="Times New Roman"/>
          <w:b w:val="0"/>
        </w:rPr>
        <w:t>Miss Pan and I got out and walked toward a flagstone square in the center of the small park.</w:t>
      </w:r>
      <w:r w:rsidR="007F55D2">
        <w:rPr>
          <w:rFonts w:ascii="Times New Roman" w:hAnsi="Times New Roman"/>
          <w:b w:val="0"/>
        </w:rPr>
        <w:t xml:space="preserve"> </w:t>
      </w:r>
      <w:r>
        <w:rPr>
          <w:rFonts w:ascii="Times New Roman" w:hAnsi="Times New Roman"/>
          <w:b w:val="0"/>
        </w:rPr>
        <w:t>A restaurant resembling a one-story Chinese cottage was on the far side of the square; several foreign families were inside.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Chinese puppet show was under way in the square.</w:t>
      </w:r>
      <w:r w:rsidR="007F55D2">
        <w:rPr>
          <w:rFonts w:ascii="Times New Roman" w:hAnsi="Times New Roman"/>
          <w:b w:val="0"/>
        </w:rPr>
        <w:t xml:space="preserve"> </w:t>
      </w:r>
      <w:r>
        <w:rPr>
          <w:rFonts w:ascii="Times New Roman" w:hAnsi="Times New Roman"/>
          <w:b w:val="0"/>
        </w:rPr>
        <w:t xml:space="preserve">A red banner over the stage proclaimed in Chinese </w:t>
      </w:r>
      <w:r w:rsidRPr="00036E81">
        <w:rPr>
          <w:rFonts w:ascii="Times New Roman" w:hAnsi="Times New Roman"/>
          <w:b w:val="0"/>
        </w:rPr>
        <w:t>“Long live Comrade Kim Il Sung and the Democratic People’s Republic of Korea!”</w:t>
      </w:r>
      <w:r w:rsidR="007F55D2" w:rsidRPr="00036E81">
        <w:rPr>
          <w:rFonts w:ascii="Times New Roman" w:hAnsi="Times New Roman"/>
          <w:b w:val="0"/>
        </w:rPr>
        <w:t xml:space="preserve"> </w:t>
      </w:r>
      <w:r>
        <w:rPr>
          <w:rFonts w:ascii="Times New Roman" w:hAnsi="Times New Roman"/>
          <w:b w:val="0"/>
        </w:rPr>
        <w:t xml:space="preserve">A second banner read </w:t>
      </w:r>
      <w:r w:rsidRPr="00036E81">
        <w:rPr>
          <w:rFonts w:ascii="Times New Roman" w:hAnsi="Times New Roman"/>
          <w:b w:val="0"/>
        </w:rPr>
        <w:t>“Resolutely defeat American imperialism!”</w:t>
      </w:r>
      <w:r w:rsidR="007F55D2" w:rsidRPr="00036E81">
        <w:rPr>
          <w:rFonts w:ascii="Times New Roman" w:hAnsi="Times New Roman"/>
          <w:b w:val="0"/>
        </w:rPr>
        <w:t xml:space="preserve"> </w:t>
      </w:r>
      <w:proofErr w:type="gramStart"/>
      <w:r>
        <w:rPr>
          <w:rFonts w:ascii="Times New Roman" w:hAnsi="Times New Roman"/>
          <w:b w:val="0"/>
        </w:rPr>
        <w:t xml:space="preserve">Several hundred Chinese children, all wearing the red kerchief of the Communist Party’s Young Pioneers, sat clapping, laughing, and gesturing excitedly in </w:t>
      </w:r>
      <w:r>
        <w:rPr>
          <w:rFonts w:ascii="Times New Roman" w:hAnsi="Times New Roman"/>
          <w:b w:val="0"/>
        </w:rPr>
        <w:lastRenderedPageBreak/>
        <w:t>front of the puppet stage.</w:t>
      </w:r>
      <w:proofErr w:type="gramEnd"/>
      <w:r w:rsidR="007F55D2">
        <w:rPr>
          <w:rFonts w:ascii="Times New Roman" w:hAnsi="Times New Roman"/>
          <w:b w:val="0"/>
        </w:rPr>
        <w:t xml:space="preserve"> </w:t>
      </w:r>
      <w:r>
        <w:rPr>
          <w:rFonts w:ascii="Times New Roman" w:hAnsi="Times New Roman"/>
          <w:b w:val="0"/>
        </w:rPr>
        <w:t>The children’s parents milled about on the periphery.</w:t>
      </w:r>
      <w:r w:rsidR="007F55D2">
        <w:rPr>
          <w:rFonts w:ascii="Times New Roman" w:hAnsi="Times New Roman"/>
          <w:b w:val="0"/>
        </w:rPr>
        <w:t xml:space="preserve"> </w:t>
      </w:r>
      <w:r>
        <w:rPr>
          <w:rFonts w:ascii="Times New Roman" w:hAnsi="Times New Roman"/>
          <w:b w:val="0"/>
        </w:rPr>
        <w:t>Numerous older Chinese men and women were strolling by or playing Chinese chess at masonry tables dotted around the square.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Miss Pan gestured toward a retaining wall supporting a flower bed and sat down.</w:t>
      </w:r>
      <w:r w:rsidR="007F55D2">
        <w:rPr>
          <w:rFonts w:ascii="Times New Roman" w:hAnsi="Times New Roman"/>
          <w:b w:val="0"/>
        </w:rPr>
        <w:t xml:space="preserve"> </w:t>
      </w:r>
      <w:r>
        <w:rPr>
          <w:rFonts w:ascii="Times New Roman" w:hAnsi="Times New Roman"/>
          <w:b w:val="0"/>
        </w:rPr>
        <w:t>I sat next to her.</w:t>
      </w:r>
      <w:r w:rsidR="007F55D2">
        <w:rPr>
          <w:rFonts w:ascii="Times New Roman" w:hAnsi="Times New Roman"/>
          <w:b w:val="0"/>
        </w:rPr>
        <w:t xml:space="preserve"> </w:t>
      </w:r>
      <w:r>
        <w:rPr>
          <w:rFonts w:ascii="Times New Roman" w:hAnsi="Times New Roman"/>
          <w:b w:val="0"/>
        </w:rPr>
        <w:t>We were on the edge of the square, near enough to the stage to observe the show and the children, but distant enough from both to talk without being overheard.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 haven’t much time,” Miss Pan said.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clapped and laughed along with the children without looking at Miss Pan.</w:t>
      </w:r>
      <w:r w:rsidR="007F55D2">
        <w:rPr>
          <w:rFonts w:ascii="Times New Roman" w:hAnsi="Times New Roman"/>
          <w:b w:val="0"/>
        </w:rPr>
        <w:t xml:space="preserve"> </w:t>
      </w:r>
      <w:r>
        <w:rPr>
          <w:rFonts w:ascii="Times New Roman" w:hAnsi="Times New Roman"/>
          <w:b w:val="0"/>
        </w:rPr>
        <w:t>“Go ahead.”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“Rong, the officer at the Ministry,” Miss Pan said while looking at the stage and clapping, “is from my native village, Guangan, in Sichuan province.</w:t>
      </w:r>
      <w:r w:rsidR="007F55D2">
        <w:rPr>
          <w:rFonts w:ascii="Times New Roman" w:hAnsi="Times New Roman"/>
          <w:b w:val="0"/>
        </w:rPr>
        <w:t xml:space="preserve"> </w:t>
      </w:r>
      <w:r>
        <w:rPr>
          <w:rFonts w:ascii="Times New Roman" w:hAnsi="Times New Roman"/>
          <w:b w:val="0"/>
        </w:rPr>
        <w:t xml:space="preserve">Do you know it?”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“No.</w:t>
      </w:r>
      <w:r w:rsidR="007F55D2">
        <w:rPr>
          <w:rFonts w:ascii="Times New Roman" w:hAnsi="Times New Roman"/>
          <w:b w:val="0"/>
        </w:rPr>
        <w:t xml:space="preserve"> </w:t>
      </w:r>
      <w:r>
        <w:rPr>
          <w:rFonts w:ascii="Times New Roman" w:hAnsi="Times New Roman"/>
          <w:b w:val="0"/>
        </w:rPr>
        <w:t xml:space="preserve">Should I?”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“It is also the native village of the most powerful man in China, a man called Deng Xiaoping.</w:t>
      </w:r>
      <w:r w:rsidR="007F55D2">
        <w:rPr>
          <w:rFonts w:ascii="Times New Roman" w:hAnsi="Times New Roman"/>
          <w:b w:val="0"/>
        </w:rPr>
        <w:t xml:space="preserve"> </w:t>
      </w:r>
      <w:r>
        <w:rPr>
          <w:rFonts w:ascii="Times New Roman" w:hAnsi="Times New Roman"/>
          <w:b w:val="0"/>
        </w:rPr>
        <w:t xml:space="preserve">Have you heard of him in the West?”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“Of course, but isn’t he under house arrest?”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“Yes, but he has many supporters who</w:t>
      </w:r>
      <w:ins w:id="1341" w:author="Treding" w:date="2011-11-14T13:11:00Z">
        <w:r w:rsidR="00E865D2">
          <w:rPr>
            <w:rFonts w:ascii="Times New Roman" w:hAnsi="Times New Roman"/>
            <w:b w:val="0"/>
          </w:rPr>
          <w:t>—</w:t>
        </w:r>
      </w:ins>
      <w:ins w:id="1342" w:author="Treding" w:date="2011-11-14T13:12:00Z">
        <w:r w:rsidR="00E865D2">
          <w:rPr>
            <w:rFonts w:ascii="Times New Roman" w:hAnsi="Times New Roman"/>
            <w:b w:val="0"/>
          </w:rPr>
          <w:t>”</w:t>
        </w:r>
      </w:ins>
      <w:del w:id="1343" w:author="Treding" w:date="2011-11-14T13:11:00Z">
        <w:r w:rsidDel="00E865D2">
          <w:rPr>
            <w:rFonts w:ascii="Times New Roman" w:hAnsi="Times New Roman"/>
            <w:b w:val="0"/>
          </w:rPr>
          <w:delText>--“</w:delText>
        </w:r>
      </w:del>
    </w:p>
    <w:p w:rsidR="00127950" w:rsidRDefault="00127950" w:rsidP="00CE48EF">
      <w:pPr>
        <w:spacing w:line="480" w:lineRule="auto"/>
        <w:ind w:right="900" w:firstLine="720"/>
        <w:rPr>
          <w:rFonts w:ascii="Times New Roman" w:hAnsi="Times New Roman"/>
          <w:b w:val="0"/>
        </w:rPr>
      </w:pPr>
      <w:r>
        <w:rPr>
          <w:rFonts w:ascii="Times New Roman" w:hAnsi="Times New Roman"/>
          <w:b w:val="0"/>
        </w:rPr>
        <w:t>A roar and applause from the children drowned her voice.</w:t>
      </w:r>
      <w:r w:rsidR="007F55D2">
        <w:rPr>
          <w:rFonts w:ascii="Times New Roman" w:hAnsi="Times New Roman"/>
          <w:b w:val="0"/>
        </w:rPr>
        <w:t xml:space="preserve"> </w:t>
      </w:r>
      <w:r>
        <w:rPr>
          <w:rFonts w:ascii="Times New Roman" w:hAnsi="Times New Roman"/>
          <w:b w:val="0"/>
        </w:rPr>
        <w:t>On the stage, a puppet version of an American F-86 Saber jet fighter crashed near a painted city labeled “</w:t>
      </w:r>
      <w:r w:rsidRPr="00E865D2">
        <w:rPr>
          <w:rFonts w:ascii="Times New Roman" w:hAnsi="Times New Roman"/>
          <w:b w:val="0"/>
          <w:rPrChange w:id="1344" w:author="Treding" w:date="2011-11-14T13:13:00Z">
            <w:rPr>
              <w:rFonts w:ascii="Times New Roman" w:hAnsi="Times New Roman"/>
              <w:b w:val="0"/>
              <w:i/>
            </w:rPr>
          </w:rPrChange>
        </w:rPr>
        <w:t>Pyongyang</w:t>
      </w:r>
      <w:r w:rsidRPr="00E865D2">
        <w:rPr>
          <w:rFonts w:ascii="Times New Roman" w:hAnsi="Times New Roman"/>
          <w:b w:val="0"/>
        </w:rPr>
        <w:t>.”</w:t>
      </w:r>
      <w:r w:rsidR="007F55D2">
        <w:rPr>
          <w:rFonts w:ascii="Times New Roman" w:hAnsi="Times New Roman"/>
          <w:b w:val="0"/>
        </w:rPr>
        <w:t xml:space="preserve"> </w:t>
      </w:r>
      <w:r>
        <w:rPr>
          <w:rFonts w:ascii="Times New Roman" w:hAnsi="Times New Roman"/>
          <w:b w:val="0"/>
        </w:rPr>
        <w:t>A red flashlight bobbing from below the stage represented the jet in flames.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couldn’t hear you,” I said.</w:t>
      </w:r>
      <w:r w:rsidR="007F55D2">
        <w:rPr>
          <w:rFonts w:ascii="Times New Roman" w:hAnsi="Times New Roman"/>
          <w:b w:val="0"/>
        </w:rPr>
        <w:t xml:space="preserve"> </w:t>
      </w:r>
      <w:r>
        <w:rPr>
          <w:rFonts w:ascii="Times New Roman" w:hAnsi="Times New Roman"/>
          <w:b w:val="0"/>
        </w:rPr>
        <w:t xml:space="preserve">“What has Deng Xiaoping got to do with Fiona Li?”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“It’s complicated.</w:t>
      </w:r>
      <w:r w:rsidR="007F55D2">
        <w:rPr>
          <w:rFonts w:ascii="Times New Roman" w:hAnsi="Times New Roman"/>
          <w:b w:val="0"/>
        </w:rPr>
        <w:t xml:space="preserve"> </w:t>
      </w:r>
      <w:r>
        <w:rPr>
          <w:rFonts w:ascii="Times New Roman" w:hAnsi="Times New Roman"/>
          <w:b w:val="0"/>
        </w:rPr>
        <w:t>The main thing is that Li Guangmei’s file has been withdrawn from the Ministry of Public Security on the personal order of Premier Hua Guofeng.</w:t>
      </w:r>
      <w:r w:rsidR="007F55D2">
        <w:rPr>
          <w:rFonts w:ascii="Times New Roman" w:hAnsi="Times New Roman"/>
          <w:b w:val="0"/>
        </w:rPr>
        <w:t xml:space="preserve"> </w:t>
      </w:r>
      <w:r>
        <w:rPr>
          <w:rFonts w:ascii="Times New Roman" w:hAnsi="Times New Roman"/>
          <w:b w:val="0"/>
        </w:rPr>
        <w:t xml:space="preserve">Hua used to be </w:t>
      </w:r>
      <w:del w:id="1345" w:author="Treding" w:date="2011-11-14T13:23:00Z">
        <w:r w:rsidDel="00BA3EC7">
          <w:rPr>
            <w:rFonts w:ascii="Times New Roman" w:hAnsi="Times New Roman"/>
            <w:b w:val="0"/>
          </w:rPr>
          <w:delText xml:space="preserve">Minister </w:delText>
        </w:r>
      </w:del>
      <w:ins w:id="1346" w:author="Treding" w:date="2011-11-14T13:23:00Z">
        <w:r w:rsidR="00BA3EC7">
          <w:rPr>
            <w:rFonts w:ascii="Times New Roman" w:hAnsi="Times New Roman"/>
            <w:b w:val="0"/>
          </w:rPr>
          <w:t xml:space="preserve">minister </w:t>
        </w:r>
      </w:ins>
      <w:r>
        <w:rPr>
          <w:rFonts w:ascii="Times New Roman" w:hAnsi="Times New Roman"/>
          <w:b w:val="0"/>
        </w:rPr>
        <w:t xml:space="preserve">of </w:t>
      </w:r>
      <w:del w:id="1347" w:author="Treding" w:date="2011-11-14T13:23:00Z">
        <w:r w:rsidDel="00BA3EC7">
          <w:rPr>
            <w:rFonts w:ascii="Times New Roman" w:hAnsi="Times New Roman"/>
            <w:b w:val="0"/>
          </w:rPr>
          <w:delText xml:space="preserve">Public </w:delText>
        </w:r>
      </w:del>
      <w:ins w:id="1348" w:author="Treding" w:date="2011-11-14T13:23:00Z">
        <w:r w:rsidR="00BA3EC7">
          <w:rPr>
            <w:rFonts w:ascii="Times New Roman" w:hAnsi="Times New Roman"/>
            <w:b w:val="0"/>
          </w:rPr>
          <w:t xml:space="preserve">public </w:t>
        </w:r>
      </w:ins>
      <w:del w:id="1349" w:author="Treding" w:date="2011-11-14T13:23:00Z">
        <w:r w:rsidDel="00BA3EC7">
          <w:rPr>
            <w:rFonts w:ascii="Times New Roman" w:hAnsi="Times New Roman"/>
            <w:b w:val="0"/>
          </w:rPr>
          <w:delText>Security</w:delText>
        </w:r>
      </w:del>
      <w:ins w:id="1350" w:author="Treding" w:date="2011-11-14T13:23:00Z">
        <w:r w:rsidR="00BA3EC7">
          <w:rPr>
            <w:rFonts w:ascii="Times New Roman" w:hAnsi="Times New Roman"/>
            <w:b w:val="0"/>
          </w:rPr>
          <w:t>security</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He has many friends in the Ministry who owe their jobs to him.”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“How did you find all this out?”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“Rong told me at the Ministry.”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“Why should he tell you?”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For the first time since we sat down, she looked straight at me.</w:t>
      </w:r>
      <w:r w:rsidR="007F55D2">
        <w:rPr>
          <w:rFonts w:ascii="Times New Roman" w:hAnsi="Times New Roman"/>
          <w:b w:val="0"/>
        </w:rPr>
        <w:t xml:space="preserve"> </w:t>
      </w:r>
      <w:r>
        <w:rPr>
          <w:rFonts w:ascii="Times New Roman" w:hAnsi="Times New Roman"/>
          <w:b w:val="0"/>
        </w:rPr>
        <w:t>The puppet show had just ended, and the children were beginning to stand and search for their parents.</w:t>
      </w:r>
      <w:r w:rsidR="007F55D2">
        <w:rPr>
          <w:rFonts w:ascii="Times New Roman" w:hAnsi="Times New Roman"/>
          <w:b w:val="0"/>
        </w:rPr>
        <w:t xml:space="preserve"> </w:t>
      </w:r>
      <w:r>
        <w:rPr>
          <w:rFonts w:ascii="Times New Roman" w:hAnsi="Times New Roman"/>
          <w:b w:val="0"/>
        </w:rPr>
        <w:t xml:space="preserve">Miss Pan turned back to face the stage. </w:t>
      </w:r>
    </w:p>
    <w:p w:rsidR="00127950" w:rsidRDefault="00127950" w:rsidP="00CE48EF">
      <w:pPr>
        <w:spacing w:line="480" w:lineRule="auto"/>
        <w:ind w:right="900" w:firstLine="720"/>
        <w:rPr>
          <w:rFonts w:ascii="Times New Roman" w:hAnsi="Times New Roman"/>
          <w:b w:val="0"/>
        </w:rPr>
      </w:pPr>
      <w:r>
        <w:rPr>
          <w:rFonts w:ascii="Times New Roman" w:hAnsi="Times New Roman"/>
          <w:b w:val="0"/>
        </w:rPr>
        <w:t>“It’s not important.</w:t>
      </w:r>
      <w:r w:rsidR="007F55D2">
        <w:rPr>
          <w:rFonts w:ascii="Times New Roman" w:hAnsi="Times New Roman"/>
          <w:b w:val="0"/>
        </w:rPr>
        <w:t xml:space="preserve"> </w:t>
      </w:r>
      <w:r>
        <w:rPr>
          <w:rFonts w:ascii="Times New Roman" w:hAnsi="Times New Roman"/>
          <w:b w:val="0"/>
        </w:rPr>
        <w:t>I’ve already said too much.</w:t>
      </w:r>
      <w:r w:rsidR="007F55D2">
        <w:rPr>
          <w:rFonts w:ascii="Times New Roman" w:hAnsi="Times New Roman"/>
          <w:b w:val="0"/>
        </w:rPr>
        <w:t xml:space="preserve"> </w:t>
      </w:r>
      <w:r>
        <w:rPr>
          <w:rFonts w:ascii="Times New Roman" w:hAnsi="Times New Roman"/>
          <w:b w:val="0"/>
        </w:rPr>
        <w:t xml:space="preserve">Enough to get me and my family killed.”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She stood and started walking toward the path leading out of the park.</w:t>
      </w:r>
      <w:r w:rsidR="007F55D2">
        <w:rPr>
          <w:rFonts w:ascii="Times New Roman" w:hAnsi="Times New Roman"/>
          <w:b w:val="0"/>
        </w:rPr>
        <w:t xml:space="preserve"> </w:t>
      </w:r>
      <w:r>
        <w:rPr>
          <w:rFonts w:ascii="Times New Roman" w:hAnsi="Times New Roman"/>
          <w:b w:val="0"/>
        </w:rPr>
        <w:t>I followed, and we were soon part of the crowd streaming toward Guanghua Road. When I caught up with her, she turned abruptly and pulled me to the edge of the crowd.</w:t>
      </w:r>
      <w:r w:rsidR="007F55D2">
        <w:rPr>
          <w:rFonts w:ascii="Times New Roman" w:hAnsi="Times New Roman"/>
          <w:b w:val="0"/>
        </w:rPr>
        <w:t xml:space="preserve"> </w:t>
      </w:r>
      <w:r>
        <w:rPr>
          <w:rFonts w:ascii="Times New Roman" w:hAnsi="Times New Roman"/>
          <w:b w:val="0"/>
        </w:rPr>
        <w:t>We were still some distance from the road.</w:t>
      </w:r>
      <w:r w:rsidR="007F55D2">
        <w:rPr>
          <w:rFonts w:ascii="Times New Roman" w:hAnsi="Times New Roman"/>
          <w:b w:val="0"/>
        </w:rPr>
        <w:t xml:space="preserve"> </w:t>
      </w:r>
      <w:r>
        <w:rPr>
          <w:rFonts w:ascii="Times New Roman" w:hAnsi="Times New Roman"/>
          <w:b w:val="0"/>
        </w:rPr>
        <w:t>She waited until the crowd thinned out.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“You must never speak of this around any Chinese, especially your driver,” she said.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“I already gathered that.”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“Rong will find out what he can about what happened to Li Guangmei.</w:t>
      </w:r>
      <w:r w:rsidR="007F55D2">
        <w:rPr>
          <w:rFonts w:ascii="Times New Roman" w:hAnsi="Times New Roman"/>
          <w:b w:val="0"/>
        </w:rPr>
        <w:t xml:space="preserve"> </w:t>
      </w:r>
      <w:r>
        <w:rPr>
          <w:rFonts w:ascii="Times New Roman" w:hAnsi="Times New Roman"/>
          <w:b w:val="0"/>
        </w:rPr>
        <w:t xml:space="preserve">I will tell you what he discovers.”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She began walking, then said, “Oh, and don’t speak of this with the Highgroves or on the phone.</w:t>
      </w:r>
      <w:r w:rsidR="007F55D2">
        <w:rPr>
          <w:rFonts w:ascii="Times New Roman" w:hAnsi="Times New Roman"/>
          <w:b w:val="0"/>
        </w:rPr>
        <w:t xml:space="preserve"> </w:t>
      </w:r>
      <w:r>
        <w:rPr>
          <w:rFonts w:ascii="Times New Roman" w:hAnsi="Times New Roman"/>
          <w:b w:val="0"/>
        </w:rPr>
        <w:t xml:space="preserve">It would be extremely dangerous if you did.” </w:t>
      </w:r>
    </w:p>
    <w:p w:rsidR="00CE48EF" w:rsidRDefault="00CE48EF">
      <w:pPr>
        <w:spacing w:line="480" w:lineRule="auto"/>
        <w:ind w:right="900"/>
        <w:jc w:val="center"/>
        <w:rPr>
          <w:ins w:id="1351" w:author="Treding" w:date="2011-11-06T21:52:00Z"/>
          <w:rStyle w:val="Emphasis"/>
          <w:rFonts w:eastAsiaTheme="majorEastAsia"/>
          <w:b w:val="0"/>
          <w:i w:val="0"/>
        </w:rPr>
        <w:pPrChange w:id="1352" w:author="Treding" w:date="2011-11-06T18:23:00Z">
          <w:pPr>
            <w:spacing w:line="480" w:lineRule="auto"/>
          </w:pPr>
        </w:pPrChange>
      </w:pPr>
      <w:ins w:id="1353" w:author="Treding" w:date="2011-11-06T21:52:00Z">
        <w:r>
          <w:rPr>
            <w:rStyle w:val="Emphasis"/>
            <w:rFonts w:eastAsiaTheme="majorEastAsia"/>
            <w:b w:val="0"/>
            <w:i w:val="0"/>
          </w:rPr>
          <w:lastRenderedPageBreak/>
          <w:t>******</w:t>
        </w:r>
      </w:ins>
    </w:p>
    <w:p w:rsidR="00127950" w:rsidRDefault="00127950" w:rsidP="00CE48EF">
      <w:pPr>
        <w:spacing w:line="480" w:lineRule="auto"/>
        <w:ind w:right="900"/>
        <w:outlineLvl w:val="0"/>
        <w:rPr>
          <w:rFonts w:ascii="Times New Roman" w:hAnsi="Times New Roman"/>
          <w:b w:val="0"/>
        </w:rPr>
      </w:pPr>
      <w:r>
        <w:rPr>
          <w:rFonts w:ascii="Times New Roman" w:hAnsi="Times New Roman"/>
          <w:b w:val="0"/>
        </w:rPr>
        <w:t>That night I placed a call to MacKinnon from my room.</w:t>
      </w:r>
      <w:r w:rsidR="007F55D2">
        <w:rPr>
          <w:rFonts w:ascii="Times New Roman" w:hAnsi="Times New Roman"/>
          <w:b w:val="0"/>
        </w:rPr>
        <w:t xml:space="preserve"> </w:t>
      </w:r>
      <w:r>
        <w:rPr>
          <w:rFonts w:ascii="Times New Roman" w:hAnsi="Times New Roman"/>
          <w:b w:val="0"/>
        </w:rPr>
        <w:t>It took over three hours to get an international long distance line, but shortly before midnight the hotel operator put me through.</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“Dear boy, what news?” MacKinnon said.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“I’m afraid not much.</w:t>
      </w:r>
      <w:r w:rsidR="007F55D2">
        <w:rPr>
          <w:rFonts w:ascii="Times New Roman" w:hAnsi="Times New Roman"/>
          <w:b w:val="0"/>
        </w:rPr>
        <w:t xml:space="preserve"> </w:t>
      </w:r>
      <w:r>
        <w:rPr>
          <w:rFonts w:ascii="Times New Roman" w:hAnsi="Times New Roman"/>
          <w:b w:val="0"/>
        </w:rPr>
        <w:t>We’ve hit several snags.”</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“Please explain.”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body was apparently in salt water for some time before it was found.</w:t>
      </w:r>
      <w:r w:rsidR="007F55D2">
        <w:rPr>
          <w:rFonts w:ascii="Times New Roman" w:hAnsi="Times New Roman"/>
          <w:b w:val="0"/>
        </w:rPr>
        <w:t xml:space="preserve"> </w:t>
      </w:r>
      <w:r>
        <w:rPr>
          <w:rFonts w:ascii="Times New Roman" w:hAnsi="Times New Roman"/>
          <w:b w:val="0"/>
        </w:rPr>
        <w:t>Sharks pretty much decimated it.</w:t>
      </w:r>
      <w:r w:rsidR="007F55D2">
        <w:rPr>
          <w:rFonts w:ascii="Times New Roman" w:hAnsi="Times New Roman"/>
          <w:b w:val="0"/>
        </w:rPr>
        <w:t xml:space="preserve"> </w:t>
      </w:r>
      <w:r>
        <w:rPr>
          <w:rFonts w:ascii="Times New Roman" w:hAnsi="Times New Roman"/>
          <w:b w:val="0"/>
        </w:rPr>
        <w:t>There wasn’t enough of the face left to compare to the photog</w:t>
      </w:r>
      <w:r w:rsidR="00E9135E">
        <w:rPr>
          <w:rFonts w:ascii="Times New Roman" w:hAnsi="Times New Roman"/>
          <w:b w:val="0"/>
        </w:rPr>
        <w:t>raphs Fiona’s father gave me.”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“Can’t my daughter be of assistance?</w:t>
      </w:r>
      <w:r w:rsidR="007F55D2">
        <w:rPr>
          <w:rFonts w:ascii="Times New Roman" w:hAnsi="Times New Roman"/>
          <w:b w:val="0"/>
        </w:rPr>
        <w:t xml:space="preserve"> </w:t>
      </w:r>
      <w:r>
        <w:rPr>
          <w:rFonts w:ascii="Times New Roman" w:hAnsi="Times New Roman"/>
          <w:b w:val="0"/>
        </w:rPr>
        <w:t xml:space="preserve">She’s been Fiona’s friend for some twenty years.”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“Emma was with me at the hospital this morning, but they wouldn’t let her view the body.</w:t>
      </w:r>
      <w:r w:rsidR="007F55D2">
        <w:rPr>
          <w:rFonts w:ascii="Times New Roman" w:hAnsi="Times New Roman"/>
          <w:b w:val="0"/>
        </w:rPr>
        <w:t xml:space="preserve"> </w:t>
      </w:r>
      <w:r>
        <w:rPr>
          <w:rFonts w:ascii="Times New Roman" w:hAnsi="Times New Roman"/>
          <w:b w:val="0"/>
        </w:rPr>
        <w:t xml:space="preserve">She was, and still is, extremely distraught.”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“I’ll try to call her tomorrow,” he said.</w:t>
      </w:r>
      <w:r w:rsidR="007F55D2">
        <w:rPr>
          <w:rFonts w:ascii="Times New Roman" w:hAnsi="Times New Roman"/>
          <w:b w:val="0"/>
        </w:rPr>
        <w:t xml:space="preserve"> </w:t>
      </w:r>
      <w:r>
        <w:rPr>
          <w:rFonts w:ascii="Times New Roman" w:hAnsi="Times New Roman"/>
          <w:b w:val="0"/>
        </w:rPr>
        <w:t xml:space="preserve">“What possible reason could they give for excluding her?”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“They’re extraordinarily sensitive about British Embassy involvement.” </w:t>
      </w:r>
    </w:p>
    <w:p w:rsidR="00127950" w:rsidRDefault="00127950" w:rsidP="00E9135E">
      <w:pPr>
        <w:spacing w:line="480" w:lineRule="auto"/>
        <w:ind w:right="900" w:firstLine="720"/>
        <w:outlineLvl w:val="0"/>
        <w:rPr>
          <w:rFonts w:ascii="Times New Roman" w:hAnsi="Times New Roman"/>
          <w:b w:val="0"/>
        </w:rPr>
      </w:pPr>
      <w:r>
        <w:rPr>
          <w:rFonts w:ascii="Times New Roman" w:hAnsi="Times New Roman"/>
          <w:b w:val="0"/>
        </w:rPr>
        <w:t>“But Hugh’s the diplomat, not Emma.”</w:t>
      </w:r>
    </w:p>
    <w:p w:rsidR="00127950" w:rsidRDefault="00127950" w:rsidP="00E9135E">
      <w:pPr>
        <w:spacing w:line="480" w:lineRule="auto"/>
        <w:ind w:right="900" w:firstLine="720"/>
        <w:outlineLvl w:val="0"/>
        <w:rPr>
          <w:rFonts w:ascii="Times New Roman" w:hAnsi="Times New Roman"/>
          <w:b w:val="0"/>
        </w:rPr>
      </w:pPr>
      <w:r>
        <w:rPr>
          <w:rFonts w:ascii="Times New Roman" w:hAnsi="Times New Roman"/>
          <w:b w:val="0"/>
        </w:rPr>
        <w:t xml:space="preserve">“Nonetheless, they almost physically barred her.” </w:t>
      </w:r>
    </w:p>
    <w:p w:rsidR="00127950" w:rsidRDefault="00127950" w:rsidP="00E9135E">
      <w:pPr>
        <w:spacing w:line="480" w:lineRule="auto"/>
        <w:ind w:right="900" w:firstLine="720"/>
        <w:rPr>
          <w:rFonts w:ascii="Times New Roman" w:hAnsi="Times New Roman"/>
          <w:b w:val="0"/>
        </w:rPr>
      </w:pPr>
      <w:proofErr w:type="gramStart"/>
      <w:r>
        <w:rPr>
          <w:rFonts w:ascii="Times New Roman" w:hAnsi="Times New Roman"/>
          <w:b w:val="0"/>
        </w:rPr>
        <w:t>“Hmm.</w:t>
      </w:r>
      <w:proofErr w:type="gramEnd"/>
      <w:r w:rsidR="007F55D2">
        <w:rPr>
          <w:rFonts w:ascii="Times New Roman" w:hAnsi="Times New Roman"/>
          <w:b w:val="0"/>
        </w:rPr>
        <w:t xml:space="preserve"> </w:t>
      </w:r>
      <w:r>
        <w:rPr>
          <w:rFonts w:ascii="Times New Roman" w:hAnsi="Times New Roman"/>
          <w:b w:val="0"/>
        </w:rPr>
        <w:t>That’s a new wrinkle.</w:t>
      </w:r>
      <w:r w:rsidR="007F55D2">
        <w:rPr>
          <w:rFonts w:ascii="Times New Roman" w:hAnsi="Times New Roman"/>
          <w:b w:val="0"/>
        </w:rPr>
        <w:t xml:space="preserve"> </w:t>
      </w:r>
      <w:r>
        <w:rPr>
          <w:rFonts w:ascii="Times New Roman" w:hAnsi="Times New Roman"/>
          <w:b w:val="0"/>
        </w:rPr>
        <w:t>Only a short time ago Emma was able to attend an event that Hugh and other accredited Western diplomats could not.</w:t>
      </w:r>
      <w:r w:rsidR="007F55D2">
        <w:rPr>
          <w:rFonts w:ascii="Times New Roman" w:hAnsi="Times New Roman"/>
          <w:b w:val="0"/>
        </w:rPr>
        <w:t xml:space="preserve"> </w:t>
      </w:r>
      <w:r>
        <w:rPr>
          <w:rFonts w:ascii="Times New Roman" w:hAnsi="Times New Roman"/>
          <w:b w:val="0"/>
        </w:rPr>
        <w:t xml:space="preserve">Something’s definitely amiss.”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lastRenderedPageBreak/>
        <w:t xml:space="preserve">I heard a suspicious clicking noise on the line and remembered Miss Pan’s admonition against discussing sensitive subjects on the phone.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“Bryan, are you still there?” MacKinnon asked.</w:t>
      </w:r>
      <w:r w:rsidR="007F55D2">
        <w:rPr>
          <w:rFonts w:ascii="Times New Roman" w:hAnsi="Times New Roman"/>
          <w:b w:val="0"/>
        </w:rPr>
        <w:t xml:space="preserve"> </w:t>
      </w:r>
      <w:r>
        <w:rPr>
          <w:rFonts w:ascii="Times New Roman" w:hAnsi="Times New Roman"/>
          <w:b w:val="0"/>
        </w:rPr>
        <w:t xml:space="preserve">“I thought I heard you ring off just now.” </w:t>
      </w:r>
    </w:p>
    <w:p w:rsidR="00127950" w:rsidRDefault="00127950" w:rsidP="00E9135E">
      <w:pPr>
        <w:spacing w:line="480" w:lineRule="auto"/>
        <w:ind w:right="900" w:firstLine="720"/>
        <w:outlineLvl w:val="0"/>
        <w:rPr>
          <w:rFonts w:ascii="Times New Roman" w:hAnsi="Times New Roman"/>
          <w:b w:val="0"/>
        </w:rPr>
      </w:pPr>
      <w:r>
        <w:rPr>
          <w:rFonts w:ascii="Times New Roman" w:hAnsi="Times New Roman"/>
          <w:b w:val="0"/>
        </w:rPr>
        <w:t xml:space="preserve">“I’m still here,” I said. “It’s probably static on the line at my end.”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“Yes.</w:t>
      </w:r>
      <w:r w:rsidR="007F55D2">
        <w:rPr>
          <w:rFonts w:ascii="Times New Roman" w:hAnsi="Times New Roman"/>
          <w:b w:val="0"/>
        </w:rPr>
        <w:t xml:space="preserve"> </w:t>
      </w:r>
      <w:r>
        <w:rPr>
          <w:rFonts w:ascii="Times New Roman" w:hAnsi="Times New Roman"/>
          <w:b w:val="0"/>
        </w:rPr>
        <w:t>How did they decide the body was Fiona’s?”</w:t>
      </w:r>
      <w:r w:rsidR="007F55D2">
        <w:rPr>
          <w:rFonts w:ascii="Times New Roman" w:hAnsi="Times New Roman"/>
          <w:b w:val="0"/>
        </w:rPr>
        <w:t xml:space="preserve">  </w:t>
      </w:r>
    </w:p>
    <w:p w:rsidR="00127950" w:rsidRDefault="00127950" w:rsidP="00E9135E">
      <w:pPr>
        <w:spacing w:line="480" w:lineRule="auto"/>
        <w:ind w:right="900" w:firstLine="720"/>
        <w:outlineLvl w:val="0"/>
        <w:rPr>
          <w:rFonts w:ascii="Times New Roman" w:hAnsi="Times New Roman"/>
          <w:b w:val="0"/>
        </w:rPr>
      </w:pPr>
      <w:r>
        <w:rPr>
          <w:rFonts w:ascii="Times New Roman" w:hAnsi="Times New Roman"/>
          <w:b w:val="0"/>
        </w:rPr>
        <w:t xml:space="preserve">“My guess is that they still haven’t.” </w:t>
      </w:r>
    </w:p>
    <w:p w:rsidR="00127950" w:rsidRDefault="00127950" w:rsidP="00E9135E">
      <w:pPr>
        <w:spacing w:line="480" w:lineRule="auto"/>
        <w:ind w:right="900" w:firstLine="720"/>
        <w:outlineLvl w:val="0"/>
        <w:rPr>
          <w:rFonts w:ascii="Times New Roman" w:hAnsi="Times New Roman"/>
          <w:b w:val="0"/>
        </w:rPr>
      </w:pPr>
      <w:r>
        <w:rPr>
          <w:rFonts w:ascii="Times New Roman" w:hAnsi="Times New Roman"/>
          <w:b w:val="0"/>
        </w:rPr>
        <w:t xml:space="preserve">I heard the click again.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“What did you say?”</w:t>
      </w:r>
      <w:r w:rsidR="007F55D2">
        <w:rPr>
          <w:rFonts w:ascii="Times New Roman" w:hAnsi="Times New Roman"/>
          <w:b w:val="0"/>
        </w:rPr>
        <w:t xml:space="preserve"> </w:t>
      </w:r>
      <w:r>
        <w:rPr>
          <w:rFonts w:ascii="Times New Roman" w:hAnsi="Times New Roman"/>
          <w:b w:val="0"/>
        </w:rPr>
        <w:t>MacKinnon’s irritation was now obvious.</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“I said I’m not sure that they’ve made a positive ID.</w:t>
      </w:r>
      <w:r w:rsidR="007F55D2">
        <w:rPr>
          <w:rFonts w:ascii="Times New Roman" w:hAnsi="Times New Roman"/>
          <w:b w:val="0"/>
        </w:rPr>
        <w:t xml:space="preserve"> </w:t>
      </w:r>
      <w:r>
        <w:rPr>
          <w:rFonts w:ascii="Times New Roman" w:hAnsi="Times New Roman"/>
          <w:b w:val="0"/>
        </w:rPr>
        <w:t xml:space="preserve">I think they’ve agreed to send the salvageable fingerprints to Hong Kong for comparison with Fiona’s.”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“Where did she die?”</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I decided to test the clicking noise with a statement I knew would be provocative.</w:t>
      </w:r>
      <w:r w:rsidR="007F55D2">
        <w:rPr>
          <w:rFonts w:ascii="Times New Roman" w:hAnsi="Times New Roman"/>
          <w:b w:val="0"/>
        </w:rPr>
        <w:t xml:space="preserve"> </w:t>
      </w:r>
      <w:r>
        <w:rPr>
          <w:rFonts w:ascii="Times New Roman" w:hAnsi="Times New Roman"/>
          <w:b w:val="0"/>
        </w:rPr>
        <w:t>That might confirm whether somebody was listening and taping.</w:t>
      </w:r>
    </w:p>
    <w:p w:rsidR="00127950" w:rsidRDefault="00127950" w:rsidP="00E9135E">
      <w:pPr>
        <w:spacing w:line="480" w:lineRule="auto"/>
        <w:ind w:right="900" w:firstLine="720"/>
        <w:outlineLvl w:val="0"/>
        <w:rPr>
          <w:rFonts w:ascii="Times New Roman" w:hAnsi="Times New Roman"/>
          <w:b w:val="0"/>
        </w:rPr>
      </w:pPr>
      <w:r>
        <w:rPr>
          <w:rFonts w:ascii="Times New Roman" w:hAnsi="Times New Roman"/>
          <w:b w:val="0"/>
        </w:rPr>
        <w:t>“They don’t know</w:t>
      </w:r>
      <w:ins w:id="1354" w:author="Treding" w:date="2011-11-06T21:54:00Z">
        <w:r w:rsidR="00E9135E">
          <w:rPr>
            <w:rFonts w:ascii="Times New Roman" w:hAnsi="Times New Roman"/>
            <w:b w:val="0"/>
          </w:rPr>
          <w:t>—</w:t>
        </w:r>
      </w:ins>
      <w:del w:id="1355" w:author="Treding" w:date="2011-11-06T21:54:00Z">
        <w:r w:rsidDel="00E9135E">
          <w:rPr>
            <w:rFonts w:ascii="Times New Roman" w:hAnsi="Times New Roman"/>
            <w:b w:val="0"/>
          </w:rPr>
          <w:delText>…</w:delText>
        </w:r>
      </w:del>
      <w:r>
        <w:rPr>
          <w:rFonts w:ascii="Times New Roman" w:hAnsi="Times New Roman"/>
          <w:b w:val="0"/>
        </w:rPr>
        <w:t xml:space="preserve">” I said and paused.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There was another pronounced click on the line.</w:t>
      </w:r>
      <w:r w:rsidR="007F55D2">
        <w:rPr>
          <w:rFonts w:ascii="Times New Roman" w:hAnsi="Times New Roman"/>
          <w:b w:val="0"/>
        </w:rPr>
        <w:t xml:space="preserve"> </w:t>
      </w:r>
      <w:r>
        <w:rPr>
          <w:rFonts w:ascii="Times New Roman" w:hAnsi="Times New Roman"/>
          <w:b w:val="0"/>
        </w:rPr>
        <w:t>Before MacKinnon could react, I hastily added, “</w:t>
      </w:r>
      <w:ins w:id="1356" w:author="Treding" w:date="2011-11-06T21:55:00Z">
        <w:r w:rsidR="00E9135E">
          <w:rPr>
            <w:rFonts w:ascii="Times New Roman" w:hAnsi="Times New Roman"/>
            <w:b w:val="0"/>
          </w:rPr>
          <w:t>—</w:t>
        </w:r>
      </w:ins>
      <w:del w:id="1357" w:author="Treding" w:date="2011-11-06T21:55:00Z">
        <w:r w:rsidDel="00E9135E">
          <w:rPr>
            <w:rFonts w:ascii="Times New Roman" w:hAnsi="Times New Roman"/>
            <w:b w:val="0"/>
          </w:rPr>
          <w:delText>…</w:delText>
        </w:r>
      </w:del>
      <w:r>
        <w:rPr>
          <w:rFonts w:ascii="Times New Roman" w:hAnsi="Times New Roman"/>
          <w:b w:val="0"/>
        </w:rPr>
        <w:t xml:space="preserve">or at least they’re not telling me.”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MacKinnon was silent for a few seconds.</w:t>
      </w:r>
      <w:r w:rsidR="007F55D2">
        <w:rPr>
          <w:rFonts w:ascii="Times New Roman" w:hAnsi="Times New Roman"/>
          <w:b w:val="0"/>
        </w:rPr>
        <w:t xml:space="preserve"> </w:t>
      </w:r>
      <w:r>
        <w:rPr>
          <w:rFonts w:ascii="Times New Roman" w:hAnsi="Times New Roman"/>
          <w:b w:val="0"/>
        </w:rPr>
        <w:t xml:space="preserve">“My </w:t>
      </w:r>
      <w:proofErr w:type="gramStart"/>
      <w:r>
        <w:rPr>
          <w:rFonts w:ascii="Times New Roman" w:hAnsi="Times New Roman"/>
          <w:b w:val="0"/>
        </w:rPr>
        <w:t>boy</w:t>
      </w:r>
      <w:ins w:id="1358" w:author="Treding" w:date="2011-11-06T21:56:00Z">
        <w:r w:rsidR="00E9135E">
          <w:rPr>
            <w:rFonts w:ascii="Times New Roman" w:hAnsi="Times New Roman"/>
            <w:b w:val="0"/>
          </w:rPr>
          <w:t>, . . .</w:t>
        </w:r>
      </w:ins>
      <w:proofErr w:type="gramEnd"/>
      <w:del w:id="1359" w:author="Treding" w:date="2011-11-06T21:56:00Z">
        <w:r w:rsidDel="00E9135E">
          <w:rPr>
            <w:rFonts w:ascii="Times New Roman" w:hAnsi="Times New Roman"/>
            <w:b w:val="0"/>
          </w:rPr>
          <w:delText>…</w:delText>
        </w:r>
      </w:del>
      <w:r>
        <w:rPr>
          <w:rFonts w:ascii="Times New Roman" w:hAnsi="Times New Roman"/>
          <w:b w:val="0"/>
        </w:rPr>
        <w:t>” he began. I could almost hear him deliberating what to say next.</w:t>
      </w:r>
      <w:r w:rsidR="007F55D2">
        <w:rPr>
          <w:rFonts w:ascii="Times New Roman" w:hAnsi="Times New Roman"/>
          <w:b w:val="0"/>
        </w:rPr>
        <w:t xml:space="preserve"> </w:t>
      </w:r>
      <w:r>
        <w:rPr>
          <w:rFonts w:ascii="Times New Roman" w:hAnsi="Times New Roman"/>
          <w:b w:val="0"/>
        </w:rPr>
        <w:t>He was aware of our audience.</w:t>
      </w:r>
      <w:r w:rsidR="007F55D2">
        <w:rPr>
          <w:rFonts w:ascii="Times New Roman" w:hAnsi="Times New Roman"/>
          <w:b w:val="0"/>
        </w:rPr>
        <w:t xml:space="preserve"> </w:t>
      </w:r>
      <w:ins w:id="1360" w:author="Treding" w:date="2011-11-06T21:55:00Z">
        <w:r w:rsidR="00E9135E">
          <w:rPr>
            <w:rFonts w:ascii="Times New Roman" w:hAnsi="Times New Roman"/>
            <w:b w:val="0"/>
          </w:rPr>
          <w:t>“</w:t>
        </w:r>
      </w:ins>
      <w:del w:id="1361" w:author="Treding" w:date="2011-11-06T21:55:00Z">
        <w:r w:rsidDel="00E9135E">
          <w:rPr>
            <w:rFonts w:ascii="Times New Roman" w:hAnsi="Times New Roman"/>
            <w:b w:val="0"/>
          </w:rPr>
          <w:delText>”</w:delText>
        </w:r>
      </w:del>
      <w:r>
        <w:rPr>
          <w:rFonts w:ascii="Times New Roman" w:hAnsi="Times New Roman"/>
          <w:b w:val="0"/>
        </w:rPr>
        <w:t>Listen,” he said, “it’s still early days, much too soon to have anything useful to report to Li Dak-chung.</w:t>
      </w:r>
      <w:r w:rsidR="007F55D2">
        <w:rPr>
          <w:rFonts w:ascii="Times New Roman" w:hAnsi="Times New Roman"/>
          <w:b w:val="0"/>
        </w:rPr>
        <w:t xml:space="preserve"> </w:t>
      </w:r>
      <w:r>
        <w:rPr>
          <w:rFonts w:ascii="Times New Roman" w:hAnsi="Times New Roman"/>
          <w:b w:val="0"/>
        </w:rPr>
        <w:t>Just tell me how they’re transmitting the fingerprints.</w:t>
      </w:r>
      <w:r w:rsidR="007F55D2">
        <w:rPr>
          <w:rFonts w:ascii="Times New Roman" w:hAnsi="Times New Roman"/>
          <w:b w:val="0"/>
        </w:rPr>
        <w:t xml:space="preserve"> </w:t>
      </w:r>
      <w:r>
        <w:rPr>
          <w:rFonts w:ascii="Times New Roman" w:hAnsi="Times New Roman"/>
          <w:b w:val="0"/>
        </w:rPr>
        <w:t>I’ll have the authorities here pull Fiona’s records and have them at the ready.</w:t>
      </w:r>
      <w:r w:rsidR="007F55D2">
        <w:rPr>
          <w:rFonts w:ascii="Times New Roman" w:hAnsi="Times New Roman"/>
          <w:b w:val="0"/>
        </w:rPr>
        <w:t xml:space="preserve"> </w:t>
      </w:r>
      <w:r>
        <w:rPr>
          <w:rFonts w:ascii="Times New Roman" w:hAnsi="Times New Roman"/>
          <w:b w:val="0"/>
        </w:rPr>
        <w:t xml:space="preserve">That should reduce turnaround time.”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lastRenderedPageBreak/>
        <w:t xml:space="preserve">“They’re coming through the Bank of China.”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“I was afraid of that,” he said.</w:t>
      </w:r>
      <w:r w:rsidR="007F55D2">
        <w:rPr>
          <w:rFonts w:ascii="Times New Roman" w:hAnsi="Times New Roman"/>
          <w:b w:val="0"/>
        </w:rPr>
        <w:t xml:space="preserve"> </w:t>
      </w:r>
      <w:r>
        <w:rPr>
          <w:rFonts w:ascii="Times New Roman" w:hAnsi="Times New Roman"/>
          <w:b w:val="0"/>
        </w:rPr>
        <w:t xml:space="preserve">“Well, we’ll just have to work with them when the prints arrive.”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Click.</w:t>
      </w:r>
      <w:r w:rsidR="007F55D2">
        <w:rPr>
          <w:rFonts w:ascii="Times New Roman" w:hAnsi="Times New Roman"/>
          <w:b w:val="0"/>
        </w:rPr>
        <w:t xml:space="preserve"> </w:t>
      </w:r>
      <w:r>
        <w:rPr>
          <w:rFonts w:ascii="Times New Roman" w:hAnsi="Times New Roman"/>
          <w:b w:val="0"/>
          <w:i/>
        </w:rPr>
        <w:t>The Chinese really ought to buy some up-to-date bugging equipment</w:t>
      </w:r>
      <w:r>
        <w:rPr>
          <w:rFonts w:ascii="Times New Roman" w:hAnsi="Times New Roman"/>
          <w:b w:val="0"/>
        </w:rPr>
        <w:t xml:space="preserve">.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“They’ve also confiscated her luggage,” I said.</w:t>
      </w:r>
      <w:r w:rsidR="007F55D2">
        <w:rPr>
          <w:rFonts w:ascii="Times New Roman" w:hAnsi="Times New Roman"/>
          <w:b w:val="0"/>
        </w:rPr>
        <w:t xml:space="preserve"> </w:t>
      </w:r>
      <w:r>
        <w:rPr>
          <w:rFonts w:ascii="Times New Roman" w:hAnsi="Times New Roman"/>
          <w:b w:val="0"/>
        </w:rPr>
        <w:t xml:space="preserve">“They say she was a Chinese citizen so all her property reverts to the State.”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 xml:space="preserve">“I think Li Dak-chung can live with that,” he said, “unless, of course, they count Fiona’s share in Nan Hwa and Adair, Jameson.”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Click.</w:t>
      </w:r>
    </w:p>
    <w:p w:rsidR="00E9135E" w:rsidRDefault="00E9135E">
      <w:pPr>
        <w:spacing w:line="480" w:lineRule="auto"/>
        <w:ind w:right="900"/>
        <w:jc w:val="center"/>
        <w:rPr>
          <w:ins w:id="1362" w:author="Treding" w:date="2011-11-06T21:56:00Z"/>
          <w:rStyle w:val="Emphasis"/>
          <w:rFonts w:eastAsiaTheme="majorEastAsia"/>
          <w:b w:val="0"/>
          <w:i w:val="0"/>
        </w:rPr>
        <w:pPrChange w:id="1363" w:author="Treding" w:date="2011-11-06T18:23:00Z">
          <w:pPr>
            <w:spacing w:line="480" w:lineRule="auto"/>
          </w:pPr>
        </w:pPrChange>
      </w:pPr>
      <w:ins w:id="1364" w:author="Treding" w:date="2011-11-06T21:56: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I turned over and looked at the alarm clock on the nightstand.</w:t>
      </w:r>
      <w:r w:rsidR="007F55D2">
        <w:rPr>
          <w:rFonts w:ascii="Times New Roman" w:hAnsi="Times New Roman"/>
          <w:b w:val="0"/>
        </w:rPr>
        <w:t xml:space="preserve"> </w:t>
      </w:r>
      <w:r>
        <w:rPr>
          <w:rFonts w:ascii="Times New Roman" w:hAnsi="Times New Roman"/>
          <w:b w:val="0"/>
        </w:rPr>
        <w:t>Ten past three.</w:t>
      </w:r>
      <w:r w:rsidR="007F55D2">
        <w:rPr>
          <w:rFonts w:ascii="Times New Roman" w:hAnsi="Times New Roman"/>
          <w:b w:val="0"/>
        </w:rPr>
        <w:t xml:space="preserve"> </w:t>
      </w:r>
      <w:r>
        <w:rPr>
          <w:rFonts w:ascii="Times New Roman" w:hAnsi="Times New Roman"/>
          <w:b w:val="0"/>
        </w:rPr>
        <w:t>I had been unable to sleep since talking to MacKinnon earlier that night.</w:t>
      </w:r>
      <w:r w:rsidR="007F55D2">
        <w:rPr>
          <w:rFonts w:ascii="Times New Roman" w:hAnsi="Times New Roman"/>
          <w:b w:val="0"/>
        </w:rPr>
        <w:t xml:space="preserve"> </w:t>
      </w:r>
      <w:r>
        <w:rPr>
          <w:rFonts w:ascii="Times New Roman" w:hAnsi="Times New Roman"/>
          <w:b w:val="0"/>
        </w:rPr>
        <w:t>So Fiona had a share in Nan Hwa and Adair, Jameson.</w:t>
      </w:r>
      <w:r w:rsidR="007F55D2">
        <w:rPr>
          <w:rFonts w:ascii="Times New Roman" w:hAnsi="Times New Roman"/>
          <w:b w:val="0"/>
        </w:rPr>
        <w:t xml:space="preserve"> </w:t>
      </w:r>
      <w:r>
        <w:rPr>
          <w:rFonts w:ascii="Times New Roman" w:hAnsi="Times New Roman"/>
          <w:b w:val="0"/>
        </w:rPr>
        <w:t>If she had a share, who would inherit?</w:t>
      </w:r>
      <w:r w:rsidR="007F55D2">
        <w:rPr>
          <w:rFonts w:ascii="Times New Roman" w:hAnsi="Times New Roman"/>
          <w:b w:val="0"/>
        </w:rPr>
        <w:t xml:space="preserve"> </w:t>
      </w:r>
      <w:r>
        <w:rPr>
          <w:rFonts w:ascii="Times New Roman" w:hAnsi="Times New Roman"/>
          <w:b w:val="0"/>
        </w:rPr>
        <w:t>Simon?</w:t>
      </w:r>
      <w:r w:rsidR="007F55D2">
        <w:rPr>
          <w:rFonts w:ascii="Times New Roman" w:hAnsi="Times New Roman"/>
          <w:b w:val="0"/>
        </w:rPr>
        <w:t xml:space="preserve"> </w:t>
      </w:r>
      <w:r>
        <w:rPr>
          <w:rFonts w:ascii="Times New Roman" w:hAnsi="Times New Roman"/>
          <w:b w:val="0"/>
        </w:rPr>
        <w:t>Or would Fiona’s share revert to her father?</w:t>
      </w:r>
      <w:r w:rsidR="007F55D2">
        <w:rPr>
          <w:rFonts w:ascii="Times New Roman" w:hAnsi="Times New Roman"/>
          <w:b w:val="0"/>
        </w:rPr>
        <w:t xml:space="preserve"> </w:t>
      </w:r>
      <w:r>
        <w:rPr>
          <w:rFonts w:ascii="Times New Roman" w:hAnsi="Times New Roman"/>
          <w:b w:val="0"/>
        </w:rPr>
        <w:t>Had she even made a will?</w:t>
      </w:r>
      <w:r w:rsidR="007F55D2">
        <w:rPr>
          <w:rFonts w:ascii="Times New Roman" w:hAnsi="Times New Roman"/>
          <w:b w:val="0"/>
        </w:rPr>
        <w:t xml:space="preserve"> </w:t>
      </w:r>
      <w:r>
        <w:rPr>
          <w:rFonts w:ascii="Times New Roman" w:hAnsi="Times New Roman"/>
          <w:b w:val="0"/>
        </w:rPr>
        <w:t>I was confident that MacKinnon, as the previous Li family attorney, would have seen to that.</w:t>
      </w:r>
      <w:r w:rsidR="007F55D2">
        <w:rPr>
          <w:rFonts w:ascii="Times New Roman" w:hAnsi="Times New Roman"/>
          <w:b w:val="0"/>
        </w:rPr>
        <w:t xml:space="preserve"> </w:t>
      </w:r>
      <w:r>
        <w:rPr>
          <w:rFonts w:ascii="Times New Roman" w:hAnsi="Times New Roman"/>
          <w:b w:val="0"/>
        </w:rPr>
        <w:t>But not knowing for certain was eating at me.</w:t>
      </w:r>
      <w:r w:rsidR="007F55D2">
        <w:rPr>
          <w:rFonts w:ascii="Times New Roman" w:hAnsi="Times New Roman"/>
          <w:b w:val="0"/>
        </w:rPr>
        <w:t xml:space="preserve"> </w:t>
      </w:r>
      <w:proofErr w:type="gramStart"/>
      <w:r>
        <w:rPr>
          <w:rFonts w:ascii="Times New Roman" w:hAnsi="Times New Roman"/>
          <w:b w:val="0"/>
        </w:rPr>
        <w:t>And what about Simon?</w:t>
      </w:r>
      <w:proofErr w:type="gramEnd"/>
      <w:r w:rsidR="007F55D2">
        <w:rPr>
          <w:rFonts w:ascii="Times New Roman" w:hAnsi="Times New Roman"/>
          <w:b w:val="0"/>
        </w:rPr>
        <w:t xml:space="preserve"> </w:t>
      </w:r>
      <w:r>
        <w:rPr>
          <w:rFonts w:ascii="Times New Roman" w:hAnsi="Times New Roman"/>
          <w:b w:val="0"/>
        </w:rPr>
        <w:t>Did he also have a share?</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Suddenly, my failure to get an in-depth briefing on the Li family’s legal affairs took on a new and ominous dimension.</w:t>
      </w:r>
      <w:r w:rsidR="007F55D2">
        <w:rPr>
          <w:rFonts w:ascii="Times New Roman" w:hAnsi="Times New Roman"/>
          <w:b w:val="0"/>
        </w:rPr>
        <w:t xml:space="preserve"> </w:t>
      </w:r>
      <w:r>
        <w:rPr>
          <w:rFonts w:ascii="Times New Roman" w:hAnsi="Times New Roman"/>
          <w:b w:val="0"/>
        </w:rPr>
        <w:t>Whoever controlled Nan Hwa and Adair, Jameson had a stranglehold on Hong Kong.</w:t>
      </w:r>
      <w:r w:rsidR="007F55D2">
        <w:rPr>
          <w:rFonts w:ascii="Times New Roman" w:hAnsi="Times New Roman"/>
          <w:b w:val="0"/>
        </w:rPr>
        <w:t xml:space="preserve"> </w:t>
      </w:r>
      <w:r>
        <w:rPr>
          <w:rFonts w:ascii="Times New Roman" w:hAnsi="Times New Roman"/>
          <w:b w:val="0"/>
        </w:rPr>
        <w:t xml:space="preserve">If those two </w:t>
      </w:r>
      <w:r w:rsidRPr="00422980">
        <w:rPr>
          <w:rFonts w:ascii="Times New Roman" w:hAnsi="Times New Roman"/>
          <w:b w:val="0"/>
          <w:rPrChange w:id="1365" w:author="Treding" w:date="2011-11-14T13:34:00Z">
            <w:rPr>
              <w:rFonts w:ascii="Times New Roman" w:hAnsi="Times New Roman"/>
              <w:b w:val="0"/>
              <w:i/>
            </w:rPr>
          </w:rPrChange>
        </w:rPr>
        <w:t>hongs</w:t>
      </w:r>
      <w:r>
        <w:rPr>
          <w:rFonts w:ascii="Times New Roman" w:hAnsi="Times New Roman"/>
          <w:b w:val="0"/>
        </w:rPr>
        <w:t xml:space="preserve"> slipped into the wrong hands, the resulting financial </w:t>
      </w:r>
      <w:r w:rsidRPr="00422980">
        <w:rPr>
          <w:rFonts w:ascii="Times New Roman" w:hAnsi="Times New Roman"/>
          <w:b w:val="0"/>
          <w:rPrChange w:id="1366" w:author="Treding" w:date="2011-11-14T13:34:00Z">
            <w:rPr>
              <w:rFonts w:ascii="Times New Roman" w:hAnsi="Times New Roman"/>
              <w:b w:val="0"/>
              <w:i/>
            </w:rPr>
          </w:rPrChange>
        </w:rPr>
        <w:t>tsunami</w:t>
      </w:r>
      <w:r>
        <w:rPr>
          <w:rFonts w:ascii="Times New Roman" w:hAnsi="Times New Roman"/>
          <w:b w:val="0"/>
          <w:i/>
        </w:rPr>
        <w:t xml:space="preserve"> </w:t>
      </w:r>
      <w:r>
        <w:rPr>
          <w:rFonts w:ascii="Times New Roman" w:hAnsi="Times New Roman"/>
          <w:b w:val="0"/>
        </w:rPr>
        <w:t>could have worldwide repercussions.</w:t>
      </w:r>
      <w:r w:rsidR="007F55D2">
        <w:rPr>
          <w:rFonts w:ascii="Times New Roman" w:hAnsi="Times New Roman"/>
          <w:b w:val="0"/>
        </w:rPr>
        <w:t xml:space="preserve"> </w:t>
      </w:r>
      <w:r>
        <w:rPr>
          <w:rFonts w:ascii="Times New Roman" w:hAnsi="Times New Roman"/>
          <w:b w:val="0"/>
        </w:rPr>
        <w:t>Surely the authorities here wouldn’t try to get their hands on Fiona’s property in Hong Kong.</w:t>
      </w:r>
      <w:r w:rsidR="007F55D2">
        <w:rPr>
          <w:rFonts w:ascii="Times New Roman" w:hAnsi="Times New Roman"/>
          <w:b w:val="0"/>
        </w:rPr>
        <w:t xml:space="preserve"> </w:t>
      </w:r>
      <w:r>
        <w:rPr>
          <w:rFonts w:ascii="Times New Roman" w:hAnsi="Times New Roman"/>
          <w:b w:val="0"/>
        </w:rPr>
        <w:t>Or would they?</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lastRenderedPageBreak/>
        <w:t>A chill ran down my spine.</w:t>
      </w:r>
      <w:r w:rsidR="007F55D2">
        <w:rPr>
          <w:rFonts w:ascii="Times New Roman" w:hAnsi="Times New Roman"/>
          <w:b w:val="0"/>
        </w:rPr>
        <w:t xml:space="preserve"> </w:t>
      </w:r>
      <w:r>
        <w:rPr>
          <w:rFonts w:ascii="Times New Roman" w:hAnsi="Times New Roman"/>
          <w:b w:val="0"/>
        </w:rPr>
        <w:t>I got out of bed, opened the drapes, and stared out the window.</w:t>
      </w:r>
      <w:r w:rsidR="007F55D2">
        <w:rPr>
          <w:rFonts w:ascii="Times New Roman" w:hAnsi="Times New Roman"/>
          <w:b w:val="0"/>
        </w:rPr>
        <w:t xml:space="preserve"> </w:t>
      </w:r>
      <w:r>
        <w:rPr>
          <w:rFonts w:ascii="Times New Roman" w:hAnsi="Times New Roman"/>
          <w:b w:val="0"/>
        </w:rPr>
        <w:t xml:space="preserve">In the distance, across the city skyline stretching from east to </w:t>
      </w:r>
      <w:proofErr w:type="gramStart"/>
      <w:r>
        <w:rPr>
          <w:rFonts w:ascii="Times New Roman" w:hAnsi="Times New Roman"/>
          <w:b w:val="0"/>
        </w:rPr>
        <w:t>west</w:t>
      </w:r>
      <w:ins w:id="1367" w:author="Treding" w:date="2011-11-14T13:34:00Z">
        <w:r w:rsidR="00422980">
          <w:rPr>
            <w:rFonts w:ascii="Times New Roman" w:hAnsi="Times New Roman"/>
            <w:b w:val="0"/>
          </w:rPr>
          <w:t>,</w:t>
        </w:r>
      </w:ins>
      <w:proofErr w:type="gramEnd"/>
      <w:r>
        <w:rPr>
          <w:rFonts w:ascii="Times New Roman" w:hAnsi="Times New Roman"/>
          <w:b w:val="0"/>
        </w:rPr>
        <w:t xml:space="preserve"> stood a row of six new twelve-story apartment buildings.</w:t>
      </w:r>
      <w:r w:rsidR="007F55D2">
        <w:rPr>
          <w:rFonts w:ascii="Times New Roman" w:hAnsi="Times New Roman"/>
          <w:b w:val="0"/>
        </w:rPr>
        <w:t xml:space="preserve"> </w:t>
      </w:r>
      <w:r>
        <w:rPr>
          <w:rFonts w:ascii="Times New Roman" w:hAnsi="Times New Roman"/>
          <w:b w:val="0"/>
        </w:rPr>
        <w:t>Lights were on in several apartments, but only as far as the second floor in each building.</w:t>
      </w:r>
      <w:r w:rsidR="007F55D2">
        <w:rPr>
          <w:rFonts w:ascii="Times New Roman" w:hAnsi="Times New Roman"/>
          <w:b w:val="0"/>
        </w:rPr>
        <w:t xml:space="preserve"> </w:t>
      </w:r>
      <w:r>
        <w:rPr>
          <w:rFonts w:ascii="Times New Roman" w:hAnsi="Times New Roman"/>
          <w:b w:val="0"/>
        </w:rPr>
        <w:t>Were the apartments on the first two floors the only ones finished?</w:t>
      </w:r>
      <w:r w:rsidR="007F55D2">
        <w:rPr>
          <w:rFonts w:ascii="Times New Roman" w:hAnsi="Times New Roman"/>
          <w:b w:val="0"/>
        </w:rPr>
        <w:t xml:space="preserve"> </w:t>
      </w:r>
      <w:r>
        <w:rPr>
          <w:rFonts w:ascii="Times New Roman" w:hAnsi="Times New Roman"/>
          <w:b w:val="0"/>
        </w:rPr>
        <w:t xml:space="preserve">Or did they </w:t>
      </w:r>
      <w:del w:id="1368" w:author="Treding" w:date="2011-11-14T13:35:00Z">
        <w:r w:rsidDel="00422980">
          <w:rPr>
            <w:rFonts w:ascii="Times New Roman" w:hAnsi="Times New Roman"/>
            <w:b w:val="0"/>
          </w:rPr>
          <w:delText xml:space="preserve">only </w:delText>
        </w:r>
      </w:del>
      <w:r>
        <w:rPr>
          <w:rFonts w:ascii="Times New Roman" w:hAnsi="Times New Roman"/>
          <w:b w:val="0"/>
        </w:rPr>
        <w:t xml:space="preserve">rent those apartments </w:t>
      </w:r>
      <w:ins w:id="1369" w:author="Treding" w:date="2011-11-14T13:35:00Z">
        <w:r w:rsidR="00422980">
          <w:rPr>
            <w:rFonts w:ascii="Times New Roman" w:hAnsi="Times New Roman"/>
            <w:b w:val="0"/>
          </w:rPr>
          <w:t xml:space="preserve">only </w:t>
        </w:r>
      </w:ins>
      <w:r>
        <w:rPr>
          <w:rFonts w:ascii="Times New Roman" w:hAnsi="Times New Roman"/>
          <w:b w:val="0"/>
        </w:rPr>
        <w:t>to night owls?</w:t>
      </w:r>
      <w:r w:rsidR="007F55D2">
        <w:rPr>
          <w:rFonts w:ascii="Times New Roman" w:hAnsi="Times New Roman"/>
          <w:b w:val="0"/>
        </w:rPr>
        <w:t xml:space="preserve"> </w:t>
      </w:r>
      <w:r>
        <w:rPr>
          <w:rFonts w:ascii="Times New Roman" w:hAnsi="Times New Roman"/>
          <w:b w:val="0"/>
        </w:rPr>
        <w:t>Maybe they had only enough power for two floors.</w:t>
      </w:r>
      <w:r w:rsidR="007F55D2">
        <w:rPr>
          <w:rFonts w:ascii="Times New Roman" w:hAnsi="Times New Roman"/>
          <w:b w:val="0"/>
        </w:rPr>
        <w:t xml:space="preserve">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I laughed at my lame attempt to take my mind off the knot in my stomach.</w:t>
      </w:r>
      <w:r w:rsidR="007F55D2">
        <w:rPr>
          <w:rFonts w:ascii="Times New Roman" w:hAnsi="Times New Roman"/>
          <w:b w:val="0"/>
        </w:rPr>
        <w:t xml:space="preserve"> </w:t>
      </w:r>
      <w:r>
        <w:rPr>
          <w:rFonts w:ascii="Times New Roman" w:hAnsi="Times New Roman"/>
          <w:b w:val="0"/>
        </w:rPr>
        <w:t>What Miss Pan had left unsaid was gnawing at me. What did Deng Xiaoping have to do with all of this, and what was the Premier of the People’s Republic doing with Fiona’s file?</w:t>
      </w:r>
      <w:r w:rsidR="007F55D2">
        <w:rPr>
          <w:rFonts w:ascii="Times New Roman" w:hAnsi="Times New Roman"/>
          <w:b w:val="0"/>
        </w:rPr>
        <w:t xml:space="preserve"> </w:t>
      </w:r>
    </w:p>
    <w:p w:rsidR="00127950" w:rsidRDefault="00127950" w:rsidP="00E9135E">
      <w:pPr>
        <w:spacing w:line="480" w:lineRule="auto"/>
        <w:ind w:right="900" w:firstLine="720"/>
        <w:rPr>
          <w:rFonts w:ascii="Times New Roman" w:hAnsi="Times New Roman"/>
          <w:b w:val="0"/>
        </w:rPr>
      </w:pPr>
      <w:r>
        <w:rPr>
          <w:rFonts w:ascii="Times New Roman" w:hAnsi="Times New Roman"/>
          <w:b w:val="0"/>
        </w:rPr>
        <w:t xml:space="preserve">I had to talk to Hugh. </w:t>
      </w:r>
    </w:p>
    <w:p w:rsidR="00127950" w:rsidRDefault="00127950" w:rsidP="00E347EC">
      <w:pPr>
        <w:ind w:right="900"/>
        <w:rPr>
          <w:rFonts w:ascii="Times New Roman" w:hAnsi="Times New Roman"/>
          <w:b w:val="0"/>
        </w:rPr>
      </w:pPr>
      <w:r>
        <w:rPr>
          <w:rFonts w:ascii="Times New Roman" w:hAnsi="Times New Roman"/>
          <w:b w:val="0"/>
        </w:rPr>
        <w:br w:type="page"/>
      </w:r>
    </w:p>
    <w:p w:rsidR="006C1F12" w:rsidRDefault="00127950" w:rsidP="00E347EC">
      <w:pPr>
        <w:spacing w:line="480" w:lineRule="auto"/>
        <w:ind w:right="900"/>
        <w:rPr>
          <w:rFonts w:ascii="Times New Roman" w:hAnsi="Times New Roman"/>
          <w:b w:val="0"/>
        </w:rPr>
      </w:pPr>
      <w:r>
        <w:rPr>
          <w:rFonts w:ascii="Times New Roman" w:hAnsi="Times New Roman"/>
          <w:b w:val="0"/>
        </w:rPr>
        <w:lastRenderedPageBreak/>
        <w:t>Chapter 10</w:t>
      </w:r>
      <w:ins w:id="1370" w:author="Treding" w:date="2011-11-06T21:57:00Z">
        <w:r w:rsidR="006C1F12">
          <w:rPr>
            <w:rFonts w:ascii="Times New Roman" w:hAnsi="Times New Roman"/>
            <w:b w:val="0"/>
          </w:rPr>
          <w:t>—</w:t>
        </w:r>
      </w:ins>
      <w:del w:id="1371" w:author="Treding" w:date="2011-11-06T21:57:00Z">
        <w:r w:rsidDel="006C1F12">
          <w:rPr>
            <w:rFonts w:ascii="Times New Roman" w:hAnsi="Times New Roman"/>
            <w:b w:val="0"/>
          </w:rPr>
          <w:delText>--</w:delText>
        </w:r>
      </w:del>
      <w:r>
        <w:rPr>
          <w:rFonts w:ascii="Times New Roman" w:hAnsi="Times New Roman"/>
          <w:b w:val="0"/>
        </w:rPr>
        <w:t>Tuesday, September 21, 1976</w:t>
      </w:r>
    </w:p>
    <w:p w:rsidR="00127950" w:rsidRDefault="00127950" w:rsidP="00E347EC">
      <w:pPr>
        <w:spacing w:line="480" w:lineRule="auto"/>
        <w:ind w:right="900"/>
        <w:rPr>
          <w:rFonts w:ascii="Times New Roman" w:hAnsi="Times New Roman"/>
          <w:b w:val="0"/>
        </w:rPr>
      </w:pPr>
      <w:r>
        <w:rPr>
          <w:rFonts w:ascii="Times New Roman" w:hAnsi="Times New Roman"/>
          <w:b w:val="0"/>
        </w:rPr>
        <w:t>I batted sleepily at my alarm clock.</w:t>
      </w:r>
      <w:r w:rsidR="007F55D2">
        <w:rPr>
          <w:rFonts w:ascii="Times New Roman" w:hAnsi="Times New Roman"/>
          <w:b w:val="0"/>
        </w:rPr>
        <w:t xml:space="preserve"> </w:t>
      </w:r>
      <w:r>
        <w:rPr>
          <w:rFonts w:ascii="Times New Roman" w:hAnsi="Times New Roman"/>
          <w:b w:val="0"/>
        </w:rPr>
        <w:t>The ringing did not stop.</w:t>
      </w:r>
      <w:r w:rsidR="007F55D2">
        <w:rPr>
          <w:rFonts w:ascii="Times New Roman" w:hAnsi="Times New Roman"/>
          <w:b w:val="0"/>
        </w:rPr>
        <w:t xml:space="preserve"> </w:t>
      </w:r>
      <w:r>
        <w:rPr>
          <w:rFonts w:ascii="Times New Roman" w:hAnsi="Times New Roman"/>
          <w:b w:val="0"/>
        </w:rPr>
        <w:t>I batted again, this time sending the clock crashing to the floor.</w:t>
      </w:r>
      <w:r w:rsidR="007F55D2">
        <w:rPr>
          <w:rFonts w:ascii="Times New Roman" w:hAnsi="Times New Roman"/>
          <w:b w:val="0"/>
        </w:rPr>
        <w:t xml:space="preserve"> </w:t>
      </w:r>
      <w:r>
        <w:rPr>
          <w:rFonts w:ascii="Times New Roman" w:hAnsi="Times New Roman"/>
          <w:b w:val="0"/>
          <w:i/>
        </w:rPr>
        <w:t>Damn</w:t>
      </w:r>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I sat up on the edge of the bed, grabbed the clock off the floor, pushed the </w:t>
      </w:r>
      <w:del w:id="1372" w:author="Treding" w:date="2011-11-14T13:36:00Z">
        <w:r w:rsidDel="00422980">
          <w:rPr>
            <w:rFonts w:ascii="Times New Roman" w:hAnsi="Times New Roman"/>
            <w:b w:val="0"/>
          </w:rPr>
          <w:delText xml:space="preserve">alarm </w:delText>
        </w:r>
      </w:del>
      <w:r>
        <w:rPr>
          <w:rFonts w:ascii="Times New Roman" w:hAnsi="Times New Roman"/>
          <w:b w:val="0"/>
        </w:rPr>
        <w:t>off button, and started to lie back down.</w:t>
      </w:r>
      <w:r w:rsidR="007F55D2">
        <w:rPr>
          <w:rFonts w:ascii="Times New Roman" w:hAnsi="Times New Roman"/>
          <w:b w:val="0"/>
        </w:rPr>
        <w:t xml:space="preserve"> </w:t>
      </w:r>
      <w:r>
        <w:rPr>
          <w:rFonts w:ascii="Times New Roman" w:hAnsi="Times New Roman"/>
          <w:b w:val="0"/>
        </w:rPr>
        <w:t>The ringing continued.</w:t>
      </w:r>
      <w:r w:rsidR="007F55D2">
        <w:rPr>
          <w:rFonts w:ascii="Times New Roman" w:hAnsi="Times New Roman"/>
          <w:b w:val="0"/>
        </w:rPr>
        <w:t xml:space="preserve"> </w:t>
      </w:r>
      <w:r>
        <w:rPr>
          <w:rFonts w:ascii="Times New Roman" w:hAnsi="Times New Roman"/>
          <w:b w:val="0"/>
          <w:i/>
        </w:rPr>
        <w:t>Damn again</w:t>
      </w:r>
      <w:r>
        <w:rPr>
          <w:rFonts w:ascii="Times New Roman" w:hAnsi="Times New Roman"/>
          <w:b w:val="0"/>
        </w:rPr>
        <w:t>.</w:t>
      </w:r>
      <w:r w:rsidR="007F55D2">
        <w:rPr>
          <w:rFonts w:ascii="Times New Roman" w:hAnsi="Times New Roman"/>
          <w:b w:val="0"/>
        </w:rPr>
        <w:t xml:space="preserve"> </w:t>
      </w:r>
      <w:r>
        <w:rPr>
          <w:rFonts w:ascii="Times New Roman" w:hAnsi="Times New Roman"/>
          <w:b w:val="0"/>
        </w:rPr>
        <w:t>This time it was the phone.</w:t>
      </w:r>
      <w:r w:rsidR="007F55D2">
        <w:rPr>
          <w:rFonts w:ascii="Times New Roman" w:hAnsi="Times New Roman"/>
          <w:b w:val="0"/>
        </w:rPr>
        <w:t xml:space="preserve"> </w:t>
      </w:r>
      <w:r>
        <w:rPr>
          <w:rFonts w:ascii="Times New Roman" w:hAnsi="Times New Roman"/>
          <w:b w:val="0"/>
        </w:rPr>
        <w:t xml:space="preserve">I got up and answered it. </w:t>
      </w:r>
    </w:p>
    <w:p w:rsidR="00127950" w:rsidRDefault="00127950" w:rsidP="006C1F12">
      <w:pPr>
        <w:spacing w:line="480" w:lineRule="auto"/>
        <w:ind w:right="900" w:firstLine="720"/>
        <w:outlineLvl w:val="0"/>
        <w:rPr>
          <w:rFonts w:ascii="Times New Roman" w:hAnsi="Times New Roman"/>
          <w:b w:val="0"/>
        </w:rPr>
      </w:pPr>
      <w:r>
        <w:rPr>
          <w:rFonts w:ascii="Times New Roman" w:hAnsi="Times New Roman"/>
          <w:b w:val="0"/>
        </w:rPr>
        <w:t>“Bryan?</w:t>
      </w:r>
      <w:r w:rsidR="007F55D2">
        <w:rPr>
          <w:rFonts w:ascii="Times New Roman" w:hAnsi="Times New Roman"/>
          <w:b w:val="0"/>
        </w:rPr>
        <w:t xml:space="preserve"> </w:t>
      </w:r>
      <w:proofErr w:type="gramStart"/>
      <w:r>
        <w:rPr>
          <w:rFonts w:ascii="Times New Roman" w:hAnsi="Times New Roman"/>
          <w:b w:val="0"/>
        </w:rPr>
        <w:t>Hugh</w:t>
      </w:r>
      <w:ins w:id="1373" w:author="Treding" w:date="2011-11-14T13:37:00Z">
        <w:r w:rsidR="00422980">
          <w:rPr>
            <w:rFonts w:ascii="Times New Roman" w:hAnsi="Times New Roman"/>
            <w:b w:val="0"/>
          </w:rPr>
          <w:t>,</w:t>
        </w:r>
      </w:ins>
      <w:r>
        <w:rPr>
          <w:rFonts w:ascii="Times New Roman" w:hAnsi="Times New Roman"/>
          <w:b w:val="0"/>
        </w:rPr>
        <w:t xml:space="preserve"> here.</w:t>
      </w:r>
      <w:proofErr w:type="gramEnd"/>
      <w:r>
        <w:rPr>
          <w:rFonts w:ascii="Times New Roman" w:hAnsi="Times New Roman"/>
          <w:b w:val="0"/>
        </w:rPr>
        <w:t xml:space="preserve"> You up?</w:t>
      </w:r>
      <w:r w:rsidR="007F55D2">
        <w:rPr>
          <w:rFonts w:ascii="Times New Roman" w:hAnsi="Times New Roman"/>
          <w:b w:val="0"/>
        </w:rPr>
        <w:t xml:space="preserve"> </w:t>
      </w:r>
      <w:r>
        <w:rPr>
          <w:rFonts w:ascii="Times New Roman" w:hAnsi="Times New Roman"/>
          <w:b w:val="0"/>
        </w:rPr>
        <w:t xml:space="preserve">It’s after eleven.” </w:t>
      </w:r>
    </w:p>
    <w:p w:rsidR="00127950" w:rsidRDefault="00127950" w:rsidP="006C1F12">
      <w:pPr>
        <w:spacing w:line="480" w:lineRule="auto"/>
        <w:ind w:right="900" w:firstLine="720"/>
        <w:outlineLvl w:val="0"/>
        <w:rPr>
          <w:rFonts w:ascii="Times New Roman" w:hAnsi="Times New Roman"/>
          <w:b w:val="0"/>
        </w:rPr>
      </w:pPr>
      <w:r>
        <w:rPr>
          <w:rFonts w:ascii="Times New Roman" w:hAnsi="Times New Roman"/>
          <w:b w:val="0"/>
        </w:rPr>
        <w:t>“I just got up.</w:t>
      </w:r>
      <w:r w:rsidR="007F55D2">
        <w:rPr>
          <w:rFonts w:ascii="Times New Roman" w:hAnsi="Times New Roman"/>
          <w:b w:val="0"/>
        </w:rPr>
        <w:t xml:space="preserve"> </w:t>
      </w:r>
      <w:r>
        <w:rPr>
          <w:rFonts w:ascii="Times New Roman" w:hAnsi="Times New Roman"/>
          <w:b w:val="0"/>
        </w:rPr>
        <w:t>How’s Emma?”</w:t>
      </w:r>
    </w:p>
    <w:p w:rsidR="00127950" w:rsidRDefault="00127950" w:rsidP="006C1F12">
      <w:pPr>
        <w:spacing w:line="480" w:lineRule="auto"/>
        <w:ind w:right="900" w:firstLine="720"/>
        <w:rPr>
          <w:rFonts w:ascii="Times New Roman" w:hAnsi="Times New Roman"/>
          <w:b w:val="0"/>
        </w:rPr>
      </w:pPr>
      <w:r>
        <w:rPr>
          <w:rFonts w:ascii="Times New Roman" w:hAnsi="Times New Roman"/>
          <w:b w:val="0"/>
        </w:rPr>
        <w:t>“I’m afraid she’s still shaken,” Hugh said.</w:t>
      </w:r>
      <w:r w:rsidR="007F55D2">
        <w:rPr>
          <w:rFonts w:ascii="Times New Roman" w:hAnsi="Times New Roman"/>
          <w:b w:val="0"/>
        </w:rPr>
        <w:t xml:space="preserve"> </w:t>
      </w:r>
      <w:r>
        <w:rPr>
          <w:rFonts w:ascii="Times New Roman" w:hAnsi="Times New Roman"/>
          <w:b w:val="0"/>
        </w:rPr>
        <w:t xml:space="preserve">“Her father’s call this morning pepped her up somewhat, but she’s never before encountered the kind of official callousness she suffered yesterday.” </w:t>
      </w:r>
    </w:p>
    <w:p w:rsidR="00127950" w:rsidRDefault="00127950" w:rsidP="006C1F12">
      <w:pPr>
        <w:spacing w:line="480" w:lineRule="auto"/>
        <w:ind w:right="900" w:firstLine="720"/>
        <w:rPr>
          <w:rFonts w:ascii="Times New Roman" w:hAnsi="Times New Roman"/>
          <w:b w:val="0"/>
        </w:rPr>
      </w:pPr>
      <w:r>
        <w:rPr>
          <w:rFonts w:ascii="Times New Roman" w:hAnsi="Times New Roman"/>
          <w:b w:val="0"/>
        </w:rPr>
        <w:t xml:space="preserve">Emma and Hugh’s opinion would change if they knew how much Rong and Miss Pan were risking by trying to get more information. </w:t>
      </w:r>
    </w:p>
    <w:p w:rsidR="00127950" w:rsidRDefault="00127950" w:rsidP="006C1F12">
      <w:pPr>
        <w:spacing w:line="480" w:lineRule="auto"/>
        <w:ind w:right="900" w:firstLine="720"/>
        <w:rPr>
          <w:rFonts w:ascii="Times New Roman" w:hAnsi="Times New Roman"/>
          <w:b w:val="0"/>
        </w:rPr>
      </w:pPr>
      <w:r>
        <w:rPr>
          <w:rFonts w:ascii="Times New Roman" w:hAnsi="Times New Roman"/>
          <w:b w:val="0"/>
        </w:rPr>
        <w:t>“Yes,” I said, “there’s no excuse for how we were treated.</w:t>
      </w:r>
      <w:r w:rsidR="007F55D2">
        <w:rPr>
          <w:rFonts w:ascii="Times New Roman" w:hAnsi="Times New Roman"/>
          <w:b w:val="0"/>
        </w:rPr>
        <w:t xml:space="preserve"> </w:t>
      </w:r>
      <w:r>
        <w:rPr>
          <w:rFonts w:ascii="Times New Roman" w:hAnsi="Times New Roman"/>
          <w:b w:val="0"/>
        </w:rPr>
        <w:t>The sad thing is that they will probably be commended.”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 understand you phoned Aidan last night. Did he have any ideas on how to proceed?”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 seems content to wait until the Bank of China verifies the fingerprints.</w:t>
      </w:r>
      <w:r w:rsidR="007F55D2">
        <w:rPr>
          <w:rFonts w:ascii="Times New Roman" w:hAnsi="Times New Roman"/>
          <w:b w:val="0"/>
        </w:rPr>
        <w:t xml:space="preserve"> </w:t>
      </w:r>
      <w:r>
        <w:rPr>
          <w:rFonts w:ascii="Times New Roman" w:hAnsi="Times New Roman"/>
          <w:b w:val="0"/>
        </w:rPr>
        <w:t xml:space="preserve">As for the details of Fiona’s death and the return of her property, I’m afraid we’ll get no satisfaction on those issues.”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Click.</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“You sound tired.”</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“I didn’t get much sleep last night.</w:t>
      </w:r>
      <w:r w:rsidR="007F55D2">
        <w:rPr>
          <w:rFonts w:ascii="Times New Roman" w:hAnsi="Times New Roman"/>
          <w:b w:val="0"/>
        </w:rPr>
        <w:t xml:space="preserve"> </w:t>
      </w:r>
      <w:r>
        <w:rPr>
          <w:rFonts w:ascii="Times New Roman" w:hAnsi="Times New Roman"/>
          <w:b w:val="0"/>
        </w:rPr>
        <w:t>The call to MacKinnon didn’t end until almost one.</w:t>
      </w:r>
      <w:r w:rsidR="007F55D2">
        <w:rPr>
          <w:rFonts w:ascii="Times New Roman" w:hAnsi="Times New Roman"/>
          <w:b w:val="0"/>
        </w:rPr>
        <w:t xml:space="preserve"> </w:t>
      </w:r>
      <w:r>
        <w:rPr>
          <w:rFonts w:ascii="Times New Roman" w:hAnsi="Times New Roman"/>
          <w:b w:val="0"/>
        </w:rPr>
        <w:t>Then I tossed and turned for hours.</w:t>
      </w:r>
      <w:r w:rsidR="007F55D2">
        <w:rPr>
          <w:rFonts w:ascii="Times New Roman" w:hAnsi="Times New Roman"/>
          <w:b w:val="0"/>
        </w:rPr>
        <w:t xml:space="preserve"> </w:t>
      </w:r>
      <w:r>
        <w:rPr>
          <w:rFonts w:ascii="Times New Roman" w:hAnsi="Times New Roman"/>
          <w:b w:val="0"/>
        </w:rPr>
        <w:t xml:space="preserve">I don’t know when I finally dropped off.”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“In that case, I won’t keep you.</w:t>
      </w:r>
      <w:r w:rsidR="007F55D2">
        <w:rPr>
          <w:rFonts w:ascii="Times New Roman" w:hAnsi="Times New Roman"/>
          <w:b w:val="0"/>
        </w:rPr>
        <w:t xml:space="preserve"> </w:t>
      </w:r>
      <w:r>
        <w:rPr>
          <w:rFonts w:ascii="Times New Roman" w:hAnsi="Times New Roman"/>
          <w:b w:val="0"/>
        </w:rPr>
        <w:t>I just wanted to check on your day yesterday.</w:t>
      </w:r>
      <w:r w:rsidR="007F55D2">
        <w:rPr>
          <w:rFonts w:ascii="Times New Roman" w:hAnsi="Times New Roman"/>
          <w:b w:val="0"/>
        </w:rPr>
        <w:t xml:space="preserve"> </w:t>
      </w:r>
      <w:r>
        <w:rPr>
          <w:rFonts w:ascii="Times New Roman" w:hAnsi="Times New Roman"/>
          <w:b w:val="0"/>
        </w:rPr>
        <w:t xml:space="preserve">It sounds like a waiting game until we hear from the Bank of China.”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“Look, Hugh, I have to talk to you.”</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“How about dinner?</w:t>
      </w:r>
      <w:proofErr w:type="gramEnd"/>
      <w:r w:rsidR="007F55D2">
        <w:rPr>
          <w:rFonts w:ascii="Times New Roman" w:hAnsi="Times New Roman"/>
          <w:b w:val="0"/>
        </w:rPr>
        <w:t xml:space="preserve"> </w:t>
      </w:r>
      <w:r>
        <w:rPr>
          <w:rFonts w:ascii="Times New Roman" w:hAnsi="Times New Roman"/>
          <w:b w:val="0"/>
        </w:rPr>
        <w:t>I’ll check with Emma and give you a tinkle.”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 said good</w:t>
      </w:r>
      <w:ins w:id="1374" w:author="Treding" w:date="2011-11-06T21:59:00Z">
        <w:r w:rsidR="0053299A">
          <w:rPr>
            <w:rFonts w:ascii="Times New Roman" w:hAnsi="Times New Roman"/>
            <w:b w:val="0"/>
          </w:rPr>
          <w:t>-</w:t>
        </w:r>
      </w:ins>
      <w:r>
        <w:rPr>
          <w:rFonts w:ascii="Times New Roman" w:hAnsi="Times New Roman"/>
          <w:b w:val="0"/>
        </w:rPr>
        <w:t>bye and hung up.</w:t>
      </w:r>
      <w:r w:rsidR="007F55D2">
        <w:rPr>
          <w:rFonts w:ascii="Times New Roman" w:hAnsi="Times New Roman"/>
          <w:b w:val="0"/>
        </w:rPr>
        <w:t xml:space="preserve"> </w:t>
      </w:r>
      <w:r>
        <w:rPr>
          <w:rFonts w:ascii="Times New Roman" w:hAnsi="Times New Roman"/>
          <w:b w:val="0"/>
        </w:rPr>
        <w:t>I had barely put down the receiver when the phone rang again.</w:t>
      </w:r>
      <w:r w:rsidR="007F55D2">
        <w:rPr>
          <w:rFonts w:ascii="Times New Roman" w:hAnsi="Times New Roman"/>
          <w:b w:val="0"/>
        </w:rPr>
        <w:t xml:space="preserve"> </w:t>
      </w:r>
      <w:r>
        <w:rPr>
          <w:rFonts w:ascii="Times New Roman" w:hAnsi="Times New Roman"/>
          <w:b w:val="0"/>
        </w:rPr>
        <w:t xml:space="preserve">It was Miss Pan.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“Mr. Paton, I was concerned that you’d gone out without me,” she said.</w:t>
      </w:r>
      <w:r w:rsidR="007F55D2">
        <w:rPr>
          <w:rFonts w:ascii="Times New Roman" w:hAnsi="Times New Roman"/>
          <w:b w:val="0"/>
        </w:rPr>
        <w:t xml:space="preserve"> </w:t>
      </w:r>
      <w:r>
        <w:rPr>
          <w:rFonts w:ascii="Times New Roman" w:hAnsi="Times New Roman"/>
          <w:b w:val="0"/>
        </w:rPr>
        <w:t xml:space="preserve">“Do you still want to go to the Temple of Heaven?” </w:t>
      </w:r>
    </w:p>
    <w:p w:rsidR="0053299A" w:rsidRDefault="00127950" w:rsidP="00E347EC">
      <w:pPr>
        <w:spacing w:line="480" w:lineRule="auto"/>
        <w:ind w:right="900" w:firstLine="720"/>
        <w:rPr>
          <w:rFonts w:ascii="Times New Roman" w:hAnsi="Times New Roman"/>
          <w:b w:val="0"/>
        </w:rPr>
      </w:pPr>
      <w:r>
        <w:rPr>
          <w:rFonts w:ascii="Times New Roman" w:hAnsi="Times New Roman"/>
          <w:b w:val="0"/>
        </w:rPr>
        <w:t>“What?</w:t>
      </w:r>
      <w:r w:rsidR="007F55D2">
        <w:rPr>
          <w:rFonts w:ascii="Times New Roman" w:hAnsi="Times New Roman"/>
          <w:b w:val="0"/>
        </w:rPr>
        <w:t xml:space="preserve"> </w:t>
      </w:r>
      <w:r w:rsidR="0053299A">
        <w:rPr>
          <w:rFonts w:ascii="Times New Roman" w:hAnsi="Times New Roman"/>
          <w:b w:val="0"/>
        </w:rPr>
        <w:t xml:space="preserve">Oh . . . </w:t>
      </w:r>
      <w:r>
        <w:rPr>
          <w:rFonts w:ascii="Times New Roman" w:hAnsi="Times New Roman"/>
          <w:b w:val="0"/>
        </w:rPr>
        <w:t>yes, just as we planned.”</w:t>
      </w:r>
      <w:r w:rsidR="007F55D2">
        <w:rPr>
          <w:rFonts w:ascii="Times New Roman" w:hAnsi="Times New Roman"/>
          <w:b w:val="0"/>
        </w:rPr>
        <w:t xml:space="preserve"> </w:t>
      </w:r>
      <w:r>
        <w:rPr>
          <w:rFonts w:ascii="Times New Roman" w:hAnsi="Times New Roman"/>
          <w:b w:val="0"/>
        </w:rPr>
        <w:t>I now realized that it was safest for Miss Pan if we talke</w:t>
      </w:r>
      <w:r w:rsidR="0053299A">
        <w:rPr>
          <w:rFonts w:ascii="Times New Roman" w:hAnsi="Times New Roman"/>
          <w:b w:val="0"/>
        </w:rPr>
        <w:t xml:space="preserve">d at an outdoor tourist site.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“Good,” she said.</w:t>
      </w:r>
      <w:r w:rsidR="007F55D2">
        <w:rPr>
          <w:rFonts w:ascii="Times New Roman" w:hAnsi="Times New Roman"/>
          <w:b w:val="0"/>
        </w:rPr>
        <w:t xml:space="preserve"> </w:t>
      </w:r>
      <w:proofErr w:type="gramStart"/>
      <w:r>
        <w:rPr>
          <w:rFonts w:ascii="Times New Roman" w:hAnsi="Times New Roman"/>
          <w:b w:val="0"/>
        </w:rPr>
        <w:t>“Tomorrow</w:t>
      </w:r>
      <w:ins w:id="1375" w:author="Treding" w:date="2011-11-14T13:39:00Z">
        <w:r w:rsidR="00422980">
          <w:rPr>
            <w:rFonts w:ascii="Times New Roman" w:hAnsi="Times New Roman"/>
            <w:b w:val="0"/>
          </w:rPr>
          <w:t>,</w:t>
        </w:r>
      </w:ins>
      <w:r>
        <w:rPr>
          <w:rFonts w:ascii="Times New Roman" w:hAnsi="Times New Roman"/>
          <w:b w:val="0"/>
        </w:rPr>
        <w:t xml:space="preserve"> then.</w:t>
      </w:r>
      <w:proofErr w:type="gramEnd"/>
      <w:r w:rsidR="007F55D2">
        <w:rPr>
          <w:rFonts w:ascii="Times New Roman" w:hAnsi="Times New Roman"/>
          <w:b w:val="0"/>
        </w:rPr>
        <w:t xml:space="preserve"> </w:t>
      </w:r>
      <w:r>
        <w:rPr>
          <w:rFonts w:ascii="Times New Roman" w:hAnsi="Times New Roman"/>
          <w:b w:val="0"/>
        </w:rPr>
        <w:t>Oh, and by the way, I got hold of that information you were curious about.</w:t>
      </w:r>
      <w:r w:rsidR="007F55D2">
        <w:rPr>
          <w:rFonts w:ascii="Times New Roman" w:hAnsi="Times New Roman"/>
          <w:b w:val="0"/>
        </w:rPr>
        <w:t xml:space="preserve"> </w:t>
      </w:r>
      <w:r>
        <w:rPr>
          <w:rFonts w:ascii="Times New Roman" w:hAnsi="Times New Roman"/>
          <w:b w:val="0"/>
        </w:rPr>
        <w:t xml:space="preserve">You know, about how the temple was built.”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Click. </w:t>
      </w:r>
    </w:p>
    <w:p w:rsidR="0053299A" w:rsidRDefault="0053299A">
      <w:pPr>
        <w:spacing w:line="480" w:lineRule="auto"/>
        <w:ind w:right="900"/>
        <w:jc w:val="center"/>
        <w:rPr>
          <w:ins w:id="1376" w:author="Treding" w:date="2011-11-06T21:59:00Z"/>
          <w:rStyle w:val="Emphasis"/>
          <w:rFonts w:eastAsiaTheme="majorEastAsia"/>
          <w:b w:val="0"/>
          <w:i w:val="0"/>
        </w:rPr>
        <w:pPrChange w:id="1377" w:author="Treding" w:date="2011-11-06T18:23:00Z">
          <w:pPr>
            <w:spacing w:line="480" w:lineRule="auto"/>
          </w:pPr>
        </w:pPrChange>
      </w:pPr>
      <w:ins w:id="1378" w:author="Treding" w:date="2011-11-06T21:59:00Z">
        <w:r>
          <w:rPr>
            <w:rStyle w:val="Emphasis"/>
            <w:rFonts w:eastAsiaTheme="majorEastAsia"/>
            <w:b w:val="0"/>
            <w:i w:val="0"/>
          </w:rPr>
          <w:t>******</w:t>
        </w:r>
      </w:ins>
    </w:p>
    <w:p w:rsidR="00422980" w:rsidRDefault="00127950" w:rsidP="0053299A">
      <w:pPr>
        <w:spacing w:line="480" w:lineRule="auto"/>
        <w:ind w:right="900"/>
        <w:rPr>
          <w:ins w:id="1379" w:author="Treding" w:date="2011-11-14T13:41:00Z"/>
          <w:rFonts w:ascii="Times New Roman" w:hAnsi="Times New Roman"/>
          <w:b w:val="0"/>
        </w:rPr>
      </w:pPr>
      <w:r>
        <w:rPr>
          <w:rFonts w:ascii="Times New Roman" w:hAnsi="Times New Roman"/>
          <w:b w:val="0"/>
        </w:rPr>
        <w:t>General Zhu fidgeted then took a long drink of tea.</w:t>
      </w:r>
      <w:r w:rsidR="007F55D2">
        <w:rPr>
          <w:rFonts w:ascii="Times New Roman" w:hAnsi="Times New Roman"/>
          <w:b w:val="0"/>
        </w:rPr>
        <w:t xml:space="preserve"> </w:t>
      </w:r>
      <w:r>
        <w:rPr>
          <w:rFonts w:ascii="Times New Roman" w:hAnsi="Times New Roman"/>
          <w:b w:val="0"/>
        </w:rPr>
        <w:t>Briefings were an inevitable regimen for a new commander, but this one seemed interminable.</w:t>
      </w:r>
      <w:r w:rsidR="007F55D2">
        <w:rPr>
          <w:rFonts w:ascii="Times New Roman" w:hAnsi="Times New Roman"/>
          <w:b w:val="0"/>
        </w:rPr>
        <w:t xml:space="preserve"> </w:t>
      </w:r>
    </w:p>
    <w:p w:rsidR="00127950" w:rsidRDefault="00422980" w:rsidP="00422980">
      <w:pPr>
        <w:spacing w:line="480" w:lineRule="auto"/>
        <w:ind w:right="900" w:firstLine="720"/>
        <w:rPr>
          <w:rFonts w:ascii="Times New Roman" w:hAnsi="Times New Roman"/>
          <w:b w:val="0"/>
        </w:rPr>
      </w:pPr>
      <w:r>
        <w:rPr>
          <w:rFonts w:ascii="Times New Roman" w:hAnsi="Times New Roman"/>
          <w:b w:val="0"/>
        </w:rPr>
        <w:t xml:space="preserve">“. . . </w:t>
      </w:r>
      <w:r w:rsidR="00127950">
        <w:rPr>
          <w:rFonts w:ascii="Times New Roman" w:hAnsi="Times New Roman"/>
          <w:b w:val="0"/>
        </w:rPr>
        <w:t>and so, in conclusion,” the briefer droned, “the forces of the Beijing Military Region are ideologically prepared to fight a guerilla campaign against the Soviet hegemonic invaders should they undertake such a reckless adventure.”</w:t>
      </w:r>
    </w:p>
    <w:p w:rsidR="00127950" w:rsidRDefault="00127950" w:rsidP="0053299A">
      <w:pPr>
        <w:spacing w:line="480" w:lineRule="auto"/>
        <w:ind w:left="-360" w:right="900" w:firstLine="1080"/>
        <w:outlineLvl w:val="0"/>
        <w:rPr>
          <w:rFonts w:ascii="Times New Roman" w:hAnsi="Times New Roman"/>
          <w:b w:val="0"/>
        </w:rPr>
      </w:pPr>
      <w:r>
        <w:rPr>
          <w:rFonts w:ascii="Times New Roman" w:hAnsi="Times New Roman"/>
          <w:b w:val="0"/>
        </w:rPr>
        <w:t>Zhu got up, and the other generals on his senior staff rose and stood at attention.</w:t>
      </w:r>
      <w:r w:rsidR="007F55D2">
        <w:rPr>
          <w:rFonts w:ascii="Times New Roman" w:hAnsi="Times New Roman"/>
          <w:b w:val="0"/>
        </w:rPr>
        <w:t xml:space="preserve">  </w:t>
      </w:r>
    </w:p>
    <w:p w:rsidR="00127950" w:rsidRDefault="00127950" w:rsidP="0053299A">
      <w:pPr>
        <w:spacing w:line="480" w:lineRule="auto"/>
        <w:ind w:left="-360" w:right="900" w:firstLine="1080"/>
        <w:outlineLvl w:val="0"/>
        <w:rPr>
          <w:rFonts w:ascii="Times New Roman" w:hAnsi="Times New Roman"/>
          <w:b w:val="0"/>
        </w:rPr>
      </w:pPr>
      <w:r>
        <w:rPr>
          <w:rFonts w:ascii="Times New Roman" w:hAnsi="Times New Roman"/>
          <w:b w:val="0"/>
        </w:rPr>
        <w:lastRenderedPageBreak/>
        <w:t>“Thank you, Colonel,” Zhu said to the briefer. “Your techniques of socialist</w:t>
      </w:r>
    </w:p>
    <w:p w:rsidR="00127950" w:rsidRDefault="00127950" w:rsidP="0053299A">
      <w:pPr>
        <w:spacing w:line="480" w:lineRule="auto"/>
        <w:ind w:right="900"/>
        <w:outlineLvl w:val="0"/>
        <w:rPr>
          <w:rFonts w:ascii="Times New Roman" w:hAnsi="Times New Roman"/>
          <w:b w:val="0"/>
        </w:rPr>
      </w:pPr>
      <w:r>
        <w:rPr>
          <w:rFonts w:ascii="Times New Roman" w:hAnsi="Times New Roman"/>
          <w:b w:val="0"/>
        </w:rPr>
        <w:t xml:space="preserve">indoctrination </w:t>
      </w:r>
      <w:proofErr w:type="gramStart"/>
      <w:r>
        <w:rPr>
          <w:rFonts w:ascii="Times New Roman" w:hAnsi="Times New Roman"/>
          <w:b w:val="0"/>
        </w:rPr>
        <w:t>are</w:t>
      </w:r>
      <w:proofErr w:type="gramEnd"/>
      <w:r>
        <w:rPr>
          <w:rFonts w:ascii="Times New Roman" w:hAnsi="Times New Roman"/>
          <w:b w:val="0"/>
        </w:rPr>
        <w:t xml:space="preserve"> impressive.” He turned to the generals.</w:t>
      </w:r>
      <w:r w:rsidR="007F55D2">
        <w:rPr>
          <w:rFonts w:ascii="Times New Roman" w:hAnsi="Times New Roman"/>
          <w:b w:val="0"/>
        </w:rPr>
        <w:t xml:space="preserve"> </w:t>
      </w:r>
      <w:proofErr w:type="gramStart"/>
      <w:r w:rsidR="0053299A">
        <w:rPr>
          <w:rFonts w:ascii="Times New Roman" w:hAnsi="Times New Roman"/>
          <w:b w:val="0"/>
        </w:rPr>
        <w:t xml:space="preserve">“Any questions or </w:t>
      </w:r>
      <w:r>
        <w:rPr>
          <w:rFonts w:ascii="Times New Roman" w:hAnsi="Times New Roman"/>
          <w:b w:val="0"/>
        </w:rPr>
        <w:t>comments?”</w:t>
      </w:r>
      <w:proofErr w:type="gramEnd"/>
      <w:r w:rsidR="007F55D2">
        <w:rPr>
          <w:rFonts w:ascii="Times New Roman" w:hAnsi="Times New Roman"/>
          <w:b w:val="0"/>
        </w:rPr>
        <w:t xml:space="preserve"> </w:t>
      </w:r>
    </w:p>
    <w:p w:rsidR="00127950" w:rsidRDefault="00127950" w:rsidP="0053299A">
      <w:pPr>
        <w:spacing w:line="480" w:lineRule="auto"/>
        <w:ind w:right="900" w:firstLine="720"/>
        <w:outlineLvl w:val="0"/>
        <w:rPr>
          <w:rFonts w:ascii="Times New Roman" w:hAnsi="Times New Roman"/>
          <w:b w:val="0"/>
        </w:rPr>
      </w:pPr>
      <w:r>
        <w:rPr>
          <w:rFonts w:ascii="Times New Roman" w:hAnsi="Times New Roman"/>
          <w:b w:val="0"/>
        </w:rPr>
        <w:t>Hearing none, Zhu strode toward the door Major Wang was holding open for him.</w:t>
      </w:r>
      <w:r w:rsidR="007F55D2">
        <w:rPr>
          <w:rFonts w:ascii="Times New Roman" w:hAnsi="Times New Roman"/>
          <w:b w:val="0"/>
        </w:rPr>
        <w:t xml:space="preserve">  </w:t>
      </w:r>
    </w:p>
    <w:p w:rsidR="00127950" w:rsidRDefault="00127950" w:rsidP="0053299A">
      <w:pPr>
        <w:spacing w:line="480" w:lineRule="auto"/>
        <w:ind w:left="-360" w:right="900" w:firstLine="1080"/>
        <w:outlineLvl w:val="0"/>
        <w:rPr>
          <w:rFonts w:ascii="Times New Roman" w:hAnsi="Times New Roman"/>
          <w:b w:val="0"/>
        </w:rPr>
      </w:pPr>
      <w:r>
        <w:rPr>
          <w:rFonts w:ascii="Times New Roman" w:hAnsi="Times New Roman"/>
          <w:b w:val="0"/>
        </w:rPr>
        <w:t xml:space="preserve">“Is he here?” Zhu asked as he approached Wang.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“Yes</w:t>
      </w:r>
      <w:ins w:id="1380" w:author="Treding" w:date="2011-11-14T13:42:00Z">
        <w:r w:rsidR="00422980">
          <w:rPr>
            <w:rFonts w:ascii="Times New Roman" w:hAnsi="Times New Roman"/>
            <w:b w:val="0"/>
          </w:rPr>
          <w:t>,</w:t>
        </w:r>
      </w:ins>
      <w:r>
        <w:rPr>
          <w:rFonts w:ascii="Times New Roman" w:hAnsi="Times New Roman"/>
          <w:b w:val="0"/>
        </w:rPr>
        <w:t xml:space="preserve"> sir, in your apartment, as you ordered,” Wang replied. </w:t>
      </w:r>
    </w:p>
    <w:p w:rsidR="00127950" w:rsidRDefault="00127950" w:rsidP="0053299A">
      <w:pPr>
        <w:spacing w:line="480" w:lineRule="auto"/>
        <w:ind w:right="900" w:firstLine="720"/>
        <w:outlineLvl w:val="0"/>
        <w:rPr>
          <w:rFonts w:ascii="Times New Roman" w:hAnsi="Times New Roman"/>
          <w:b w:val="0"/>
        </w:rPr>
      </w:pPr>
      <w:r>
        <w:rPr>
          <w:rFonts w:ascii="Times New Roman" w:hAnsi="Times New Roman"/>
          <w:b w:val="0"/>
        </w:rPr>
        <w:t xml:space="preserve">“Is anyone with him?” </w:t>
      </w:r>
    </w:p>
    <w:p w:rsidR="00127950" w:rsidRDefault="00127950" w:rsidP="0053299A">
      <w:pPr>
        <w:spacing w:line="480" w:lineRule="auto"/>
        <w:ind w:right="900" w:firstLine="720"/>
        <w:outlineLvl w:val="0"/>
        <w:rPr>
          <w:rFonts w:ascii="Times New Roman" w:hAnsi="Times New Roman"/>
          <w:b w:val="0"/>
        </w:rPr>
      </w:pPr>
      <w:proofErr w:type="gramStart"/>
      <w:r>
        <w:rPr>
          <w:rFonts w:ascii="Times New Roman" w:hAnsi="Times New Roman"/>
          <w:b w:val="0"/>
        </w:rPr>
        <w:t>“No</w:t>
      </w:r>
      <w:ins w:id="1381" w:author="Treding" w:date="2011-11-14T13:42:00Z">
        <w:r w:rsidR="00422980">
          <w:rPr>
            <w:rFonts w:ascii="Times New Roman" w:hAnsi="Times New Roman"/>
            <w:b w:val="0"/>
          </w:rPr>
          <w:t>,</w:t>
        </w:r>
      </w:ins>
      <w:r>
        <w:rPr>
          <w:rFonts w:ascii="Times New Roman" w:hAnsi="Times New Roman"/>
          <w:b w:val="0"/>
        </w:rPr>
        <w:t xml:space="preserve"> sir.”</w:t>
      </w:r>
      <w:proofErr w:type="gramEnd"/>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General Zhu had sent Wang to the Beijing train station that morning to meet the train carrying his senior aide, Colonel Peng Ruiyi.</w:t>
      </w:r>
      <w:r w:rsidR="007F55D2">
        <w:rPr>
          <w:rFonts w:ascii="Times New Roman" w:hAnsi="Times New Roman"/>
          <w:b w:val="0"/>
        </w:rPr>
        <w:t xml:space="preserve"> </w:t>
      </w:r>
      <w:r>
        <w:rPr>
          <w:rFonts w:ascii="Times New Roman" w:hAnsi="Times New Roman"/>
          <w:b w:val="0"/>
        </w:rPr>
        <w:t xml:space="preserve">Zhu had known Peng for nineteen years, ever since </w:t>
      </w:r>
      <w:del w:id="1382" w:author="Treding" w:date="2011-11-14T13:45:00Z">
        <w:r w:rsidDel="00197B7B">
          <w:rPr>
            <w:rFonts w:ascii="Times New Roman" w:hAnsi="Times New Roman"/>
            <w:b w:val="0"/>
          </w:rPr>
          <w:delText xml:space="preserve">his </w:delText>
        </w:r>
      </w:del>
      <w:ins w:id="1383" w:author="Treding" w:date="2011-11-14T13:45:00Z">
        <w:r w:rsidR="00197B7B">
          <w:rPr>
            <w:rFonts w:ascii="Times New Roman" w:hAnsi="Times New Roman"/>
            <w:b w:val="0"/>
          </w:rPr>
          <w:t xml:space="preserve">Peng’s </w:t>
        </w:r>
      </w:ins>
      <w:r>
        <w:rPr>
          <w:rFonts w:ascii="Times New Roman" w:hAnsi="Times New Roman"/>
          <w:b w:val="0"/>
        </w:rPr>
        <w:t xml:space="preserve">grandfather, Peng Dehuai, </w:t>
      </w:r>
      <w:ins w:id="1384" w:author="Treding" w:date="2011-11-14T13:45:00Z">
        <w:r w:rsidR="00197B7B">
          <w:rPr>
            <w:rFonts w:ascii="Times New Roman" w:hAnsi="Times New Roman"/>
            <w:b w:val="0"/>
          </w:rPr>
          <w:t xml:space="preserve">had </w:t>
        </w:r>
      </w:ins>
      <w:r>
        <w:rPr>
          <w:rFonts w:ascii="Times New Roman" w:hAnsi="Times New Roman"/>
          <w:b w:val="0"/>
        </w:rPr>
        <w:t>recommended him as a promising young officer.</w:t>
      </w:r>
      <w:r w:rsidR="007F55D2">
        <w:rPr>
          <w:rFonts w:ascii="Times New Roman" w:hAnsi="Times New Roman"/>
          <w:b w:val="0"/>
        </w:rPr>
        <w:t xml:space="preserve"> </w:t>
      </w:r>
      <w:r>
        <w:rPr>
          <w:rFonts w:ascii="Times New Roman" w:hAnsi="Times New Roman"/>
          <w:b w:val="0"/>
        </w:rPr>
        <w:t xml:space="preserve">Zhu himself had been the beneficiary of such patronage when his own uncle </w:t>
      </w:r>
      <w:ins w:id="1385" w:author="Treding" w:date="2011-11-14T13:45:00Z">
        <w:r w:rsidR="00197B7B">
          <w:rPr>
            <w:rFonts w:ascii="Times New Roman" w:hAnsi="Times New Roman"/>
            <w:b w:val="0"/>
          </w:rPr>
          <w:t xml:space="preserve">had </w:t>
        </w:r>
      </w:ins>
      <w:r>
        <w:rPr>
          <w:rFonts w:ascii="Times New Roman" w:hAnsi="Times New Roman"/>
          <w:b w:val="0"/>
        </w:rPr>
        <w:t>recommended him to Deng Xiaoping.</w:t>
      </w:r>
      <w:r w:rsidR="007F55D2">
        <w:rPr>
          <w:rFonts w:ascii="Times New Roman" w:hAnsi="Times New Roman"/>
          <w:b w:val="0"/>
        </w:rPr>
        <w:t xml:space="preserve"> </w:t>
      </w:r>
      <w:r>
        <w:rPr>
          <w:rFonts w:ascii="Times New Roman" w:hAnsi="Times New Roman"/>
          <w:b w:val="0"/>
        </w:rPr>
        <w:t xml:space="preserve">Besides, it was not possible to spurn the grandson of a Long March veteran, one of only ten </w:t>
      </w:r>
      <w:del w:id="1386" w:author="Treding" w:date="2011-11-14T13:46:00Z">
        <w:r w:rsidDel="00197B7B">
          <w:rPr>
            <w:rFonts w:ascii="Times New Roman" w:hAnsi="Times New Roman"/>
            <w:b w:val="0"/>
          </w:rPr>
          <w:delText xml:space="preserve">Marshals </w:delText>
        </w:r>
      </w:del>
      <w:ins w:id="1387" w:author="Treding" w:date="2011-11-14T13:46:00Z">
        <w:r w:rsidR="00197B7B">
          <w:rPr>
            <w:rFonts w:ascii="Times New Roman" w:hAnsi="Times New Roman"/>
            <w:b w:val="0"/>
          </w:rPr>
          <w:t xml:space="preserve">marshals </w:t>
        </w:r>
      </w:ins>
      <w:r>
        <w:rPr>
          <w:rFonts w:ascii="Times New Roman" w:hAnsi="Times New Roman"/>
          <w:b w:val="0"/>
        </w:rPr>
        <w:t xml:space="preserve">ever in the PLA, and the then </w:t>
      </w:r>
      <w:del w:id="1388" w:author="Treding" w:date="2011-11-14T13:46:00Z">
        <w:r w:rsidDel="00197B7B">
          <w:rPr>
            <w:rFonts w:ascii="Times New Roman" w:hAnsi="Times New Roman"/>
            <w:b w:val="0"/>
          </w:rPr>
          <w:delText xml:space="preserve">Minister </w:delText>
        </w:r>
      </w:del>
      <w:ins w:id="1389" w:author="Treding" w:date="2011-11-14T13:46:00Z">
        <w:r w:rsidR="00197B7B">
          <w:rPr>
            <w:rFonts w:ascii="Times New Roman" w:hAnsi="Times New Roman"/>
            <w:b w:val="0"/>
          </w:rPr>
          <w:t xml:space="preserve">minister </w:t>
        </w:r>
      </w:ins>
      <w:r>
        <w:rPr>
          <w:rFonts w:ascii="Times New Roman" w:hAnsi="Times New Roman"/>
          <w:b w:val="0"/>
        </w:rPr>
        <w:t xml:space="preserve">of </w:t>
      </w:r>
      <w:del w:id="1390" w:author="Treding" w:date="2011-11-14T13:46:00Z">
        <w:r w:rsidDel="00197B7B">
          <w:rPr>
            <w:rFonts w:ascii="Times New Roman" w:hAnsi="Times New Roman"/>
            <w:b w:val="0"/>
          </w:rPr>
          <w:delText xml:space="preserve">National </w:delText>
        </w:r>
      </w:del>
      <w:ins w:id="1391" w:author="Treding" w:date="2011-11-14T13:46:00Z">
        <w:r w:rsidR="00197B7B">
          <w:rPr>
            <w:rFonts w:ascii="Times New Roman" w:hAnsi="Times New Roman"/>
            <w:b w:val="0"/>
          </w:rPr>
          <w:t xml:space="preserve">national </w:t>
        </w:r>
      </w:ins>
      <w:del w:id="1392" w:author="Treding" w:date="2011-11-14T13:47:00Z">
        <w:r w:rsidDel="00197B7B">
          <w:rPr>
            <w:rFonts w:ascii="Times New Roman" w:hAnsi="Times New Roman"/>
            <w:b w:val="0"/>
          </w:rPr>
          <w:delText>Defense</w:delText>
        </w:r>
      </w:del>
      <w:ins w:id="1393" w:author="Treding" w:date="2011-11-14T13:47:00Z">
        <w:r w:rsidR="00197B7B">
          <w:rPr>
            <w:rFonts w:ascii="Times New Roman" w:hAnsi="Times New Roman"/>
            <w:b w:val="0"/>
          </w:rPr>
          <w:t>defense</w:t>
        </w:r>
      </w:ins>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Peng, in classic skip-a-generation fashion, was as rough-hewn and blunt as his grandfather.</w:t>
      </w:r>
      <w:r w:rsidR="007F55D2">
        <w:rPr>
          <w:rFonts w:ascii="Times New Roman" w:hAnsi="Times New Roman"/>
          <w:b w:val="0"/>
        </w:rPr>
        <w:t xml:space="preserve"> </w:t>
      </w:r>
      <w:r>
        <w:rPr>
          <w:rFonts w:ascii="Times New Roman" w:hAnsi="Times New Roman"/>
          <w:b w:val="0"/>
        </w:rPr>
        <w:t>At fifteen he had foregone a privileged billet at the Hunan Military Academy in favor of work repairing railroad tracks in his native Hunan province.</w:t>
      </w:r>
      <w:r w:rsidR="007F55D2">
        <w:rPr>
          <w:rFonts w:ascii="Times New Roman" w:hAnsi="Times New Roman"/>
          <w:b w:val="0"/>
        </w:rPr>
        <w:t xml:space="preserve"> </w:t>
      </w:r>
      <w:r>
        <w:rPr>
          <w:rFonts w:ascii="Times New Roman" w:hAnsi="Times New Roman"/>
          <w:b w:val="0"/>
        </w:rPr>
        <w:t>After three years of back</w:t>
      </w:r>
      <w:del w:id="1394" w:author="Treding" w:date="2011-11-14T13:47:00Z">
        <w:r w:rsidDel="00197B7B">
          <w:rPr>
            <w:rFonts w:ascii="Times New Roman" w:hAnsi="Times New Roman"/>
            <w:b w:val="0"/>
          </w:rPr>
          <w:delText>-</w:delText>
        </w:r>
      </w:del>
      <w:r>
        <w:rPr>
          <w:rFonts w:ascii="Times New Roman" w:hAnsi="Times New Roman"/>
          <w:b w:val="0"/>
        </w:rPr>
        <w:t>breaking labor, Peng gave in to his mother’s pleas and volunteered for the Red Army.</w:t>
      </w:r>
      <w:r w:rsidR="007F55D2">
        <w:rPr>
          <w:rFonts w:ascii="Times New Roman" w:hAnsi="Times New Roman"/>
          <w:b w:val="0"/>
        </w:rPr>
        <w:t xml:space="preserve"> </w:t>
      </w:r>
      <w:r>
        <w:rPr>
          <w:rFonts w:ascii="Times New Roman" w:hAnsi="Times New Roman"/>
          <w:b w:val="0"/>
        </w:rPr>
        <w:t xml:space="preserve">Much to the dismay of his commanders, who wanted to curry favor with the old </w:t>
      </w:r>
      <w:del w:id="1395" w:author="Treding" w:date="2011-11-14T13:48:00Z">
        <w:r w:rsidDel="00197B7B">
          <w:rPr>
            <w:rFonts w:ascii="Times New Roman" w:hAnsi="Times New Roman"/>
            <w:b w:val="0"/>
          </w:rPr>
          <w:delText>Marshal</w:delText>
        </w:r>
      </w:del>
      <w:ins w:id="1396" w:author="Treding" w:date="2011-11-14T13:48:00Z">
        <w:r w:rsidR="00197B7B">
          <w:rPr>
            <w:rFonts w:ascii="Times New Roman" w:hAnsi="Times New Roman"/>
            <w:b w:val="0"/>
          </w:rPr>
          <w:t>marshal</w:t>
        </w:r>
      </w:ins>
      <w:r>
        <w:rPr>
          <w:rFonts w:ascii="Times New Roman" w:hAnsi="Times New Roman"/>
          <w:b w:val="0"/>
        </w:rPr>
        <w:t xml:space="preserve">, he would </w:t>
      </w:r>
      <w:del w:id="1397" w:author="Treding" w:date="2011-11-14T13:48:00Z">
        <w:r w:rsidDel="00197B7B">
          <w:rPr>
            <w:rFonts w:ascii="Times New Roman" w:hAnsi="Times New Roman"/>
            <w:b w:val="0"/>
          </w:rPr>
          <w:delText xml:space="preserve">only </w:delText>
        </w:r>
      </w:del>
      <w:r>
        <w:rPr>
          <w:rFonts w:ascii="Times New Roman" w:hAnsi="Times New Roman"/>
          <w:b w:val="0"/>
        </w:rPr>
        <w:t xml:space="preserve">accept conscription </w:t>
      </w:r>
      <w:ins w:id="1398" w:author="Treding" w:date="2011-11-14T13:48:00Z">
        <w:r w:rsidR="00197B7B">
          <w:rPr>
            <w:rFonts w:ascii="Times New Roman" w:hAnsi="Times New Roman"/>
            <w:b w:val="0"/>
          </w:rPr>
          <w:t xml:space="preserve">only </w:t>
        </w:r>
      </w:ins>
      <w:r>
        <w:rPr>
          <w:rFonts w:ascii="Times New Roman" w:hAnsi="Times New Roman"/>
          <w:b w:val="0"/>
        </w:rPr>
        <w:t>as a private in the infantry.</w:t>
      </w:r>
      <w:r w:rsidR="007F55D2">
        <w:rPr>
          <w:rFonts w:ascii="Times New Roman" w:hAnsi="Times New Roman"/>
          <w:b w:val="0"/>
        </w:rPr>
        <w:t xml:space="preserve"> </w:t>
      </w:r>
      <w:r>
        <w:rPr>
          <w:rFonts w:ascii="Times New Roman" w:hAnsi="Times New Roman"/>
          <w:b w:val="0"/>
        </w:rPr>
        <w:t>His grandfather was delighted.</w:t>
      </w:r>
      <w:r w:rsidR="007F55D2">
        <w:rPr>
          <w:rFonts w:ascii="Times New Roman" w:hAnsi="Times New Roman"/>
          <w:b w:val="0"/>
        </w:rPr>
        <w:t xml:space="preserve"> </w:t>
      </w:r>
      <w:r>
        <w:rPr>
          <w:rFonts w:ascii="Times New Roman" w:hAnsi="Times New Roman"/>
          <w:b w:val="0"/>
        </w:rPr>
        <w:t xml:space="preserve">Peng earned a battlefield officer’s commission </w:t>
      </w:r>
      <w:r>
        <w:rPr>
          <w:rFonts w:ascii="Times New Roman" w:hAnsi="Times New Roman"/>
          <w:b w:val="0"/>
        </w:rPr>
        <w:lastRenderedPageBreak/>
        <w:t>during the Korean War when, after their commander was killed, he led his company in taking a key bridge near Seoul during the Chinese Communist Volunteer Army’s re-capture of that city.</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Along with Peng’s peerless Communist and military pedigree, Zhu valued him for his loyalty, integrity, and plain</w:t>
      </w:r>
      <w:del w:id="1399" w:author="Treding" w:date="2011-11-14T13:49:00Z">
        <w:r w:rsidDel="00197B7B">
          <w:rPr>
            <w:rFonts w:ascii="Times New Roman" w:hAnsi="Times New Roman"/>
            <w:b w:val="0"/>
          </w:rPr>
          <w:delText>-</w:delText>
        </w:r>
      </w:del>
      <w:r>
        <w:rPr>
          <w:rFonts w:ascii="Times New Roman" w:hAnsi="Times New Roman"/>
          <w:b w:val="0"/>
        </w:rPr>
        <w:t>spoken nature.</w:t>
      </w:r>
      <w:r w:rsidR="007F55D2">
        <w:rPr>
          <w:rFonts w:ascii="Times New Roman" w:hAnsi="Times New Roman"/>
          <w:b w:val="0"/>
        </w:rPr>
        <w:t xml:space="preserve"> </w:t>
      </w:r>
      <w:r>
        <w:rPr>
          <w:rFonts w:ascii="Times New Roman" w:hAnsi="Times New Roman"/>
          <w:b w:val="0"/>
        </w:rPr>
        <w:t>That was why he had entrusted to Peng the most dangerous and risky mission he had ever conceived:</w:t>
      </w:r>
      <w:r w:rsidR="007F55D2">
        <w:rPr>
          <w:rFonts w:ascii="Times New Roman" w:hAnsi="Times New Roman"/>
          <w:b w:val="0"/>
        </w:rPr>
        <w:t xml:space="preserve"> </w:t>
      </w:r>
      <w:r>
        <w:rPr>
          <w:rFonts w:ascii="Times New Roman" w:hAnsi="Times New Roman"/>
          <w:b w:val="0"/>
        </w:rPr>
        <w:t>the protection of his daughter. And now it had ended badly. Well, there was nothing for it but to find out what had happened and go from there.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Major Wang opened the door to General Zhu’s apartment.</w:t>
      </w:r>
      <w:r w:rsidR="007F55D2">
        <w:rPr>
          <w:rFonts w:ascii="Times New Roman" w:hAnsi="Times New Roman"/>
          <w:b w:val="0"/>
        </w:rPr>
        <w:t xml:space="preserve"> </w:t>
      </w:r>
      <w:r>
        <w:rPr>
          <w:rFonts w:ascii="Times New Roman" w:hAnsi="Times New Roman"/>
          <w:b w:val="0"/>
        </w:rPr>
        <w:t>Zhu waved away the servant who had hurried to the door, tossed his hat on a chair, and went directly to his study.</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“I’m not to be disturbed for any reason,” he said to Wang as he closed the study door.</w:t>
      </w:r>
      <w:r w:rsidR="007F55D2">
        <w:rPr>
          <w:rFonts w:ascii="Times New Roman" w:hAnsi="Times New Roman"/>
          <w:b w:val="0"/>
        </w:rPr>
        <w:t xml:space="preserve"> </w:t>
      </w:r>
      <w:r>
        <w:rPr>
          <w:rFonts w:ascii="Times New Roman" w:hAnsi="Times New Roman"/>
          <w:b w:val="0"/>
        </w:rPr>
        <w:t xml:space="preserve">Colonel Peng stood at attention. </w:t>
      </w:r>
    </w:p>
    <w:p w:rsidR="00127950" w:rsidRDefault="00127950" w:rsidP="0053299A">
      <w:pPr>
        <w:spacing w:line="480" w:lineRule="auto"/>
        <w:ind w:right="900" w:firstLine="720"/>
        <w:outlineLvl w:val="0"/>
        <w:rPr>
          <w:rFonts w:ascii="Times New Roman" w:hAnsi="Times New Roman"/>
          <w:b w:val="0"/>
        </w:rPr>
      </w:pPr>
      <w:r>
        <w:rPr>
          <w:rFonts w:ascii="Times New Roman" w:hAnsi="Times New Roman"/>
          <w:b w:val="0"/>
        </w:rPr>
        <w:t xml:space="preserve">“Please sit down, Colonel, and tell me what happened,” Zhu said.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“Thank you, sir.</w:t>
      </w:r>
      <w:r w:rsidR="007F55D2">
        <w:rPr>
          <w:rFonts w:ascii="Times New Roman" w:hAnsi="Times New Roman"/>
          <w:b w:val="0"/>
        </w:rPr>
        <w:t xml:space="preserve"> </w:t>
      </w:r>
      <w:r>
        <w:rPr>
          <w:rFonts w:ascii="Times New Roman" w:hAnsi="Times New Roman"/>
          <w:b w:val="0"/>
        </w:rPr>
        <w:t>I located your daughter just as you instructed and assumed custody of her.</w:t>
      </w:r>
      <w:r w:rsidR="007F55D2">
        <w:rPr>
          <w:rFonts w:ascii="Times New Roman" w:hAnsi="Times New Roman"/>
          <w:b w:val="0"/>
        </w:rPr>
        <w:t xml:space="preserve"> </w:t>
      </w:r>
      <w:r>
        <w:rPr>
          <w:rFonts w:ascii="Times New Roman" w:hAnsi="Times New Roman"/>
          <w:b w:val="0"/>
        </w:rPr>
        <w:t>We then boarded—”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“How did you find her?</w:t>
      </w:r>
      <w:r w:rsidR="007F55D2">
        <w:rPr>
          <w:rFonts w:ascii="Times New Roman" w:hAnsi="Times New Roman"/>
          <w:b w:val="0"/>
        </w:rPr>
        <w:t xml:space="preserve"> </w:t>
      </w:r>
      <w:r>
        <w:rPr>
          <w:rFonts w:ascii="Times New Roman" w:hAnsi="Times New Roman"/>
          <w:b w:val="0"/>
        </w:rPr>
        <w:t>And where?”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“Well, I found out that she never made it from the train station to the airport in Guangzhou, and Customs said they had not processed her in.</w:t>
      </w:r>
      <w:r w:rsidR="007F55D2">
        <w:rPr>
          <w:rFonts w:ascii="Times New Roman" w:hAnsi="Times New Roman"/>
          <w:b w:val="0"/>
        </w:rPr>
        <w:t xml:space="preserve"> </w:t>
      </w:r>
      <w:r>
        <w:rPr>
          <w:rFonts w:ascii="Times New Roman" w:hAnsi="Times New Roman"/>
          <w:b w:val="0"/>
        </w:rPr>
        <w:t xml:space="preserve">Assuming she had been taken right from the train, Customs contacted Lo Wu to give them a description, </w:t>
      </w:r>
      <w:proofErr w:type="gramStart"/>
      <w:r>
        <w:rPr>
          <w:rFonts w:ascii="Times New Roman" w:hAnsi="Times New Roman"/>
          <w:b w:val="0"/>
        </w:rPr>
        <w:t>then</w:t>
      </w:r>
      <w:proofErr w:type="gramEnd"/>
      <w:r>
        <w:rPr>
          <w:rFonts w:ascii="Times New Roman" w:hAnsi="Times New Roman"/>
          <w:b w:val="0"/>
        </w:rPr>
        <w:t xml:space="preserve"> turned the matter over to the police.</w:t>
      </w:r>
      <w:r w:rsidR="007F55D2">
        <w:rPr>
          <w:rFonts w:ascii="Times New Roman" w:hAnsi="Times New Roman"/>
          <w:b w:val="0"/>
        </w:rPr>
        <w:t xml:space="preserve"> </w:t>
      </w:r>
      <w:r>
        <w:rPr>
          <w:rFonts w:ascii="Times New Roman" w:hAnsi="Times New Roman"/>
          <w:b w:val="0"/>
        </w:rPr>
        <w:t xml:space="preserve">The police posted notices about a well-dressed unauthorized compatriot, but it was the neighborhood warden system that came through with a critical lead. The police eventually found her alone and locked up in the back of </w:t>
      </w:r>
      <w:r>
        <w:rPr>
          <w:rFonts w:ascii="Times New Roman" w:hAnsi="Times New Roman"/>
          <w:b w:val="0"/>
        </w:rPr>
        <w:lastRenderedPageBreak/>
        <w:t>a medicine shop with just a fur coat. I assume the police are still looking for the men who took her. She said there were three of them and described them to the officers.”</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“Go on,” Zhu said.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“After she had something to eat, we boarded the night train to Beijing. We were asleep when three soldiers, guns drawn, burst into our compartment. They woke us and demanded that I turn your daughter over to them.</w:t>
      </w:r>
      <w:r w:rsidR="007F55D2">
        <w:rPr>
          <w:rFonts w:ascii="Times New Roman" w:hAnsi="Times New Roman"/>
          <w:b w:val="0"/>
        </w:rPr>
        <w:t xml:space="preserve"> </w:t>
      </w:r>
      <w:r>
        <w:rPr>
          <w:rFonts w:ascii="Times New Roman" w:hAnsi="Times New Roman"/>
          <w:b w:val="0"/>
        </w:rPr>
        <w:t>I refused, but they threatened to harm her if I interfered.”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“I’m sure you did what you could.</w:t>
      </w:r>
      <w:r w:rsidR="007F55D2">
        <w:rPr>
          <w:rFonts w:ascii="Times New Roman" w:hAnsi="Times New Roman"/>
          <w:b w:val="0"/>
        </w:rPr>
        <w:t xml:space="preserve"> </w:t>
      </w:r>
      <w:r>
        <w:rPr>
          <w:rFonts w:ascii="Times New Roman" w:hAnsi="Times New Roman"/>
          <w:b w:val="0"/>
        </w:rPr>
        <w:t>What happened then?”</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“Seconds after they left our compartment, I went to the window.</w:t>
      </w:r>
      <w:r w:rsidR="007F55D2">
        <w:rPr>
          <w:rFonts w:ascii="Times New Roman" w:hAnsi="Times New Roman"/>
          <w:b w:val="0"/>
        </w:rPr>
        <w:t xml:space="preserve"> </w:t>
      </w:r>
      <w:r>
        <w:rPr>
          <w:rFonts w:ascii="Times New Roman" w:hAnsi="Times New Roman"/>
          <w:b w:val="0"/>
        </w:rPr>
        <w:t xml:space="preserve">The sign on the platform said </w:t>
      </w:r>
      <w:r w:rsidRPr="00197B7B">
        <w:rPr>
          <w:rFonts w:ascii="Times New Roman" w:hAnsi="Times New Roman"/>
          <w:b w:val="0"/>
          <w:rPrChange w:id="1400" w:author="Treding" w:date="2011-11-14T13:54:00Z">
            <w:rPr>
              <w:rFonts w:ascii="Times New Roman" w:hAnsi="Times New Roman"/>
              <w:b w:val="0"/>
              <w:i/>
            </w:rPr>
          </w:rPrChange>
        </w:rPr>
        <w:t>‘Lingkou</w:t>
      </w:r>
      <w:ins w:id="1401" w:author="Treding" w:date="2011-11-14T13:54:00Z">
        <w:r w:rsidR="00197B7B">
          <w:rPr>
            <w:rFonts w:ascii="Times New Roman" w:hAnsi="Times New Roman"/>
            <w:b w:val="0"/>
          </w:rPr>
          <w:t>.</w:t>
        </w:r>
      </w:ins>
      <w:r w:rsidRPr="00197B7B">
        <w:rPr>
          <w:rFonts w:ascii="Times New Roman" w:hAnsi="Times New Roman"/>
          <w:b w:val="0"/>
          <w:rPrChange w:id="1402" w:author="Treding" w:date="2011-11-14T13:54:00Z">
            <w:rPr>
              <w:rFonts w:ascii="Times New Roman" w:hAnsi="Times New Roman"/>
              <w:b w:val="0"/>
              <w:i/>
            </w:rPr>
          </w:rPrChange>
        </w:rPr>
        <w:t>’</w:t>
      </w:r>
      <w:del w:id="1403" w:author="Treding" w:date="2011-11-14T13:54:00Z">
        <w:r w:rsidRPr="00197B7B" w:rsidDel="00197B7B">
          <w:rPr>
            <w:rFonts w:ascii="Times New Roman" w:hAnsi="Times New Roman"/>
            <w:b w:val="0"/>
          </w:rPr>
          <w:delText>.</w:delText>
        </w:r>
      </w:del>
      <w:r>
        <w:rPr>
          <w:rFonts w:ascii="Times New Roman" w:hAnsi="Times New Roman"/>
          <w:b w:val="0"/>
        </w:rPr>
        <w:t xml:space="preserve"> Five soldiers were on the platform with your daughter.</w:t>
      </w:r>
      <w:r w:rsidR="007F55D2">
        <w:rPr>
          <w:rFonts w:ascii="Times New Roman" w:hAnsi="Times New Roman"/>
          <w:b w:val="0"/>
        </w:rPr>
        <w:t xml:space="preserve"> </w:t>
      </w:r>
      <w:r>
        <w:rPr>
          <w:rFonts w:ascii="Times New Roman" w:hAnsi="Times New Roman"/>
          <w:b w:val="0"/>
        </w:rPr>
        <w:t xml:space="preserve">I assume that the other two had boarded the train earlier to delay it while the </w:t>
      </w:r>
      <w:del w:id="1404" w:author="Treding" w:date="2011-11-14T13:54:00Z">
        <w:r w:rsidDel="007C0DE9">
          <w:rPr>
            <w:rFonts w:ascii="Times New Roman" w:hAnsi="Times New Roman"/>
            <w:b w:val="0"/>
          </w:rPr>
          <w:delText xml:space="preserve">other </w:delText>
        </w:r>
      </w:del>
      <w:r>
        <w:rPr>
          <w:rFonts w:ascii="Times New Roman" w:hAnsi="Times New Roman"/>
          <w:b w:val="0"/>
        </w:rPr>
        <w:t>three dealt with us.</w:t>
      </w:r>
      <w:r w:rsidR="007F55D2">
        <w:rPr>
          <w:rFonts w:ascii="Times New Roman" w:hAnsi="Times New Roman"/>
          <w:b w:val="0"/>
        </w:rPr>
        <w:t xml:space="preserve"> </w:t>
      </w:r>
      <w:r>
        <w:rPr>
          <w:rFonts w:ascii="Times New Roman" w:hAnsi="Times New Roman"/>
          <w:b w:val="0"/>
        </w:rPr>
        <w:t xml:space="preserve">Since there was nothing I could do without endangering your daughter further, I continued on to Beijing.”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“Quite right.</w:t>
      </w:r>
      <w:proofErr w:type="gramEnd"/>
      <w:r>
        <w:rPr>
          <w:rFonts w:ascii="Times New Roman" w:hAnsi="Times New Roman"/>
          <w:b w:val="0"/>
        </w:rPr>
        <w:t xml:space="preserve"> Where is Lingkou?” Zhu asked.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“Between Nanjing and Shanghai,” Peng replied.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Zhu stood up, went to the door, and called to Major Wang, “Could you please get me a map of the Nanjing-Shanghai corridor.”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“Yes</w:t>
      </w:r>
      <w:ins w:id="1405" w:author="Treding" w:date="2011-11-14T13:55:00Z">
        <w:r w:rsidR="007C0DE9">
          <w:rPr>
            <w:rFonts w:ascii="Times New Roman" w:hAnsi="Times New Roman"/>
            <w:b w:val="0"/>
          </w:rPr>
          <w:t>,</w:t>
        </w:r>
      </w:ins>
      <w:r>
        <w:rPr>
          <w:rFonts w:ascii="Times New Roman" w:hAnsi="Times New Roman"/>
          <w:b w:val="0"/>
        </w:rPr>
        <w:t xml:space="preserve"> sir.”</w:t>
      </w:r>
      <w:proofErr w:type="gramEnd"/>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Zhu closed the door and sat down.</w:t>
      </w:r>
      <w:r w:rsidR="007F55D2">
        <w:rPr>
          <w:rFonts w:ascii="Times New Roman" w:hAnsi="Times New Roman"/>
          <w:b w:val="0"/>
        </w:rPr>
        <w:t xml:space="preserve"> </w:t>
      </w:r>
      <w:r>
        <w:rPr>
          <w:rFonts w:ascii="Times New Roman" w:hAnsi="Times New Roman"/>
          <w:b w:val="0"/>
        </w:rPr>
        <w:t xml:space="preserve">“You’re sure that the men who took her were soldiers?” </w:t>
      </w:r>
    </w:p>
    <w:p w:rsidR="00127950" w:rsidRDefault="0053299A" w:rsidP="00E347EC">
      <w:pPr>
        <w:spacing w:line="480" w:lineRule="auto"/>
        <w:ind w:right="900" w:firstLine="720"/>
        <w:outlineLvl w:val="0"/>
        <w:rPr>
          <w:rFonts w:ascii="Times New Roman" w:hAnsi="Times New Roman"/>
          <w:b w:val="0"/>
        </w:rPr>
      </w:pPr>
      <w:r>
        <w:rPr>
          <w:rFonts w:ascii="Times New Roman" w:hAnsi="Times New Roman"/>
          <w:b w:val="0"/>
        </w:rPr>
        <w:t xml:space="preserve">“Yes . . . </w:t>
      </w:r>
      <w:r w:rsidR="00127950">
        <w:rPr>
          <w:rFonts w:ascii="Times New Roman" w:hAnsi="Times New Roman"/>
          <w:b w:val="0"/>
        </w:rPr>
        <w:t>well, no. That still bothers me. It could have been a masquerade.”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“What was the condition of my daughter when you last saw her?”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“Excellent, sir.”</w:t>
      </w:r>
      <w:proofErr w:type="gramEnd"/>
      <w:r>
        <w:rPr>
          <w:rFonts w:ascii="Times New Roman" w:hAnsi="Times New Roman"/>
          <w:b w:val="0"/>
        </w:rPr>
        <w:t xml:space="preserve"> </w:t>
      </w:r>
    </w:p>
    <w:p w:rsidR="00127950" w:rsidRDefault="0053299A" w:rsidP="00E347EC">
      <w:pPr>
        <w:spacing w:line="480" w:lineRule="auto"/>
        <w:ind w:right="900" w:firstLine="720"/>
        <w:outlineLvl w:val="0"/>
        <w:rPr>
          <w:rFonts w:ascii="Times New Roman" w:hAnsi="Times New Roman"/>
          <w:b w:val="0"/>
        </w:rPr>
      </w:pPr>
      <w:r>
        <w:rPr>
          <w:rFonts w:ascii="Times New Roman" w:hAnsi="Times New Roman"/>
          <w:b w:val="0"/>
        </w:rPr>
        <w:lastRenderedPageBreak/>
        <w:t xml:space="preserve">“Is she . . . is she . . . </w:t>
      </w:r>
      <w:r w:rsidR="00127950">
        <w:rPr>
          <w:rFonts w:ascii="Times New Roman" w:hAnsi="Times New Roman"/>
          <w:b w:val="0"/>
        </w:rPr>
        <w:t>I mean, what did she</w:t>
      </w:r>
      <w:ins w:id="1406" w:author="Treding" w:date="2011-11-06T22:03:00Z">
        <w:r>
          <w:rPr>
            <w:rFonts w:ascii="Times New Roman" w:hAnsi="Times New Roman"/>
            <w:b w:val="0"/>
          </w:rPr>
          <w:t>—</w:t>
        </w:r>
      </w:ins>
      <w:del w:id="1407" w:author="Treding" w:date="2011-11-06T22:03:00Z">
        <w:r w:rsidR="00127950" w:rsidDel="0053299A">
          <w:rPr>
            <w:rFonts w:ascii="Times New Roman" w:hAnsi="Times New Roman"/>
            <w:b w:val="0"/>
          </w:rPr>
          <w:delText>…</w:delText>
        </w:r>
      </w:del>
      <w:r w:rsidR="00127950">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“Is she pretty?”</w:t>
      </w:r>
      <w:r w:rsidR="007F55D2">
        <w:rPr>
          <w:rFonts w:ascii="Times New Roman" w:hAnsi="Times New Roman"/>
          <w:b w:val="0"/>
        </w:rPr>
        <w:t xml:space="preserve"> </w:t>
      </w:r>
      <w:ins w:id="1408" w:author="Treding" w:date="2011-11-14T13:56:00Z">
        <w:r w:rsidR="007C0DE9">
          <w:rPr>
            <w:rFonts w:ascii="Times New Roman" w:hAnsi="Times New Roman"/>
            <w:b w:val="0"/>
          </w:rPr>
          <w:t>Peng offered.</w:t>
        </w:r>
      </w:ins>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Embarrassed, Zhu simply nodded.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“Yes</w:t>
      </w:r>
      <w:ins w:id="1409" w:author="Treding" w:date="2011-11-14T13:56:00Z">
        <w:r w:rsidR="007C0DE9">
          <w:rPr>
            <w:rFonts w:ascii="Times New Roman" w:hAnsi="Times New Roman"/>
            <w:b w:val="0"/>
          </w:rPr>
          <w:t>,</w:t>
        </w:r>
      </w:ins>
      <w:r>
        <w:rPr>
          <w:rFonts w:ascii="Times New Roman" w:hAnsi="Times New Roman"/>
          <w:b w:val="0"/>
        </w:rPr>
        <w:t xml:space="preserve"> sir,” Peng said. </w:t>
      </w:r>
    </w:p>
    <w:p w:rsidR="00127950" w:rsidRDefault="00127950" w:rsidP="007C0DE9">
      <w:pPr>
        <w:spacing w:line="480" w:lineRule="auto"/>
        <w:ind w:right="900" w:firstLine="720"/>
        <w:outlineLvl w:val="0"/>
        <w:rPr>
          <w:rFonts w:ascii="Times New Roman" w:hAnsi="Times New Roman"/>
          <w:b w:val="0"/>
        </w:rPr>
      </w:pPr>
      <w:r>
        <w:rPr>
          <w:rFonts w:ascii="Times New Roman" w:hAnsi="Times New Roman"/>
          <w:b w:val="0"/>
        </w:rPr>
        <w:t>“It’s just that</w:t>
      </w:r>
      <w:ins w:id="1410" w:author="Treding" w:date="2011-11-06T22:03:00Z">
        <w:r w:rsidR="0053299A">
          <w:rPr>
            <w:rFonts w:ascii="Times New Roman" w:hAnsi="Times New Roman"/>
            <w:b w:val="0"/>
          </w:rPr>
          <w:t>—</w:t>
        </w:r>
      </w:ins>
      <w:del w:id="1411" w:author="Treding" w:date="2011-11-06T22:03:00Z">
        <w:r w:rsidDel="0053299A">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There was a knock on the study door.</w:t>
      </w:r>
      <w:r w:rsidR="007C0DE9">
        <w:rPr>
          <w:rFonts w:ascii="Times New Roman" w:hAnsi="Times New Roman"/>
          <w:b w:val="0"/>
        </w:rPr>
        <w:t xml:space="preserve"> </w:t>
      </w:r>
      <w:r>
        <w:rPr>
          <w:rFonts w:ascii="Times New Roman" w:hAnsi="Times New Roman"/>
          <w:b w:val="0"/>
        </w:rPr>
        <w:t>“Come.”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“Your map, sir,” Wang said.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“Thank you, Major.” Zhu spread the map out on his desk.</w:t>
      </w:r>
      <w:r w:rsidR="007F55D2">
        <w:rPr>
          <w:rFonts w:ascii="Times New Roman" w:hAnsi="Times New Roman"/>
          <w:b w:val="0"/>
        </w:rPr>
        <w:t xml:space="preserve"> </w:t>
      </w:r>
      <w:r>
        <w:rPr>
          <w:rFonts w:ascii="Times New Roman" w:hAnsi="Times New Roman"/>
          <w:b w:val="0"/>
        </w:rPr>
        <w:t>“Show me where Lingkou is.”</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“It’s here,” Peng said, “next to the Grand Canal, about 200 kilometers northwest of Shanghai and about 100 kilometers east of Nanjing, and</w:t>
      </w:r>
      <w:ins w:id="1412" w:author="Treding" w:date="2011-11-06T22:03:00Z">
        <w:r w:rsidR="0053299A">
          <w:rPr>
            <w:rFonts w:ascii="Times New Roman" w:hAnsi="Times New Roman"/>
            <w:b w:val="0"/>
          </w:rPr>
          <w:t>—</w:t>
        </w:r>
      </w:ins>
      <w:del w:id="1413" w:author="Treding" w:date="2011-11-06T22:03:00Z">
        <w:r w:rsidR="00106908" w:rsidDel="0053299A">
          <w:rPr>
            <w:rFonts w:ascii="Times New Roman" w:hAnsi="Times New Roman"/>
            <w:b w:val="0"/>
          </w:rPr>
          <w:delText xml:space="preserve"> . . . </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t>
      </w:r>
      <w:ins w:id="1414" w:author="Treding" w:date="2011-11-06T22:03:00Z">
        <w:r w:rsidR="0053299A">
          <w:rPr>
            <w:rFonts w:ascii="Times New Roman" w:hAnsi="Times New Roman"/>
            <w:b w:val="0"/>
          </w:rPr>
          <w:t>—</w:t>
        </w:r>
      </w:ins>
      <w:del w:id="1415" w:author="Treding" w:date="2011-11-06T22:03:00Z">
        <w:r w:rsidDel="0053299A">
          <w:rPr>
            <w:rFonts w:ascii="Times New Roman" w:hAnsi="Times New Roman"/>
            <w:b w:val="0"/>
          </w:rPr>
          <w:delText>…</w:delText>
        </w:r>
      </w:del>
      <w:r>
        <w:rPr>
          <w:rFonts w:ascii="Times New Roman" w:hAnsi="Times New Roman"/>
          <w:b w:val="0"/>
        </w:rPr>
        <w:t>and only about 30 kilometers from the Yangtze River,” Zhu finished.</w:t>
      </w:r>
      <w:r w:rsidR="007F55D2">
        <w:rPr>
          <w:rFonts w:ascii="Times New Roman" w:hAnsi="Times New Roman"/>
          <w:b w:val="0"/>
        </w:rPr>
        <w:t xml:space="preserve"> </w:t>
      </w:r>
      <w:r>
        <w:rPr>
          <w:rFonts w:ascii="Times New Roman" w:hAnsi="Times New Roman"/>
          <w:b w:val="0"/>
        </w:rPr>
        <w:t>“Colonel, this was an extremely well</w:t>
      </w:r>
      <w:ins w:id="1416" w:author="Treding" w:date="2011-11-14T13:58:00Z">
        <w:r w:rsidR="007C0DE9">
          <w:rPr>
            <w:rFonts w:ascii="Times New Roman" w:hAnsi="Times New Roman"/>
            <w:b w:val="0"/>
          </w:rPr>
          <w:t>-</w:t>
        </w:r>
      </w:ins>
      <w:del w:id="1417" w:author="Treding" w:date="2011-11-14T13:58:00Z">
        <w:r w:rsidDel="007C0DE9">
          <w:rPr>
            <w:rFonts w:ascii="Times New Roman" w:hAnsi="Times New Roman"/>
            <w:b w:val="0"/>
          </w:rPr>
          <w:delText xml:space="preserve"> </w:delText>
        </w:r>
      </w:del>
      <w:r>
        <w:rPr>
          <w:rFonts w:ascii="Times New Roman" w:hAnsi="Times New Roman"/>
          <w:b w:val="0"/>
        </w:rPr>
        <w:t>planned and executed abduction.</w:t>
      </w:r>
      <w:r w:rsidR="007F55D2">
        <w:rPr>
          <w:rFonts w:ascii="Times New Roman" w:hAnsi="Times New Roman"/>
          <w:b w:val="0"/>
        </w:rPr>
        <w:t xml:space="preserve"> </w:t>
      </w:r>
      <w:r>
        <w:rPr>
          <w:rFonts w:ascii="Times New Roman" w:hAnsi="Times New Roman"/>
          <w:b w:val="0"/>
        </w:rPr>
        <w:t>They could have taken her anywhere.</w:t>
      </w:r>
      <w:r w:rsidR="007F55D2">
        <w:rPr>
          <w:rFonts w:ascii="Times New Roman" w:hAnsi="Times New Roman"/>
          <w:b w:val="0"/>
        </w:rPr>
        <w:t xml:space="preserve"> </w:t>
      </w:r>
      <w:r>
        <w:rPr>
          <w:rFonts w:ascii="Times New Roman" w:hAnsi="Times New Roman"/>
          <w:b w:val="0"/>
        </w:rPr>
        <w:t xml:space="preserve">Down the Yangtze and out to sea, into Nanjing or Shanghai, even by barge up or down the Grand Canal.”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“Or to a thousand other cities and villages in the Yangtze River delta.”</w:t>
      </w:r>
      <w:proofErr w:type="gramEnd"/>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“Yes, to a thousand other cities and villages in the Yangtze River </w:t>
      </w:r>
      <w:bookmarkStart w:id="1418" w:name="_GoBack"/>
      <w:r>
        <w:rPr>
          <w:rFonts w:ascii="Times New Roman" w:hAnsi="Times New Roman"/>
          <w:b w:val="0"/>
        </w:rPr>
        <w:t>delta</w:t>
      </w:r>
      <w:bookmarkEnd w:id="1418"/>
      <w:r>
        <w:rPr>
          <w:rFonts w:ascii="Times New Roman" w:hAnsi="Times New Roman"/>
          <w:b w:val="0"/>
        </w:rPr>
        <w:t>.”</w:t>
      </w:r>
      <w:r w:rsidR="007F55D2">
        <w:rPr>
          <w:rFonts w:ascii="Times New Roman" w:hAnsi="Times New Roman"/>
          <w:b w:val="0"/>
        </w:rPr>
        <w:t xml:space="preserve"> </w:t>
      </w:r>
      <w:r>
        <w:rPr>
          <w:rFonts w:ascii="Times New Roman" w:hAnsi="Times New Roman"/>
          <w:b w:val="0"/>
        </w:rPr>
        <w:t>Zhu paced the room, trying to fathom the motives of his daughter’s abductors.</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“General,” Peng said, “her abductors would see that she’s fragile and probably couldn’t endure an arduous journey.</w:t>
      </w:r>
      <w:r w:rsidR="007F55D2">
        <w:rPr>
          <w:rFonts w:ascii="Times New Roman" w:hAnsi="Times New Roman"/>
          <w:b w:val="0"/>
        </w:rPr>
        <w:t xml:space="preserve"> </w:t>
      </w:r>
      <w:r>
        <w:rPr>
          <w:rFonts w:ascii="Times New Roman" w:hAnsi="Times New Roman"/>
          <w:b w:val="0"/>
        </w:rPr>
        <w:t>That argues for a site in or near Lingkou village.</w:t>
      </w:r>
      <w:r w:rsidR="007F55D2">
        <w:rPr>
          <w:rFonts w:ascii="Times New Roman" w:hAnsi="Times New Roman"/>
          <w:b w:val="0"/>
        </w:rPr>
        <w:t xml:space="preserve"> </w:t>
      </w:r>
      <w:r>
        <w:rPr>
          <w:rFonts w:ascii="Times New Roman" w:hAnsi="Times New Roman"/>
          <w:b w:val="0"/>
        </w:rPr>
        <w:t xml:space="preserve">That doesn’t give us much, but it does narrow the possibilities somewhat.” </w:t>
      </w:r>
    </w:p>
    <w:p w:rsidR="00127950" w:rsidRDefault="00127950" w:rsidP="0053299A">
      <w:pPr>
        <w:spacing w:line="480" w:lineRule="auto"/>
        <w:ind w:right="900" w:firstLine="720"/>
        <w:outlineLvl w:val="0"/>
        <w:rPr>
          <w:rFonts w:ascii="Times New Roman" w:hAnsi="Times New Roman"/>
          <w:b w:val="0"/>
        </w:rPr>
      </w:pPr>
      <w:r>
        <w:rPr>
          <w:rFonts w:ascii="Times New Roman" w:hAnsi="Times New Roman"/>
          <w:b w:val="0"/>
        </w:rPr>
        <w:t>“Yes, but it still leaves us with all of Jiangsu province</w:t>
      </w:r>
      <w:ins w:id="1419" w:author="Treding" w:date="2011-11-14T14:00:00Z">
        <w:r w:rsidR="007C0DE9">
          <w:rPr>
            <w:rFonts w:ascii="Times New Roman" w:hAnsi="Times New Roman"/>
            <w:b w:val="0"/>
          </w:rPr>
          <w:t>—</w:t>
        </w:r>
      </w:ins>
      <w:del w:id="1420" w:author="Treding" w:date="2011-11-14T14:00:00Z">
        <w:r w:rsidDel="007C0DE9">
          <w:rPr>
            <w:rFonts w:ascii="Times New Roman" w:hAnsi="Times New Roman"/>
            <w:b w:val="0"/>
          </w:rPr>
          <w:delText>…</w:delText>
        </w:r>
      </w:del>
      <w:r>
        <w:rPr>
          <w:rFonts w:ascii="Times New Roman" w:hAnsi="Times New Roman"/>
          <w:b w:val="0"/>
        </w:rPr>
        <w:t>and Shanghai.</w:t>
      </w:r>
      <w:r w:rsidR="007F55D2">
        <w:rPr>
          <w:rFonts w:ascii="Times New Roman" w:hAnsi="Times New Roman"/>
          <w:b w:val="0"/>
        </w:rPr>
        <w:t xml:space="preserve"> </w:t>
      </w:r>
      <w:r>
        <w:rPr>
          <w:rFonts w:ascii="Times New Roman" w:hAnsi="Times New Roman"/>
          <w:b w:val="0"/>
        </w:rPr>
        <w:t>Shanghai is the radicals’ home base, and this could be their handiwork.</w:t>
      </w:r>
      <w:r w:rsidR="007F55D2">
        <w:rPr>
          <w:rFonts w:ascii="Times New Roman" w:hAnsi="Times New Roman"/>
          <w:b w:val="0"/>
        </w:rPr>
        <w:t xml:space="preserve"> </w:t>
      </w:r>
      <w:r>
        <w:rPr>
          <w:rFonts w:ascii="Times New Roman" w:hAnsi="Times New Roman"/>
          <w:b w:val="0"/>
        </w:rPr>
        <w:t xml:space="preserve">They might have assumed by now that I can’t support Jiang Qing and are holding my daughter as </w:t>
      </w:r>
      <w:r>
        <w:rPr>
          <w:rFonts w:ascii="Times New Roman" w:hAnsi="Times New Roman"/>
          <w:b w:val="0"/>
        </w:rPr>
        <w:lastRenderedPageBreak/>
        <w:t>leverage.</w:t>
      </w:r>
      <w:r w:rsidR="007F55D2">
        <w:rPr>
          <w:rFonts w:ascii="Times New Roman" w:hAnsi="Times New Roman"/>
          <w:b w:val="0"/>
        </w:rPr>
        <w:t xml:space="preserve"> </w:t>
      </w:r>
      <w:r>
        <w:rPr>
          <w:rFonts w:ascii="Times New Roman" w:hAnsi="Times New Roman"/>
          <w:b w:val="0"/>
        </w:rPr>
        <w:t>But how on earth did they find out?</w:t>
      </w:r>
      <w:r w:rsidR="007F55D2">
        <w:rPr>
          <w:rFonts w:ascii="Times New Roman" w:hAnsi="Times New Roman"/>
          <w:b w:val="0"/>
        </w:rPr>
        <w:t xml:space="preserve"> </w:t>
      </w:r>
      <w:r>
        <w:rPr>
          <w:rFonts w:ascii="Times New Roman" w:hAnsi="Times New Roman"/>
          <w:b w:val="0"/>
        </w:rPr>
        <w:t xml:space="preserve">Colonel, go back over the </w:t>
      </w:r>
      <w:r>
        <w:rPr>
          <w:rFonts w:ascii="Times New Roman" w:hAnsi="Times New Roman"/>
          <w:b w:val="0"/>
          <w:i/>
        </w:rPr>
        <w:t>Internal Intelligence Digest</w:t>
      </w:r>
      <w:r>
        <w:rPr>
          <w:rFonts w:ascii="Times New Roman" w:hAnsi="Times New Roman"/>
          <w:b w:val="0"/>
        </w:rPr>
        <w:t xml:space="preserve"> reports for the last three months.</w:t>
      </w:r>
      <w:r w:rsidR="007F55D2">
        <w:rPr>
          <w:rFonts w:ascii="Times New Roman" w:hAnsi="Times New Roman"/>
          <w:b w:val="0"/>
        </w:rPr>
        <w:t xml:space="preserve"> </w:t>
      </w:r>
      <w:r>
        <w:rPr>
          <w:rFonts w:ascii="Times New Roman" w:hAnsi="Times New Roman"/>
          <w:b w:val="0"/>
        </w:rPr>
        <w:t>Look for any mention of me, no matter how seemingly insignificant.”</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The </w:t>
      </w:r>
      <w:r>
        <w:rPr>
          <w:rFonts w:ascii="Times New Roman" w:hAnsi="Times New Roman"/>
          <w:b w:val="0"/>
          <w:i/>
        </w:rPr>
        <w:t>Digest</w:t>
      </w:r>
      <w:r>
        <w:rPr>
          <w:rFonts w:ascii="Times New Roman" w:hAnsi="Times New Roman"/>
          <w:b w:val="0"/>
        </w:rPr>
        <w:t xml:space="preserve"> was the daily intelligence briefing for senior Chinese Communist Party officials.</w:t>
      </w:r>
      <w:r w:rsidR="007F55D2">
        <w:rPr>
          <w:rFonts w:ascii="Times New Roman" w:hAnsi="Times New Roman"/>
          <w:b w:val="0"/>
        </w:rPr>
        <w:t xml:space="preserve"> </w:t>
      </w:r>
      <w:r>
        <w:rPr>
          <w:rFonts w:ascii="Times New Roman" w:hAnsi="Times New Roman"/>
          <w:b w:val="0"/>
        </w:rPr>
        <w:t>It was compiled from the thousands of daily reports Chinese intelligence operatives at home and abroad were required to submit to Beijing.</w:t>
      </w:r>
      <w:r w:rsidR="007F55D2">
        <w:rPr>
          <w:rFonts w:ascii="Times New Roman" w:hAnsi="Times New Roman"/>
          <w:b w:val="0"/>
        </w:rPr>
        <w:t xml:space="preserve"> </w:t>
      </w:r>
      <w:r>
        <w:rPr>
          <w:rFonts w:ascii="Times New Roman" w:hAnsi="Times New Roman"/>
          <w:b w:val="0"/>
        </w:rPr>
        <w:t xml:space="preserve">It was considered so sensitive and its distribution was so restricted that even foreign intelligence services were not aware of its existence.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“And of your daughter, sir?”</w:t>
      </w:r>
      <w:proofErr w:type="gramEnd"/>
      <w:r>
        <w:rPr>
          <w:rFonts w:ascii="Times New Roman" w:hAnsi="Times New Roman"/>
          <w:b w:val="0"/>
        </w:rPr>
        <w:t xml:space="preserve"> Peng asked.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“Huh?</w:t>
      </w:r>
      <w:r w:rsidR="007F55D2">
        <w:rPr>
          <w:rFonts w:ascii="Times New Roman" w:hAnsi="Times New Roman"/>
          <w:b w:val="0"/>
        </w:rPr>
        <w:t xml:space="preserve"> </w:t>
      </w:r>
      <w:r>
        <w:rPr>
          <w:rFonts w:ascii="Times New Roman" w:hAnsi="Times New Roman"/>
          <w:b w:val="0"/>
        </w:rPr>
        <w:t>I’m sorry, what did you say?”</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“Should I also look for any reference to your daughter?” </w:t>
      </w:r>
    </w:p>
    <w:p w:rsidR="00127950" w:rsidRDefault="0053299A" w:rsidP="00E347EC">
      <w:pPr>
        <w:spacing w:line="480" w:lineRule="auto"/>
        <w:ind w:right="900" w:firstLine="720"/>
        <w:outlineLvl w:val="0"/>
        <w:rPr>
          <w:rFonts w:ascii="Times New Roman" w:hAnsi="Times New Roman"/>
          <w:b w:val="0"/>
        </w:rPr>
      </w:pPr>
      <w:r>
        <w:rPr>
          <w:rFonts w:ascii="Times New Roman" w:hAnsi="Times New Roman"/>
          <w:b w:val="0"/>
        </w:rPr>
        <w:t xml:space="preserve">“Yes . . . no . . . </w:t>
      </w:r>
      <w:r w:rsidR="00127950">
        <w:rPr>
          <w:rFonts w:ascii="Times New Roman" w:hAnsi="Times New Roman"/>
          <w:b w:val="0"/>
        </w:rPr>
        <w:t xml:space="preserve">why would she be </w:t>
      </w:r>
      <w:del w:id="1421" w:author="Treding" w:date="2011-11-14T14:02:00Z">
        <w:r w:rsidR="00127950" w:rsidDel="007C0DE9">
          <w:rPr>
            <w:rFonts w:ascii="Times New Roman" w:hAnsi="Times New Roman"/>
            <w:b w:val="0"/>
          </w:rPr>
          <w:delText>there</w:delText>
        </w:r>
      </w:del>
      <w:ins w:id="1422" w:author="Treding" w:date="2011-11-14T14:02:00Z">
        <w:r w:rsidR="007C0DE9">
          <w:rPr>
            <w:rFonts w:ascii="Times New Roman" w:hAnsi="Times New Roman"/>
            <w:b w:val="0"/>
          </w:rPr>
          <w:t>mentioned</w:t>
        </w:r>
      </w:ins>
      <w:r w:rsidR="00127950">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“Sir, with all due respect, I’ve been operating in the dark so far.</w:t>
      </w:r>
      <w:r w:rsidR="007F55D2">
        <w:rPr>
          <w:rFonts w:ascii="Times New Roman" w:hAnsi="Times New Roman"/>
          <w:b w:val="0"/>
        </w:rPr>
        <w:t xml:space="preserve"> </w:t>
      </w:r>
      <w:r>
        <w:rPr>
          <w:rFonts w:ascii="Times New Roman" w:hAnsi="Times New Roman"/>
          <w:b w:val="0"/>
        </w:rPr>
        <w:t xml:space="preserve">At some point, you must confide in me about your daughter if I’m to be effective.”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Peng’s frank assessment was right on the mark, and Zhu knew it.</w:t>
      </w:r>
      <w:r w:rsidR="007F55D2">
        <w:rPr>
          <w:rFonts w:ascii="Times New Roman" w:hAnsi="Times New Roman"/>
          <w:b w:val="0"/>
        </w:rPr>
        <w:t xml:space="preserve"> </w:t>
      </w:r>
      <w:r>
        <w:rPr>
          <w:rFonts w:ascii="Times New Roman" w:hAnsi="Times New Roman"/>
          <w:b w:val="0"/>
        </w:rPr>
        <w:t>He thought of the two women, one loved, one hated, at the center of his life and of the two tasks</w:t>
      </w:r>
      <w:ins w:id="1423" w:author="Treding" w:date="2011-11-06T22:05:00Z">
        <w:r w:rsidR="0053299A">
          <w:rPr>
            <w:rFonts w:ascii="Times New Roman" w:hAnsi="Times New Roman"/>
            <w:b w:val="0"/>
          </w:rPr>
          <w:t>—</w:t>
        </w:r>
      </w:ins>
      <w:del w:id="1424" w:author="Treding" w:date="2011-11-06T22:05:00Z">
        <w:r w:rsidDel="0053299A">
          <w:rPr>
            <w:rFonts w:ascii="Times New Roman" w:hAnsi="Times New Roman"/>
            <w:b w:val="0"/>
          </w:rPr>
          <w:delText xml:space="preserve">-- </w:delText>
        </w:r>
      </w:del>
      <w:r>
        <w:rPr>
          <w:rFonts w:ascii="Times New Roman" w:hAnsi="Times New Roman"/>
          <w:b w:val="0"/>
        </w:rPr>
        <w:t>the rescue of his daughter and the plot to seize power</w:t>
      </w:r>
      <w:ins w:id="1425" w:author="Treding" w:date="2011-11-06T22:05:00Z">
        <w:r w:rsidR="0053299A">
          <w:rPr>
            <w:rFonts w:ascii="Times New Roman" w:hAnsi="Times New Roman"/>
            <w:b w:val="0"/>
          </w:rPr>
          <w:t>—</w:t>
        </w:r>
      </w:ins>
      <w:del w:id="1426" w:author="Treding" w:date="2011-11-06T22:05:00Z">
        <w:r w:rsidDel="0053299A">
          <w:rPr>
            <w:rFonts w:ascii="Times New Roman" w:hAnsi="Times New Roman"/>
            <w:b w:val="0"/>
          </w:rPr>
          <w:delText xml:space="preserve">-- </w:delText>
        </w:r>
      </w:del>
      <w:del w:id="1427" w:author="Treding" w:date="2011-11-14T14:03:00Z">
        <w:r w:rsidDel="007C0DE9">
          <w:rPr>
            <w:rFonts w:ascii="Times New Roman" w:hAnsi="Times New Roman"/>
            <w:b w:val="0"/>
          </w:rPr>
          <w:delText xml:space="preserve">which </w:delText>
        </w:r>
      </w:del>
      <w:ins w:id="1428" w:author="Treding" w:date="2011-11-14T14:03:00Z">
        <w:r w:rsidR="007C0DE9">
          <w:rPr>
            <w:rFonts w:ascii="Times New Roman" w:hAnsi="Times New Roman"/>
            <w:b w:val="0"/>
          </w:rPr>
          <w:t xml:space="preserve">that </w:t>
        </w:r>
      </w:ins>
      <w:r>
        <w:rPr>
          <w:rFonts w:ascii="Times New Roman" w:hAnsi="Times New Roman"/>
          <w:b w:val="0"/>
        </w:rPr>
        <w:t>were now inextricably linked.</w:t>
      </w:r>
      <w:r w:rsidR="007F55D2">
        <w:rPr>
          <w:rFonts w:ascii="Times New Roman" w:hAnsi="Times New Roman"/>
          <w:b w:val="0"/>
        </w:rPr>
        <w:t xml:space="preserve"> </w:t>
      </w:r>
      <w:r>
        <w:rPr>
          <w:rFonts w:ascii="Times New Roman" w:hAnsi="Times New Roman"/>
          <w:b w:val="0"/>
        </w:rPr>
        <w:t>The innocuous plan of a lonely father to see his daughter had been conceived when Mao was still alive.</w:t>
      </w:r>
      <w:r w:rsidR="007F55D2">
        <w:rPr>
          <w:rFonts w:ascii="Times New Roman" w:hAnsi="Times New Roman"/>
          <w:b w:val="0"/>
        </w:rPr>
        <w:t xml:space="preserve"> </w:t>
      </w:r>
      <w:r>
        <w:rPr>
          <w:rFonts w:ascii="Times New Roman" w:hAnsi="Times New Roman"/>
          <w:b w:val="0"/>
        </w:rPr>
        <w:t>Mao’s death had plunged him into the middle of the struggle that all Chinese dreaded, and his daughter was now a pawn in that struggle.</w:t>
      </w:r>
      <w:r w:rsidR="007F55D2">
        <w:rPr>
          <w:rFonts w:ascii="Times New Roman" w:hAnsi="Times New Roman"/>
          <w:b w:val="0"/>
        </w:rPr>
        <w:t xml:space="preserve"> </w:t>
      </w:r>
      <w:r>
        <w:rPr>
          <w:rFonts w:ascii="Times New Roman" w:hAnsi="Times New Roman"/>
          <w:b w:val="0"/>
        </w:rPr>
        <w:t>It was time Peng knew the truth, especially if he were to ask his trusted associate to risk his life.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“You’re right,” Zhu said. “You’re absolutely right.”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 xml:space="preserve">For the next hour, Zhu told Peng the story of his infant daughter and of the moderates’ plot, led by Ye Jianying and Wang Dongxing, to arrest Jiang Qing and her three key supporters before they could launch their </w:t>
      </w:r>
      <w:r w:rsidRPr="00581351">
        <w:rPr>
          <w:rFonts w:ascii="Times New Roman" w:hAnsi="Times New Roman"/>
          <w:b w:val="0"/>
          <w:rPrChange w:id="1429" w:author="Treding" w:date="2011-11-14T14:04:00Z">
            <w:rPr>
              <w:rFonts w:ascii="Times New Roman" w:hAnsi="Times New Roman"/>
              <w:b w:val="0"/>
              <w:i/>
            </w:rPr>
          </w:rPrChange>
        </w:rPr>
        <w:t>coup d’état</w:t>
      </w:r>
      <w:r w:rsidRPr="00581351">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When Zhu finished, Peng said, “Well, sir. Jiang Qing is almost certainly involved in your daughter’s disappearance.”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“Colonel,” Zhu said, “I want my daughter found.</w:t>
      </w:r>
      <w:r w:rsidR="007F55D2">
        <w:rPr>
          <w:rFonts w:ascii="Times New Roman" w:hAnsi="Times New Roman"/>
          <w:b w:val="0"/>
        </w:rPr>
        <w:t xml:space="preserve"> </w:t>
      </w:r>
      <w:r>
        <w:rPr>
          <w:rFonts w:ascii="Times New Roman" w:hAnsi="Times New Roman"/>
          <w:b w:val="0"/>
        </w:rPr>
        <w:t>Are you willing to go back to Lingkou?</w:t>
      </w:r>
      <w:r w:rsidR="007F55D2">
        <w:rPr>
          <w:rFonts w:ascii="Times New Roman" w:hAnsi="Times New Roman"/>
          <w:b w:val="0"/>
        </w:rPr>
        <w:t xml:space="preserve"> </w:t>
      </w:r>
      <w:r>
        <w:rPr>
          <w:rFonts w:ascii="Times New Roman" w:hAnsi="Times New Roman"/>
          <w:b w:val="0"/>
        </w:rPr>
        <w:t>As a member of my personal staff, you have greater latitude to operate than would an officer on my military region staff.”</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“Yes</w:t>
      </w:r>
      <w:ins w:id="1430" w:author="Treding" w:date="2011-11-14T14:06:00Z">
        <w:r w:rsidR="00581351">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r>
        <w:rPr>
          <w:rFonts w:ascii="Times New Roman" w:hAnsi="Times New Roman"/>
          <w:b w:val="0"/>
        </w:rPr>
        <w:t>But this time I’d like to take a few troops with me. I have some good men whom I can trust to keep their mouths shut.”</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“Of course.</w:t>
      </w:r>
      <w:proofErr w:type="gramEnd"/>
      <w:r w:rsidR="007F55D2">
        <w:rPr>
          <w:rFonts w:ascii="Times New Roman" w:hAnsi="Times New Roman"/>
          <w:b w:val="0"/>
        </w:rPr>
        <w:t xml:space="preserve"> </w:t>
      </w:r>
      <w:r>
        <w:rPr>
          <w:rFonts w:ascii="Times New Roman" w:hAnsi="Times New Roman"/>
          <w:b w:val="0"/>
        </w:rPr>
        <w:t>And check with General Liang. His colleagues in Shanghai will know the area.</w:t>
      </w:r>
      <w:r w:rsidR="007F55D2">
        <w:rPr>
          <w:rFonts w:ascii="Times New Roman" w:hAnsi="Times New Roman"/>
          <w:b w:val="0"/>
        </w:rPr>
        <w:t xml:space="preserve"> </w:t>
      </w:r>
      <w:r>
        <w:rPr>
          <w:rFonts w:ascii="Times New Roman" w:hAnsi="Times New Roman"/>
          <w:b w:val="0"/>
        </w:rPr>
        <w:t>Just don’t tell them why you’re there.”</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“No</w:t>
      </w:r>
      <w:ins w:id="1431" w:author="Treding" w:date="2011-11-14T14:07:00Z">
        <w:r w:rsidR="00581351">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r>
        <w:rPr>
          <w:rFonts w:ascii="Times New Roman" w:hAnsi="Times New Roman"/>
          <w:b w:val="0"/>
        </w:rPr>
        <w:t xml:space="preserve">How much time do I have?”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“We plan to arrest all four radical leaders on October 1.</w:t>
      </w:r>
      <w:r w:rsidR="007F55D2">
        <w:rPr>
          <w:rFonts w:ascii="Times New Roman" w:hAnsi="Times New Roman"/>
          <w:b w:val="0"/>
        </w:rPr>
        <w:t xml:space="preserve"> </w:t>
      </w:r>
      <w:r>
        <w:rPr>
          <w:rFonts w:ascii="Times New Roman" w:hAnsi="Times New Roman"/>
          <w:b w:val="0"/>
        </w:rPr>
        <w:t>I have to know she’s safe by then.”</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“Yes</w:t>
      </w:r>
      <w:ins w:id="1432" w:author="Treding" w:date="2011-11-14T14:07:00Z">
        <w:r w:rsidR="00581351">
          <w:rPr>
            <w:rFonts w:ascii="Times New Roman" w:hAnsi="Times New Roman"/>
            <w:b w:val="0"/>
          </w:rPr>
          <w:t>,</w:t>
        </w:r>
      </w:ins>
      <w:r>
        <w:rPr>
          <w:rFonts w:ascii="Times New Roman" w:hAnsi="Times New Roman"/>
          <w:b w:val="0"/>
        </w:rPr>
        <w:t xml:space="preserve"> sir, but why National Day?”</w:t>
      </w:r>
      <w:proofErr w:type="gramEnd"/>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“That afternoon the leadership will give the usual reception for the diplomatic corps in the Great Hall of the People where my troops are in charge of security.</w:t>
      </w:r>
      <w:r w:rsidR="007F55D2">
        <w:rPr>
          <w:rFonts w:ascii="Times New Roman" w:hAnsi="Times New Roman"/>
          <w:b w:val="0"/>
        </w:rPr>
        <w:t xml:space="preserve"> </w:t>
      </w:r>
      <w:r>
        <w:rPr>
          <w:rFonts w:ascii="Times New Roman" w:hAnsi="Times New Roman"/>
          <w:b w:val="0"/>
        </w:rPr>
        <w:t>There will be a Politburo meeting immediately before the reception, which means that Jiang and her three henchmen will be together in one place.</w:t>
      </w:r>
      <w:r w:rsidR="007F55D2">
        <w:rPr>
          <w:rFonts w:ascii="Times New Roman" w:hAnsi="Times New Roman"/>
          <w:b w:val="0"/>
        </w:rPr>
        <w:t xml:space="preserve"> </w:t>
      </w:r>
      <w:r>
        <w:rPr>
          <w:rFonts w:ascii="Times New Roman" w:hAnsi="Times New Roman"/>
          <w:b w:val="0"/>
        </w:rPr>
        <w:t xml:space="preserve">The troops will isolate central Beijing and arrest them at the meeting.”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“An excellent plan, sir.”</w:t>
      </w:r>
      <w:proofErr w:type="gramEnd"/>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“Marshal Ye set it up.</w:t>
      </w:r>
      <w:r w:rsidR="007F55D2">
        <w:rPr>
          <w:rFonts w:ascii="Times New Roman" w:hAnsi="Times New Roman"/>
          <w:b w:val="0"/>
        </w:rPr>
        <w:t xml:space="preserve"> </w:t>
      </w:r>
      <w:r>
        <w:rPr>
          <w:rFonts w:ascii="Times New Roman" w:hAnsi="Times New Roman"/>
          <w:b w:val="0"/>
        </w:rPr>
        <w:t>He and Wang Dongxing are still recruiting others in the leadership.</w:t>
      </w:r>
      <w:r w:rsidR="007F55D2">
        <w:rPr>
          <w:rFonts w:ascii="Times New Roman" w:hAnsi="Times New Roman"/>
          <w:b w:val="0"/>
        </w:rPr>
        <w:t xml:space="preserve"> </w:t>
      </w:r>
      <w:r>
        <w:rPr>
          <w:rFonts w:ascii="Times New Roman" w:hAnsi="Times New Roman"/>
          <w:b w:val="0"/>
        </w:rPr>
        <w:t>He also convinced the Politburo yesterday to name Premier Hua as Chairman of the Party.</w:t>
      </w:r>
      <w:r w:rsidR="007F55D2">
        <w:rPr>
          <w:rFonts w:ascii="Times New Roman" w:hAnsi="Times New Roman"/>
          <w:b w:val="0"/>
        </w:rPr>
        <w:t xml:space="preserve"> </w:t>
      </w:r>
      <w:r>
        <w:rPr>
          <w:rFonts w:ascii="Times New Roman" w:hAnsi="Times New Roman"/>
          <w:b w:val="0"/>
        </w:rPr>
        <w:t xml:space="preserve">That keeps Mao’s most powerful position from going to his grieving widow, who will shed crocodile tears only as long as it takes to gain the power necessary to launch a reign of terror.”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“The post of Chairman would have given Jiang all the power she would need to checkmate the moderate leadership before they </w:t>
      </w:r>
      <w:ins w:id="1433" w:author="Treding" w:date="2011-11-14T14:11:00Z">
        <w:r w:rsidR="00581351">
          <w:rPr>
            <w:rFonts w:ascii="Times New Roman" w:hAnsi="Times New Roman"/>
            <w:b w:val="0"/>
          </w:rPr>
          <w:t xml:space="preserve">could </w:t>
        </w:r>
      </w:ins>
      <w:r>
        <w:rPr>
          <w:rFonts w:ascii="Times New Roman" w:hAnsi="Times New Roman"/>
          <w:b w:val="0"/>
        </w:rPr>
        <w:t>even mobilize</w:t>
      </w:r>
      <w:del w:id="1434" w:author="Treding" w:date="2011-11-14T14:10:00Z">
        <w:r w:rsidDel="00581351">
          <w:rPr>
            <w:rFonts w:ascii="Times New Roman" w:hAnsi="Times New Roman"/>
            <w:b w:val="0"/>
          </w:rPr>
          <w:delText>d</w:delText>
        </w:r>
      </w:del>
      <w:r>
        <w:rPr>
          <w:rFonts w:ascii="Times New Roman" w:hAnsi="Times New Roman"/>
          <w:b w:val="0"/>
        </w:rPr>
        <w:t xml:space="preserve"> to stop her,” Peng said.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“Exactly.</w:t>
      </w:r>
      <w:proofErr w:type="gramEnd"/>
      <w:r w:rsidR="007F55D2">
        <w:rPr>
          <w:rFonts w:ascii="Times New Roman" w:hAnsi="Times New Roman"/>
          <w:b w:val="0"/>
        </w:rPr>
        <w:t xml:space="preserve"> </w:t>
      </w:r>
      <w:r>
        <w:rPr>
          <w:rFonts w:ascii="Times New Roman" w:hAnsi="Times New Roman"/>
          <w:b w:val="0"/>
        </w:rPr>
        <w:t>What’s more, as of yesterday’s meeting, we’re now pretty confident of victory.</w:t>
      </w:r>
      <w:r w:rsidR="007F55D2">
        <w:rPr>
          <w:rFonts w:ascii="Times New Roman" w:hAnsi="Times New Roman"/>
          <w:b w:val="0"/>
        </w:rPr>
        <w:t xml:space="preserve"> </w:t>
      </w:r>
      <w:r>
        <w:rPr>
          <w:rFonts w:ascii="Times New Roman" w:hAnsi="Times New Roman"/>
          <w:b w:val="0"/>
        </w:rPr>
        <w:t>When the dust settles, we’ll use the Party propaganda machinery to rehabilitate Deng Xiaoping.”</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“October 1,” Peng said.</w:t>
      </w:r>
      <w:r w:rsidR="007F55D2">
        <w:rPr>
          <w:rFonts w:ascii="Times New Roman" w:hAnsi="Times New Roman"/>
          <w:b w:val="0"/>
        </w:rPr>
        <w:t xml:space="preserve"> </w:t>
      </w:r>
      <w:proofErr w:type="gramStart"/>
      <w:r>
        <w:rPr>
          <w:rFonts w:ascii="Times New Roman" w:hAnsi="Times New Roman"/>
          <w:b w:val="0"/>
        </w:rPr>
        <w:t>“Only ten more days.</w:t>
      </w:r>
      <w:proofErr w:type="gramEnd"/>
      <w:r w:rsidR="007F55D2">
        <w:rPr>
          <w:rFonts w:ascii="Times New Roman" w:hAnsi="Times New Roman"/>
          <w:b w:val="0"/>
        </w:rPr>
        <w:t xml:space="preserve"> </w:t>
      </w:r>
      <w:r>
        <w:rPr>
          <w:rFonts w:ascii="Times New Roman" w:hAnsi="Times New Roman"/>
          <w:b w:val="0"/>
        </w:rPr>
        <w:t xml:space="preserve">That makes my task all the more immediate.”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“Yes, but please be clear about one thing.</w:t>
      </w:r>
      <w:r w:rsidR="007F55D2">
        <w:rPr>
          <w:rFonts w:ascii="Times New Roman" w:hAnsi="Times New Roman"/>
          <w:b w:val="0"/>
        </w:rPr>
        <w:t xml:space="preserve"> </w:t>
      </w:r>
      <w:r>
        <w:rPr>
          <w:rFonts w:ascii="Times New Roman" w:hAnsi="Times New Roman"/>
          <w:b w:val="0"/>
        </w:rPr>
        <w:t xml:space="preserve">I won’t commit my troops until I know my daughter is safe.”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“But sir, you can’t mean</w:t>
      </w:r>
      <w:ins w:id="1435" w:author="Treding" w:date="2011-11-06T22:05:00Z">
        <w:r w:rsidR="0053299A">
          <w:rPr>
            <w:rFonts w:ascii="Times New Roman" w:hAnsi="Times New Roman"/>
            <w:b w:val="0"/>
          </w:rPr>
          <w:t>—</w:t>
        </w:r>
      </w:ins>
      <w:ins w:id="1436" w:author="Treding" w:date="2011-11-06T22:06:00Z">
        <w:r w:rsidR="0053299A">
          <w:rPr>
            <w:rFonts w:ascii="Times New Roman" w:hAnsi="Times New Roman"/>
            <w:b w:val="0"/>
          </w:rPr>
          <w:t>”</w:t>
        </w:r>
      </w:ins>
      <w:del w:id="1437" w:author="Treding" w:date="2011-11-06T22:05:00Z">
        <w:r w:rsidDel="0053299A">
          <w:rPr>
            <w:rFonts w:ascii="Times New Roman" w:hAnsi="Times New Roman"/>
            <w:b w:val="0"/>
          </w:rPr>
          <w:delText>…“</w:delText>
        </w:r>
      </w:del>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“I do, Colonel.”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Peng seemed to shrink back on himself. “Please excuse my outburst, sir.”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“Of course.</w:t>
      </w:r>
      <w:proofErr w:type="gramEnd"/>
      <w:r w:rsidR="007F55D2">
        <w:rPr>
          <w:rFonts w:ascii="Times New Roman" w:hAnsi="Times New Roman"/>
          <w:b w:val="0"/>
        </w:rPr>
        <w:t xml:space="preserve"> </w:t>
      </w:r>
      <w:r>
        <w:rPr>
          <w:rFonts w:ascii="Times New Roman" w:hAnsi="Times New Roman"/>
          <w:b w:val="0"/>
        </w:rPr>
        <w:t>The political situation has all of us on edge.</w:t>
      </w:r>
      <w:r w:rsidR="007F55D2">
        <w:rPr>
          <w:rFonts w:ascii="Times New Roman" w:hAnsi="Times New Roman"/>
          <w:b w:val="0"/>
        </w:rPr>
        <w:t xml:space="preserve"> </w:t>
      </w:r>
      <w:r>
        <w:rPr>
          <w:rFonts w:ascii="Times New Roman" w:hAnsi="Times New Roman"/>
          <w:b w:val="0"/>
        </w:rPr>
        <w:t>I’ve never avoided a challenge.</w:t>
      </w:r>
      <w:r w:rsidR="007F55D2">
        <w:rPr>
          <w:rFonts w:ascii="Times New Roman" w:hAnsi="Times New Roman"/>
          <w:b w:val="0"/>
        </w:rPr>
        <w:t xml:space="preserve"> </w:t>
      </w:r>
      <w:r>
        <w:rPr>
          <w:rFonts w:ascii="Times New Roman" w:hAnsi="Times New Roman"/>
          <w:b w:val="0"/>
        </w:rPr>
        <w:t>Now I’m confronted with the two most serious of my life.</w:t>
      </w:r>
      <w:r w:rsidR="007F55D2">
        <w:rPr>
          <w:rFonts w:ascii="Times New Roman" w:hAnsi="Times New Roman"/>
          <w:b w:val="0"/>
        </w:rPr>
        <w:t xml:space="preserve"> </w:t>
      </w:r>
      <w:r>
        <w:rPr>
          <w:rFonts w:ascii="Times New Roman" w:hAnsi="Times New Roman"/>
          <w:b w:val="0"/>
        </w:rPr>
        <w:t xml:space="preserve">With your help, I intend to engage them both head-on.”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lastRenderedPageBreak/>
        <w:t>“Yes</w:t>
      </w:r>
      <w:ins w:id="1438" w:author="Treding" w:date="2011-11-06T22:06:00Z">
        <w:r w:rsidR="0053299A">
          <w:rPr>
            <w:rFonts w:ascii="Times New Roman" w:hAnsi="Times New Roman"/>
            <w:b w:val="0"/>
          </w:rPr>
          <w:t>,</w:t>
        </w:r>
      </w:ins>
      <w:r>
        <w:rPr>
          <w:rFonts w:ascii="Times New Roman" w:hAnsi="Times New Roman"/>
          <w:b w:val="0"/>
        </w:rPr>
        <w:t xml:space="preserve"> sir.”</w:t>
      </w:r>
      <w:proofErr w:type="gramEnd"/>
      <w:r>
        <w:rPr>
          <w:rFonts w:ascii="Times New Roman" w:hAnsi="Times New Roman"/>
          <w:b w:val="0"/>
        </w:rPr>
        <w:t xml:space="preserve"> Peng stood and started for the door.</w:t>
      </w:r>
      <w:r w:rsidR="007F55D2">
        <w:rPr>
          <w:rFonts w:ascii="Times New Roman" w:hAnsi="Times New Roman"/>
          <w:b w:val="0"/>
        </w:rPr>
        <w:t xml:space="preserve"> </w:t>
      </w:r>
      <w:r>
        <w:rPr>
          <w:rFonts w:ascii="Times New Roman" w:hAnsi="Times New Roman"/>
          <w:b w:val="0"/>
        </w:rPr>
        <w:t>Abruptly he turned</w:t>
      </w:r>
      <w:ins w:id="1439" w:author="Treding" w:date="2011-11-14T14:14:00Z">
        <w:r w:rsidR="00AE2D47">
          <w:rPr>
            <w:rFonts w:ascii="Times New Roman" w:hAnsi="Times New Roman"/>
            <w:b w:val="0"/>
          </w:rPr>
          <w:t>.</w:t>
        </w:r>
      </w:ins>
      <w:del w:id="1440" w:author="Treding" w:date="2011-11-14T14:14:00Z">
        <w:r w:rsidDel="00AE2D47">
          <w:rPr>
            <w:rFonts w:ascii="Times New Roman" w:hAnsi="Times New Roman"/>
            <w:b w:val="0"/>
          </w:rPr>
          <w:delText>,</w:delText>
        </w:r>
      </w:del>
      <w:r>
        <w:rPr>
          <w:rFonts w:ascii="Times New Roman" w:hAnsi="Times New Roman"/>
          <w:b w:val="0"/>
        </w:rPr>
        <w:t xml:space="preserve"> “General, do Minister Ye and the others know about your daughter?</w:t>
      </w:r>
      <w:r w:rsidR="007F55D2">
        <w:rPr>
          <w:rFonts w:ascii="Times New Roman" w:hAnsi="Times New Roman"/>
          <w:b w:val="0"/>
        </w:rPr>
        <w:t xml:space="preserve"> </w:t>
      </w:r>
      <w:r>
        <w:rPr>
          <w:rFonts w:ascii="Times New Roman" w:hAnsi="Times New Roman"/>
          <w:b w:val="0"/>
        </w:rPr>
        <w:t xml:space="preserve">Do they know you won’t deploy your forces if I don’t find her?”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“No</w:t>
      </w:r>
      <w:ins w:id="1441" w:author="Treding" w:date="2011-11-14T14:14:00Z">
        <w:r w:rsidR="00AE2D47">
          <w:rPr>
            <w:rFonts w:ascii="Times New Roman" w:hAnsi="Times New Roman"/>
            <w:b w:val="0"/>
          </w:rPr>
          <w:t>,</w:t>
        </w:r>
      </w:ins>
      <w:r>
        <w:rPr>
          <w:rFonts w:ascii="Times New Roman" w:hAnsi="Times New Roman"/>
          <w:b w:val="0"/>
        </w:rPr>
        <w:t xml:space="preserve"> they don’t.</w:t>
      </w:r>
      <w:r w:rsidR="007F55D2">
        <w:rPr>
          <w:rFonts w:ascii="Times New Roman" w:hAnsi="Times New Roman"/>
          <w:b w:val="0"/>
        </w:rPr>
        <w:t xml:space="preserve"> </w:t>
      </w:r>
      <w:r>
        <w:rPr>
          <w:rFonts w:ascii="Times New Roman" w:hAnsi="Times New Roman"/>
          <w:b w:val="0"/>
        </w:rPr>
        <w:t>And they need never know.</w:t>
      </w:r>
      <w:r w:rsidR="007F55D2">
        <w:rPr>
          <w:rFonts w:ascii="Times New Roman" w:hAnsi="Times New Roman"/>
          <w:b w:val="0"/>
        </w:rPr>
        <w:t xml:space="preserve"> </w:t>
      </w:r>
      <w:r>
        <w:rPr>
          <w:rFonts w:ascii="Times New Roman" w:hAnsi="Times New Roman"/>
          <w:b w:val="0"/>
        </w:rPr>
        <w:t xml:space="preserve">I have full confidence you’ll succeed.”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“Thank you, sir.”</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“And Colonel Peng,” Zhu said, “no one other than you and I knows about my daughter.</w:t>
      </w:r>
      <w:r w:rsidR="007F55D2">
        <w:rPr>
          <w:rFonts w:ascii="Times New Roman" w:hAnsi="Times New Roman"/>
          <w:b w:val="0"/>
        </w:rPr>
        <w:t xml:space="preserve"> </w:t>
      </w:r>
      <w:r>
        <w:rPr>
          <w:rFonts w:ascii="Times New Roman" w:hAnsi="Times New Roman"/>
          <w:b w:val="0"/>
        </w:rPr>
        <w:t>You must operate in complete secrecy.”</w:t>
      </w:r>
      <w:r w:rsidR="007F55D2">
        <w:rPr>
          <w:rFonts w:ascii="Times New Roman" w:hAnsi="Times New Roman"/>
          <w:b w:val="0"/>
        </w:rPr>
        <w:t xml:space="preserve"> </w:t>
      </w:r>
      <w:r>
        <w:rPr>
          <w:rFonts w:ascii="Times New Roman" w:hAnsi="Times New Roman"/>
          <w:b w:val="0"/>
        </w:rPr>
        <w:t xml:space="preserve"> </w:t>
      </w:r>
    </w:p>
    <w:p w:rsidR="0053299A" w:rsidRDefault="0053299A">
      <w:pPr>
        <w:spacing w:line="480" w:lineRule="auto"/>
        <w:ind w:right="900"/>
        <w:jc w:val="center"/>
        <w:rPr>
          <w:ins w:id="1442" w:author="Treding" w:date="2011-11-06T22:06:00Z"/>
          <w:rStyle w:val="Emphasis"/>
          <w:rFonts w:eastAsiaTheme="majorEastAsia"/>
          <w:b w:val="0"/>
          <w:i w:val="0"/>
        </w:rPr>
        <w:pPrChange w:id="1443" w:author="Treding" w:date="2011-11-06T18:23:00Z">
          <w:pPr>
            <w:spacing w:line="480" w:lineRule="auto"/>
          </w:pPr>
        </w:pPrChange>
      </w:pPr>
      <w:ins w:id="1444" w:author="Treding" w:date="2011-11-06T22:06:00Z">
        <w:r>
          <w:rPr>
            <w:rStyle w:val="Emphasis"/>
            <w:rFonts w:eastAsiaTheme="majorEastAsia"/>
            <w:b w:val="0"/>
            <w:i w:val="0"/>
          </w:rPr>
          <w:t>******</w:t>
        </w:r>
      </w:ins>
    </w:p>
    <w:p w:rsidR="00127950" w:rsidRDefault="00127950" w:rsidP="0053299A">
      <w:pPr>
        <w:spacing w:line="480" w:lineRule="auto"/>
        <w:ind w:right="900"/>
        <w:outlineLvl w:val="0"/>
        <w:rPr>
          <w:rFonts w:ascii="Times New Roman" w:hAnsi="Times New Roman"/>
          <w:b w:val="0"/>
        </w:rPr>
      </w:pPr>
      <w:r>
        <w:rPr>
          <w:rFonts w:ascii="Times New Roman" w:hAnsi="Times New Roman"/>
          <w:b w:val="0"/>
        </w:rPr>
        <w:t xml:space="preserve">That afternoon, Peng re-read the last three months of the </w:t>
      </w:r>
      <w:r>
        <w:rPr>
          <w:rFonts w:ascii="Times New Roman" w:hAnsi="Times New Roman"/>
          <w:b w:val="0"/>
          <w:i/>
        </w:rPr>
        <w:t>Internal Intelligence</w:t>
      </w:r>
      <w:r>
        <w:rPr>
          <w:rFonts w:ascii="Times New Roman" w:hAnsi="Times New Roman"/>
          <w:b w:val="0"/>
        </w:rPr>
        <w:t xml:space="preserve"> </w:t>
      </w:r>
      <w:r>
        <w:rPr>
          <w:rFonts w:ascii="Times New Roman" w:hAnsi="Times New Roman"/>
          <w:b w:val="0"/>
          <w:i/>
        </w:rPr>
        <w:t>Digest</w:t>
      </w:r>
      <w:r>
        <w:rPr>
          <w:rFonts w:ascii="Times New Roman" w:hAnsi="Times New Roman"/>
          <w:b w:val="0"/>
        </w:rPr>
        <w:t>.</w:t>
      </w:r>
      <w:r w:rsidR="007F55D2">
        <w:rPr>
          <w:rFonts w:ascii="Times New Roman" w:hAnsi="Times New Roman"/>
          <w:b w:val="0"/>
        </w:rPr>
        <w:t xml:space="preserve"> </w:t>
      </w:r>
      <w:r>
        <w:rPr>
          <w:rFonts w:ascii="Times New Roman" w:hAnsi="Times New Roman"/>
          <w:b w:val="0"/>
        </w:rPr>
        <w:t>He had read them before, but only as part of his daily routine, highlighting for General Zhu those entries that had military significance and discarding the merely salacious or titillating.</w:t>
      </w:r>
      <w:r w:rsidR="007F55D2">
        <w:rPr>
          <w:rFonts w:ascii="Times New Roman" w:hAnsi="Times New Roman"/>
          <w:b w:val="0"/>
        </w:rPr>
        <w:t xml:space="preserve"> </w:t>
      </w:r>
      <w:r>
        <w:rPr>
          <w:rFonts w:ascii="Times New Roman" w:hAnsi="Times New Roman"/>
          <w:b w:val="0"/>
        </w:rPr>
        <w:t>In doing so, he had developed a practiced eye for recognizing and skipping over the dross.</w:t>
      </w:r>
      <w:r w:rsidR="007F55D2">
        <w:rPr>
          <w:rFonts w:ascii="Times New Roman" w:hAnsi="Times New Roman"/>
          <w:b w:val="0"/>
        </w:rPr>
        <w:t xml:space="preserve"> </w:t>
      </w:r>
      <w:r>
        <w:rPr>
          <w:rFonts w:ascii="Times New Roman" w:hAnsi="Times New Roman"/>
          <w:b w:val="0"/>
        </w:rPr>
        <w:t>But now he had to read carefully every entry.</w:t>
      </w:r>
      <w:r w:rsidR="007F55D2">
        <w:rPr>
          <w:rFonts w:ascii="Times New Roman" w:hAnsi="Times New Roman"/>
          <w:b w:val="0"/>
        </w:rPr>
        <w:t xml:space="preserve"> </w:t>
      </w:r>
      <w:r>
        <w:rPr>
          <w:rFonts w:ascii="Times New Roman" w:hAnsi="Times New Roman"/>
          <w:b w:val="0"/>
        </w:rPr>
        <w:t xml:space="preserve">There was no way to predict which, if any, contained </w:t>
      </w:r>
      <w:del w:id="1445" w:author="Treding" w:date="2011-11-14T14:21:00Z">
        <w:r w:rsidDel="00AE2D47">
          <w:rPr>
            <w:rFonts w:ascii="Times New Roman" w:hAnsi="Times New Roman"/>
            <w:b w:val="0"/>
          </w:rPr>
          <w:delText xml:space="preserve">that </w:delText>
        </w:r>
      </w:del>
      <w:ins w:id="1446" w:author="Treding" w:date="2011-11-14T14:21:00Z">
        <w:r w:rsidR="00AE2D47">
          <w:rPr>
            <w:rFonts w:ascii="Times New Roman" w:hAnsi="Times New Roman"/>
            <w:b w:val="0"/>
          </w:rPr>
          <w:t xml:space="preserve">the </w:t>
        </w:r>
      </w:ins>
      <w:r>
        <w:rPr>
          <w:rFonts w:ascii="Times New Roman" w:hAnsi="Times New Roman"/>
          <w:b w:val="0"/>
        </w:rPr>
        <w:t xml:space="preserve">precious nugget </w:t>
      </w:r>
      <w:del w:id="1447" w:author="Treding" w:date="2011-11-14T14:21:00Z">
        <w:r w:rsidDel="00AE2D47">
          <w:rPr>
            <w:rFonts w:ascii="Times New Roman" w:hAnsi="Times New Roman"/>
            <w:b w:val="0"/>
          </w:rPr>
          <w:delText xml:space="preserve">which </w:delText>
        </w:r>
      </w:del>
      <w:ins w:id="1448" w:author="Treding" w:date="2011-11-14T14:21:00Z">
        <w:r w:rsidR="00AE2D47">
          <w:rPr>
            <w:rFonts w:ascii="Times New Roman" w:hAnsi="Times New Roman"/>
            <w:b w:val="0"/>
          </w:rPr>
          <w:t xml:space="preserve">that </w:t>
        </w:r>
      </w:ins>
      <w:r>
        <w:rPr>
          <w:rFonts w:ascii="Times New Roman" w:hAnsi="Times New Roman"/>
          <w:b w:val="0"/>
        </w:rPr>
        <w:t xml:space="preserve">could provide a lead and shorten the time </w:t>
      </w:r>
      <w:del w:id="1449" w:author="Treding" w:date="2011-11-14T14:22:00Z">
        <w:r w:rsidDel="00AE2D47">
          <w:rPr>
            <w:rFonts w:ascii="Times New Roman" w:hAnsi="Times New Roman"/>
            <w:b w:val="0"/>
          </w:rPr>
          <w:delText xml:space="preserve">spent </w:delText>
        </w:r>
      </w:del>
      <w:ins w:id="1450" w:author="Treding" w:date="2011-11-14T14:22:00Z">
        <w:r w:rsidR="00AE2D47">
          <w:rPr>
            <w:rFonts w:ascii="Times New Roman" w:hAnsi="Times New Roman"/>
            <w:b w:val="0"/>
          </w:rPr>
          <w:t xml:space="preserve">needed to find and </w:t>
        </w:r>
      </w:ins>
      <w:r>
        <w:rPr>
          <w:rFonts w:ascii="Times New Roman" w:hAnsi="Times New Roman"/>
          <w:b w:val="0"/>
        </w:rPr>
        <w:t>rescu</w:t>
      </w:r>
      <w:ins w:id="1451" w:author="Treding" w:date="2011-11-14T14:22:00Z">
        <w:r w:rsidR="00AE2D47">
          <w:rPr>
            <w:rFonts w:ascii="Times New Roman" w:hAnsi="Times New Roman"/>
            <w:b w:val="0"/>
          </w:rPr>
          <w:t>e</w:t>
        </w:r>
      </w:ins>
      <w:del w:id="1452" w:author="Treding" w:date="2011-11-14T14:22:00Z">
        <w:r w:rsidDel="00AE2D47">
          <w:rPr>
            <w:rFonts w:ascii="Times New Roman" w:hAnsi="Times New Roman"/>
            <w:b w:val="0"/>
          </w:rPr>
          <w:delText>ing</w:delText>
        </w:r>
      </w:del>
      <w:r>
        <w:rPr>
          <w:rFonts w:ascii="Times New Roman" w:hAnsi="Times New Roman"/>
          <w:b w:val="0"/>
        </w:rPr>
        <w:t xml:space="preserve"> Zhu’s daughter.</w:t>
      </w:r>
      <w:r w:rsidR="007F55D2">
        <w:rPr>
          <w:rFonts w:ascii="Times New Roman" w:hAnsi="Times New Roman"/>
          <w:b w:val="0"/>
        </w:rPr>
        <w:t xml:space="preserve"> </w:t>
      </w:r>
      <w:r>
        <w:rPr>
          <w:rFonts w:ascii="Times New Roman" w:hAnsi="Times New Roman"/>
          <w:b w:val="0"/>
        </w:rPr>
        <w:t xml:space="preserve">And </w:t>
      </w:r>
      <w:del w:id="1453" w:author="Treding" w:date="2011-11-14T14:23:00Z">
        <w:r w:rsidDel="00AE2D47">
          <w:rPr>
            <w:rFonts w:ascii="Times New Roman" w:hAnsi="Times New Roman"/>
            <w:b w:val="0"/>
          </w:rPr>
          <w:delText xml:space="preserve">he </w:delText>
        </w:r>
      </w:del>
      <w:ins w:id="1454" w:author="Treding" w:date="2011-11-14T14:23:00Z">
        <w:r w:rsidR="00AE2D47">
          <w:rPr>
            <w:rFonts w:ascii="Times New Roman" w:hAnsi="Times New Roman"/>
            <w:b w:val="0"/>
          </w:rPr>
          <w:t xml:space="preserve">Peng </w:t>
        </w:r>
      </w:ins>
      <w:r>
        <w:rPr>
          <w:rFonts w:ascii="Times New Roman" w:hAnsi="Times New Roman"/>
          <w:b w:val="0"/>
        </w:rPr>
        <w:t xml:space="preserve">desperately needed every minute of the next ten days. He pored over the breathless account of what the bug heard in the boudoir of the French </w:t>
      </w:r>
      <w:del w:id="1455" w:author="Treding" w:date="2011-11-14T14:18:00Z">
        <w:r w:rsidDel="00AE2D47">
          <w:rPr>
            <w:rFonts w:ascii="Times New Roman" w:hAnsi="Times New Roman"/>
            <w:b w:val="0"/>
          </w:rPr>
          <w:delText xml:space="preserve">President’s </w:delText>
        </w:r>
      </w:del>
      <w:ins w:id="1456" w:author="Treding" w:date="2011-11-14T14:18:00Z">
        <w:r w:rsidR="00AE2D47">
          <w:rPr>
            <w:rFonts w:ascii="Times New Roman" w:hAnsi="Times New Roman"/>
            <w:b w:val="0"/>
          </w:rPr>
          <w:t xml:space="preserve">president’s </w:t>
        </w:r>
      </w:ins>
      <w:r>
        <w:rPr>
          <w:rFonts w:ascii="Times New Roman" w:hAnsi="Times New Roman"/>
          <w:b w:val="0"/>
        </w:rPr>
        <w:t>mistress; the gruesome secret transcript, purloined by China’s operative in Santiago, of the torture and death of a leftist student by Pinochet’s secret police;</w:t>
      </w:r>
      <w:r w:rsidR="007F55D2">
        <w:rPr>
          <w:rFonts w:ascii="Times New Roman" w:hAnsi="Times New Roman"/>
          <w:b w:val="0"/>
        </w:rPr>
        <w:t xml:space="preserve"> </w:t>
      </w:r>
      <w:r>
        <w:rPr>
          <w:rFonts w:ascii="Times New Roman" w:hAnsi="Times New Roman"/>
          <w:b w:val="0"/>
        </w:rPr>
        <w:t>a nauseating account of Idi Amin’s cannibalistic preference for young children; and on and on.</w:t>
      </w:r>
      <w:r w:rsidR="007F55D2">
        <w:rPr>
          <w:rFonts w:ascii="Times New Roman" w:hAnsi="Times New Roman"/>
          <w:b w:val="0"/>
        </w:rPr>
        <w:t xml:space="preserve"> </w:t>
      </w:r>
      <w:r>
        <w:rPr>
          <w:rFonts w:ascii="Times New Roman" w:hAnsi="Times New Roman"/>
          <w:b w:val="0"/>
        </w:rPr>
        <w:t>He found nothing even vaguely connected to Zhu or the girl.</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Peng hated to come up empty-handed, particularly where his boss was concerned.</w:t>
      </w:r>
      <w:r w:rsidR="007F55D2">
        <w:rPr>
          <w:rFonts w:ascii="Times New Roman" w:hAnsi="Times New Roman"/>
          <w:b w:val="0"/>
        </w:rPr>
        <w:t xml:space="preserve"> </w:t>
      </w:r>
      <w:r>
        <w:rPr>
          <w:rFonts w:ascii="Times New Roman" w:hAnsi="Times New Roman"/>
          <w:b w:val="0"/>
        </w:rPr>
        <w:t xml:space="preserve">He remembered clearly those dangerous days in 1959 when Zhu </w:t>
      </w:r>
      <w:ins w:id="1457" w:author="Treding" w:date="2011-11-14T14:25:00Z">
        <w:r w:rsidR="00A75625">
          <w:rPr>
            <w:rFonts w:ascii="Times New Roman" w:hAnsi="Times New Roman"/>
            <w:b w:val="0"/>
          </w:rPr>
          <w:t xml:space="preserve">had </w:t>
        </w:r>
      </w:ins>
      <w:r>
        <w:rPr>
          <w:rFonts w:ascii="Times New Roman" w:hAnsi="Times New Roman"/>
          <w:b w:val="0"/>
        </w:rPr>
        <w:t>protected him, then a young lieutenant on his staff.</w:t>
      </w:r>
      <w:r w:rsidR="007F55D2">
        <w:rPr>
          <w:rFonts w:ascii="Times New Roman" w:hAnsi="Times New Roman"/>
          <w:b w:val="0"/>
        </w:rPr>
        <w:t xml:space="preserve"> </w:t>
      </w:r>
      <w:r>
        <w:rPr>
          <w:rFonts w:ascii="Times New Roman" w:hAnsi="Times New Roman"/>
          <w:b w:val="0"/>
        </w:rPr>
        <w:t>At a leadership conference in Lushan, his grandfather had criticized the Great Leap Forward, Mao’s deeply flawed attempt to industrialize China’s agrarian economy virtually overnight.</w:t>
      </w:r>
      <w:r w:rsidR="007F55D2">
        <w:rPr>
          <w:rFonts w:ascii="Times New Roman" w:hAnsi="Times New Roman"/>
          <w:b w:val="0"/>
        </w:rPr>
        <w:t xml:space="preserve"> </w:t>
      </w:r>
      <w:r>
        <w:rPr>
          <w:rFonts w:ascii="Times New Roman" w:hAnsi="Times New Roman"/>
          <w:b w:val="0"/>
        </w:rPr>
        <w:t xml:space="preserve">Mao </w:t>
      </w:r>
      <w:ins w:id="1458" w:author="Treding" w:date="2011-11-14T14:25:00Z">
        <w:r w:rsidR="00A75625">
          <w:rPr>
            <w:rFonts w:ascii="Times New Roman" w:hAnsi="Times New Roman"/>
            <w:b w:val="0"/>
          </w:rPr>
          <w:t xml:space="preserve">had </w:t>
        </w:r>
      </w:ins>
      <w:r>
        <w:rPr>
          <w:rFonts w:ascii="Times New Roman" w:hAnsi="Times New Roman"/>
          <w:b w:val="0"/>
        </w:rPr>
        <w:t>lashed out furiously at Peng Dehuai, dismissing him not only from his post as Minister of National Defense but from the Party as well.</w:t>
      </w:r>
      <w:r w:rsidR="007F55D2">
        <w:rPr>
          <w:rFonts w:ascii="Times New Roman" w:hAnsi="Times New Roman"/>
          <w:b w:val="0"/>
        </w:rPr>
        <w:t xml:space="preserve"> </w:t>
      </w:r>
      <w:del w:id="1459" w:author="Treding" w:date="2011-11-14T14:26:00Z">
        <w:r w:rsidDel="00A75625">
          <w:rPr>
            <w:rFonts w:ascii="Times New Roman" w:hAnsi="Times New Roman"/>
            <w:b w:val="0"/>
          </w:rPr>
          <w:delText xml:space="preserve">He </w:delText>
        </w:r>
      </w:del>
      <w:ins w:id="1460" w:author="Treding" w:date="2011-11-14T14:26:00Z">
        <w:r w:rsidR="00A75625">
          <w:rPr>
            <w:rFonts w:ascii="Times New Roman" w:hAnsi="Times New Roman"/>
            <w:b w:val="0"/>
          </w:rPr>
          <w:t xml:space="preserve">Mao </w:t>
        </w:r>
      </w:ins>
      <w:r>
        <w:rPr>
          <w:rFonts w:ascii="Times New Roman" w:hAnsi="Times New Roman"/>
          <w:b w:val="0"/>
        </w:rPr>
        <w:t>had made support for the Great Leap Forward the litmus test of support for himself, and</w:t>
      </w:r>
      <w:r w:rsidR="007F55D2">
        <w:rPr>
          <w:rFonts w:ascii="Times New Roman" w:hAnsi="Times New Roman"/>
          <w:b w:val="0"/>
        </w:rPr>
        <w:t xml:space="preserve"> </w:t>
      </w:r>
      <w:r>
        <w:rPr>
          <w:rFonts w:ascii="Times New Roman" w:hAnsi="Times New Roman"/>
          <w:b w:val="0"/>
        </w:rPr>
        <w:t xml:space="preserve">no one </w:t>
      </w:r>
      <w:ins w:id="1461" w:author="Treding" w:date="2011-11-14T14:26:00Z">
        <w:r w:rsidR="00A75625">
          <w:rPr>
            <w:rFonts w:ascii="Times New Roman" w:hAnsi="Times New Roman"/>
            <w:b w:val="0"/>
          </w:rPr>
          <w:t xml:space="preserve">else </w:t>
        </w:r>
      </w:ins>
      <w:r>
        <w:rPr>
          <w:rFonts w:ascii="Times New Roman" w:hAnsi="Times New Roman"/>
          <w:b w:val="0"/>
        </w:rPr>
        <w:t>in the leadership dared to acknowledge what they all knew to be true</w:t>
      </w:r>
      <w:ins w:id="1462" w:author="Treding" w:date="2011-11-14T14:26:00Z">
        <w:r w:rsidR="00A75625">
          <w:rPr>
            <w:rFonts w:ascii="Times New Roman" w:hAnsi="Times New Roman"/>
            <w:b w:val="0"/>
          </w:rPr>
          <w:t>—</w:t>
        </w:r>
      </w:ins>
      <w:del w:id="1463" w:author="Treding" w:date="2011-11-14T14:26:00Z">
        <w:r w:rsidDel="00A75625">
          <w:rPr>
            <w:rFonts w:ascii="Times New Roman" w:hAnsi="Times New Roman"/>
            <w:b w:val="0"/>
          </w:rPr>
          <w:delText>--</w:delText>
        </w:r>
      </w:del>
      <w:r>
        <w:rPr>
          <w:rFonts w:ascii="Times New Roman" w:hAnsi="Times New Roman"/>
          <w:b w:val="0"/>
        </w:rPr>
        <w:t>that Mao’s policy was a great leap backward.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In 1966, during the early days of the Cultural Revolution, Jiang Qing </w:t>
      </w:r>
      <w:ins w:id="1464" w:author="Treding" w:date="2011-11-14T14:27:00Z">
        <w:r w:rsidR="00A75625">
          <w:rPr>
            <w:rFonts w:ascii="Times New Roman" w:hAnsi="Times New Roman"/>
            <w:b w:val="0"/>
          </w:rPr>
          <w:t xml:space="preserve">had </w:t>
        </w:r>
      </w:ins>
      <w:r>
        <w:rPr>
          <w:rFonts w:ascii="Times New Roman" w:hAnsi="Times New Roman"/>
          <w:b w:val="0"/>
        </w:rPr>
        <w:t>found Peng Dehuai easy pickings.</w:t>
      </w:r>
      <w:r w:rsidR="007F55D2">
        <w:rPr>
          <w:rFonts w:ascii="Times New Roman" w:hAnsi="Times New Roman"/>
          <w:b w:val="0"/>
        </w:rPr>
        <w:t xml:space="preserve"> </w:t>
      </w:r>
      <w:r>
        <w:rPr>
          <w:rFonts w:ascii="Times New Roman" w:hAnsi="Times New Roman"/>
          <w:b w:val="0"/>
        </w:rPr>
        <w:t>She dispatched her Red Guards to make an example of the aging warrior.</w:t>
      </w:r>
      <w:r w:rsidR="007F55D2">
        <w:rPr>
          <w:rFonts w:ascii="Times New Roman" w:hAnsi="Times New Roman"/>
          <w:b w:val="0"/>
        </w:rPr>
        <w:t xml:space="preserve"> </w:t>
      </w:r>
      <w:r>
        <w:rPr>
          <w:rFonts w:ascii="Times New Roman" w:hAnsi="Times New Roman"/>
          <w:b w:val="0"/>
        </w:rPr>
        <w:t xml:space="preserve">They </w:t>
      </w:r>
      <w:ins w:id="1465" w:author="Treding" w:date="2011-11-14T14:28:00Z">
        <w:r w:rsidR="00A75625">
          <w:rPr>
            <w:rFonts w:ascii="Times New Roman" w:hAnsi="Times New Roman"/>
            <w:b w:val="0"/>
          </w:rPr>
          <w:t xml:space="preserve">had </w:t>
        </w:r>
      </w:ins>
      <w:r>
        <w:rPr>
          <w:rFonts w:ascii="Times New Roman" w:hAnsi="Times New Roman"/>
          <w:b w:val="0"/>
        </w:rPr>
        <w:t>tortured and beat him so severely that his internal organs were crushed and his spine shattered.</w:t>
      </w:r>
      <w:r w:rsidR="007F55D2">
        <w:rPr>
          <w:rFonts w:ascii="Times New Roman" w:hAnsi="Times New Roman"/>
          <w:b w:val="0"/>
        </w:rPr>
        <w:t xml:space="preserve"> </w:t>
      </w:r>
      <w:del w:id="1466" w:author="Treding" w:date="2011-11-14T14:27:00Z">
        <w:r w:rsidDel="00A75625">
          <w:rPr>
            <w:rFonts w:ascii="Times New Roman" w:hAnsi="Times New Roman"/>
            <w:b w:val="0"/>
          </w:rPr>
          <w:delText xml:space="preserve">He </w:delText>
        </w:r>
      </w:del>
      <w:ins w:id="1467" w:author="Treding" w:date="2011-11-14T14:27:00Z">
        <w:r w:rsidR="00A75625">
          <w:rPr>
            <w:rFonts w:ascii="Times New Roman" w:hAnsi="Times New Roman"/>
            <w:b w:val="0"/>
          </w:rPr>
          <w:t xml:space="preserve">But he </w:t>
        </w:r>
      </w:ins>
      <w:r>
        <w:rPr>
          <w:rFonts w:ascii="Times New Roman" w:hAnsi="Times New Roman"/>
          <w:b w:val="0"/>
        </w:rPr>
        <w:t>never gave in.</w:t>
      </w:r>
      <w:r w:rsidR="007F55D2">
        <w:rPr>
          <w:rFonts w:ascii="Times New Roman" w:hAnsi="Times New Roman"/>
          <w:b w:val="0"/>
        </w:rPr>
        <w:t xml:space="preserve"> </w:t>
      </w:r>
      <w:r>
        <w:rPr>
          <w:rFonts w:ascii="Times New Roman" w:hAnsi="Times New Roman"/>
          <w:b w:val="0"/>
        </w:rPr>
        <w:t>After one particularly severe beating, he was said to have pounded on a table so ferociously that the cell walls shook while he shouted at his torturers, “I fear nothing!</w:t>
      </w:r>
      <w:r w:rsidR="007F55D2">
        <w:rPr>
          <w:rFonts w:ascii="Times New Roman" w:hAnsi="Times New Roman"/>
          <w:b w:val="0"/>
        </w:rPr>
        <w:t xml:space="preserve"> </w:t>
      </w:r>
      <w:r>
        <w:rPr>
          <w:rFonts w:ascii="Times New Roman" w:hAnsi="Times New Roman"/>
          <w:b w:val="0"/>
        </w:rPr>
        <w:t>Your days are numbered!”</w:t>
      </w:r>
      <w:r w:rsidR="007F55D2">
        <w:rPr>
          <w:rFonts w:ascii="Times New Roman" w:hAnsi="Times New Roman"/>
          <w:b w:val="0"/>
        </w:rPr>
        <w:t xml:space="preserve"> </w:t>
      </w:r>
      <w:r>
        <w:rPr>
          <w:rFonts w:ascii="Times New Roman" w:hAnsi="Times New Roman"/>
          <w:b w:val="0"/>
        </w:rPr>
        <w:t>Peng Dehuai eventually paid with his life for speaking truth to power.</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Peng shuddered as he recalled those painful memories.</w:t>
      </w:r>
      <w:r w:rsidR="007F55D2">
        <w:rPr>
          <w:rFonts w:ascii="Times New Roman" w:hAnsi="Times New Roman"/>
          <w:b w:val="0"/>
        </w:rPr>
        <w:t xml:space="preserve"> </w:t>
      </w:r>
      <w:r>
        <w:rPr>
          <w:rFonts w:ascii="Times New Roman" w:hAnsi="Times New Roman"/>
          <w:b w:val="0"/>
        </w:rPr>
        <w:t>He had idolized his grandfather.</w:t>
      </w:r>
      <w:r w:rsidR="007F55D2">
        <w:rPr>
          <w:rFonts w:ascii="Times New Roman" w:hAnsi="Times New Roman"/>
          <w:b w:val="0"/>
        </w:rPr>
        <w:t xml:space="preserve"> </w:t>
      </w:r>
      <w:r>
        <w:rPr>
          <w:rFonts w:ascii="Times New Roman" w:hAnsi="Times New Roman"/>
          <w:b w:val="0"/>
        </w:rPr>
        <w:t>Zhu had put himself in considerable danger by protecting him, both in 1959 and in 1966.</w:t>
      </w:r>
      <w:r w:rsidR="007F55D2">
        <w:rPr>
          <w:rFonts w:ascii="Times New Roman" w:hAnsi="Times New Roman"/>
          <w:b w:val="0"/>
        </w:rPr>
        <w:t xml:space="preserve"> </w:t>
      </w:r>
      <w:r>
        <w:rPr>
          <w:rFonts w:ascii="Times New Roman" w:hAnsi="Times New Roman"/>
          <w:b w:val="0"/>
        </w:rPr>
        <w:t xml:space="preserve">He was damned if he was going to let Jiang get away with blackmail now. </w:t>
      </w:r>
    </w:p>
    <w:p w:rsidR="0053299A" w:rsidRDefault="00127950" w:rsidP="0053299A">
      <w:pPr>
        <w:spacing w:line="480" w:lineRule="auto"/>
        <w:ind w:right="900" w:firstLine="720"/>
        <w:outlineLvl w:val="0"/>
        <w:rPr>
          <w:rFonts w:ascii="Times New Roman" w:hAnsi="Times New Roman"/>
          <w:b w:val="0"/>
        </w:rPr>
      </w:pPr>
      <w:r>
        <w:rPr>
          <w:rFonts w:ascii="Times New Roman" w:hAnsi="Times New Roman"/>
          <w:b w:val="0"/>
        </w:rPr>
        <w:t>Peng rose from his desk and began pacing his small office.</w:t>
      </w:r>
      <w:r w:rsidR="007F55D2">
        <w:rPr>
          <w:rFonts w:ascii="Times New Roman" w:hAnsi="Times New Roman"/>
          <w:b w:val="0"/>
        </w:rPr>
        <w:t xml:space="preserve"> </w:t>
      </w:r>
      <w:r>
        <w:rPr>
          <w:rFonts w:ascii="Times New Roman" w:hAnsi="Times New Roman"/>
          <w:b w:val="0"/>
        </w:rPr>
        <w:t xml:space="preserve">He grabbed the stack of papers in his in-box and began reading the first one, the </w:t>
      </w:r>
      <w:r>
        <w:rPr>
          <w:rFonts w:ascii="Times New Roman" w:hAnsi="Times New Roman"/>
          <w:b w:val="0"/>
          <w:i/>
        </w:rPr>
        <w:t xml:space="preserve">Internal Intelligence Digest </w:t>
      </w:r>
      <w:r>
        <w:rPr>
          <w:rFonts w:ascii="Times New Roman" w:hAnsi="Times New Roman"/>
          <w:b w:val="0"/>
        </w:rPr>
        <w:lastRenderedPageBreak/>
        <w:t>for today, Tuesday, September 21.</w:t>
      </w:r>
      <w:r w:rsidR="007F55D2">
        <w:rPr>
          <w:rFonts w:ascii="Times New Roman" w:hAnsi="Times New Roman"/>
          <w:b w:val="0"/>
        </w:rPr>
        <w:t xml:space="preserve"> </w:t>
      </w:r>
      <w:r>
        <w:rPr>
          <w:rFonts w:ascii="Times New Roman" w:hAnsi="Times New Roman"/>
          <w:b w:val="0"/>
        </w:rPr>
        <w:t>The lead entry immediately caught his eye:</w:t>
      </w:r>
      <w:r w:rsidR="007F55D2">
        <w:rPr>
          <w:rFonts w:ascii="Times New Roman" w:hAnsi="Times New Roman"/>
          <w:b w:val="0"/>
        </w:rPr>
        <w:t xml:space="preserve"> </w:t>
      </w:r>
      <w:ins w:id="1468" w:author="Treding" w:date="2011-11-14T14:30:00Z">
        <w:r w:rsidR="00A75625">
          <w:rPr>
            <w:rFonts w:ascii="Times New Roman" w:hAnsi="Times New Roman"/>
            <w:b w:val="0"/>
            <w:i/>
          </w:rPr>
          <w:t>[[</w:t>
        </w:r>
        <w:r w:rsidR="00A75625" w:rsidRPr="007A75C2">
          <w:rPr>
            <w:rFonts w:ascii="Times New Roman" w:hAnsi="Times New Roman"/>
            <w:i/>
          </w:rPr>
          <w:t>COMP:</w:t>
        </w:r>
        <w:r w:rsidR="00A75625">
          <w:rPr>
            <w:rFonts w:ascii="Times New Roman" w:hAnsi="Times New Roman"/>
            <w:b w:val="0"/>
            <w:i/>
          </w:rPr>
          <w:t xml:space="preserve"> Set following as block quote, but set text roman, not italic.]]</w:t>
        </w:r>
      </w:ins>
    </w:p>
    <w:p w:rsidR="00127950" w:rsidRPr="0053299A" w:rsidRDefault="0053299A" w:rsidP="008C484A">
      <w:pPr>
        <w:spacing w:line="480" w:lineRule="auto"/>
        <w:ind w:right="900"/>
        <w:outlineLvl w:val="0"/>
        <w:rPr>
          <w:rFonts w:ascii="Times New Roman" w:hAnsi="Times New Roman"/>
          <w:b w:val="0"/>
          <w:i/>
        </w:rPr>
      </w:pPr>
      <w:r w:rsidRPr="0053299A">
        <w:rPr>
          <w:rFonts w:ascii="Times New Roman" w:hAnsi="Times New Roman"/>
          <w:b w:val="0"/>
          <w:i/>
        </w:rPr>
        <w:t>The Fable on Keeping One’</w:t>
      </w:r>
      <w:r w:rsidR="00127950" w:rsidRPr="0053299A">
        <w:rPr>
          <w:rFonts w:ascii="Times New Roman" w:hAnsi="Times New Roman"/>
          <w:b w:val="0"/>
          <w:i/>
        </w:rPr>
        <w:t>s Word</w:t>
      </w:r>
    </w:p>
    <w:p w:rsidR="00127950" w:rsidRDefault="008C484A" w:rsidP="008C484A">
      <w:pPr>
        <w:spacing w:line="480" w:lineRule="auto"/>
        <w:ind w:right="900"/>
        <w:rPr>
          <w:rFonts w:ascii="Times New Roman" w:hAnsi="Times New Roman"/>
          <w:b w:val="0"/>
          <w:i/>
        </w:rPr>
      </w:pPr>
      <w:r>
        <w:rPr>
          <w:rFonts w:ascii="Times New Roman" w:hAnsi="Times New Roman"/>
          <w:b w:val="0"/>
          <w:i/>
        </w:rPr>
        <w:t>Zeng Zi was Confucius’</w:t>
      </w:r>
      <w:r w:rsidR="00127950">
        <w:rPr>
          <w:rFonts w:ascii="Times New Roman" w:hAnsi="Times New Roman"/>
          <w:b w:val="0"/>
          <w:i/>
        </w:rPr>
        <w:t>s disciple.</w:t>
      </w:r>
      <w:r w:rsidR="007F55D2">
        <w:rPr>
          <w:rFonts w:ascii="Times New Roman" w:hAnsi="Times New Roman"/>
          <w:b w:val="0"/>
          <w:i/>
        </w:rPr>
        <w:t xml:space="preserve"> </w:t>
      </w:r>
      <w:r w:rsidR="00127950">
        <w:rPr>
          <w:rFonts w:ascii="Times New Roman" w:hAnsi="Times New Roman"/>
          <w:b w:val="0"/>
          <w:i/>
        </w:rPr>
        <w:t>He was widely known for his filial obedience.</w:t>
      </w:r>
    </w:p>
    <w:p w:rsidR="00127950" w:rsidRDefault="00127950" w:rsidP="008C484A">
      <w:pPr>
        <w:spacing w:line="480" w:lineRule="auto"/>
        <w:ind w:right="900" w:firstLine="720"/>
        <w:rPr>
          <w:rFonts w:ascii="Times New Roman" w:hAnsi="Times New Roman"/>
          <w:b w:val="0"/>
          <w:i/>
        </w:rPr>
      </w:pPr>
      <w:r>
        <w:rPr>
          <w:rFonts w:ascii="Times New Roman" w:hAnsi="Times New Roman"/>
          <w:b w:val="0"/>
          <w:i/>
        </w:rPr>
        <w:t>One time his wife had to go to market in a hurry.</w:t>
      </w:r>
      <w:r w:rsidR="007F55D2">
        <w:rPr>
          <w:rFonts w:ascii="Times New Roman" w:hAnsi="Times New Roman"/>
          <w:b w:val="0"/>
          <w:i/>
        </w:rPr>
        <w:t xml:space="preserve"> </w:t>
      </w:r>
      <w:r>
        <w:rPr>
          <w:rFonts w:ascii="Times New Roman" w:hAnsi="Times New Roman"/>
          <w:b w:val="0"/>
          <w:i/>
        </w:rPr>
        <w:t>Her child wanted to go along and clung fast to her.</w:t>
      </w:r>
    </w:p>
    <w:p w:rsidR="00127950" w:rsidRDefault="00127950" w:rsidP="008C484A">
      <w:pPr>
        <w:spacing w:line="480" w:lineRule="auto"/>
        <w:ind w:right="900" w:firstLine="720"/>
        <w:rPr>
          <w:rFonts w:ascii="Times New Roman" w:hAnsi="Times New Roman"/>
          <w:b w:val="0"/>
          <w:i/>
        </w:rPr>
      </w:pPr>
      <w:r>
        <w:rPr>
          <w:rFonts w:ascii="Times New Roman" w:hAnsi="Times New Roman"/>
          <w:b w:val="0"/>
          <w:i/>
        </w:rPr>
        <w:t>“Listen to me,” she coaxed the little boy.</w:t>
      </w:r>
      <w:r w:rsidR="007F55D2">
        <w:rPr>
          <w:rFonts w:ascii="Times New Roman" w:hAnsi="Times New Roman"/>
          <w:b w:val="0"/>
          <w:i/>
        </w:rPr>
        <w:t xml:space="preserve"> </w:t>
      </w:r>
      <w:r w:rsidR="008C484A">
        <w:rPr>
          <w:rFonts w:ascii="Times New Roman" w:hAnsi="Times New Roman"/>
          <w:b w:val="0"/>
          <w:i/>
        </w:rPr>
        <w:t>“I shan’</w:t>
      </w:r>
      <w:r>
        <w:rPr>
          <w:rFonts w:ascii="Times New Roman" w:hAnsi="Times New Roman"/>
          <w:b w:val="0"/>
          <w:i/>
        </w:rPr>
        <w:t>t be long.</w:t>
      </w:r>
      <w:r w:rsidR="007F55D2">
        <w:rPr>
          <w:rFonts w:ascii="Times New Roman" w:hAnsi="Times New Roman"/>
          <w:b w:val="0"/>
          <w:i/>
        </w:rPr>
        <w:t xml:space="preserve"> </w:t>
      </w:r>
      <w:r>
        <w:rPr>
          <w:rFonts w:ascii="Times New Roman" w:hAnsi="Times New Roman"/>
          <w:b w:val="0"/>
          <w:i/>
        </w:rPr>
        <w:t>When I get back, we’ll kill the pig for dinner.”</w:t>
      </w:r>
    </w:p>
    <w:p w:rsidR="00127950" w:rsidRDefault="00127950" w:rsidP="008C484A">
      <w:pPr>
        <w:spacing w:line="480" w:lineRule="auto"/>
        <w:ind w:right="900" w:firstLine="720"/>
        <w:rPr>
          <w:rFonts w:ascii="Times New Roman" w:hAnsi="Times New Roman"/>
          <w:b w:val="0"/>
          <w:i/>
        </w:rPr>
      </w:pPr>
      <w:r>
        <w:rPr>
          <w:rFonts w:ascii="Times New Roman" w:hAnsi="Times New Roman"/>
          <w:b w:val="0"/>
          <w:i/>
        </w:rPr>
        <w:t>When his wife returned home, Zeng Zi sharpened his knife and set about to kill the pig.</w:t>
      </w:r>
    </w:p>
    <w:p w:rsidR="00127950" w:rsidRDefault="00127950" w:rsidP="008C484A">
      <w:pPr>
        <w:spacing w:line="480" w:lineRule="auto"/>
        <w:ind w:right="900" w:firstLine="720"/>
        <w:rPr>
          <w:rFonts w:ascii="Times New Roman" w:hAnsi="Times New Roman"/>
          <w:b w:val="0"/>
          <w:i/>
        </w:rPr>
      </w:pPr>
      <w:r>
        <w:rPr>
          <w:rFonts w:ascii="Times New Roman" w:hAnsi="Times New Roman"/>
          <w:b w:val="0"/>
          <w:i/>
        </w:rPr>
        <w:t>His wife immediately stopped him.</w:t>
      </w:r>
      <w:r w:rsidR="007F55D2">
        <w:rPr>
          <w:rFonts w:ascii="Times New Roman" w:hAnsi="Times New Roman"/>
          <w:b w:val="0"/>
          <w:i/>
        </w:rPr>
        <w:t xml:space="preserve"> </w:t>
      </w:r>
      <w:r w:rsidR="008C484A">
        <w:rPr>
          <w:rFonts w:ascii="Times New Roman" w:hAnsi="Times New Roman"/>
          <w:b w:val="0"/>
          <w:i/>
        </w:rPr>
        <w:t>“Don’</w:t>
      </w:r>
      <w:r>
        <w:rPr>
          <w:rFonts w:ascii="Times New Roman" w:hAnsi="Times New Roman"/>
          <w:b w:val="0"/>
          <w:i/>
        </w:rPr>
        <w:t>t take it seriously!</w:t>
      </w:r>
      <w:r w:rsidR="007F55D2">
        <w:rPr>
          <w:rFonts w:ascii="Times New Roman" w:hAnsi="Times New Roman"/>
          <w:b w:val="0"/>
          <w:i/>
        </w:rPr>
        <w:t xml:space="preserve"> </w:t>
      </w:r>
      <w:r>
        <w:rPr>
          <w:rFonts w:ascii="Times New Roman" w:hAnsi="Times New Roman"/>
          <w:b w:val="0"/>
          <w:i/>
        </w:rPr>
        <w:t>I was just soothing the child.”</w:t>
      </w:r>
    </w:p>
    <w:p w:rsidR="00127950" w:rsidRDefault="00127950" w:rsidP="008C484A">
      <w:pPr>
        <w:pStyle w:val="BodyTextIndent"/>
        <w:spacing w:line="480" w:lineRule="auto"/>
        <w:ind w:right="900" w:firstLine="720"/>
        <w:rPr>
          <w:rFonts w:ascii="Times New Roman" w:hAnsi="Times New Roman"/>
          <w:b w:val="0"/>
        </w:rPr>
      </w:pPr>
      <w:r>
        <w:rPr>
          <w:rFonts w:ascii="Times New Roman" w:hAnsi="Times New Roman"/>
          <w:b w:val="0"/>
        </w:rPr>
        <w:t>Zeng Zi quickly drew his wife aside. “We must keep our word, even wit</w:t>
      </w:r>
      <w:r w:rsidR="008C484A">
        <w:rPr>
          <w:rFonts w:ascii="Times New Roman" w:hAnsi="Times New Roman"/>
          <w:b w:val="0"/>
        </w:rPr>
        <w:t>h little children. Children don’</w:t>
      </w:r>
      <w:r>
        <w:rPr>
          <w:rFonts w:ascii="Times New Roman" w:hAnsi="Times New Roman"/>
          <w:b w:val="0"/>
        </w:rPr>
        <w:t>t know much.</w:t>
      </w:r>
      <w:r w:rsidR="007F55D2">
        <w:rPr>
          <w:rFonts w:ascii="Times New Roman" w:hAnsi="Times New Roman"/>
          <w:b w:val="0"/>
        </w:rPr>
        <w:t xml:space="preserve"> </w:t>
      </w:r>
      <w:r>
        <w:rPr>
          <w:rFonts w:ascii="Times New Roman" w:hAnsi="Times New Roman"/>
          <w:b w:val="0"/>
        </w:rPr>
        <w:t>They learn from their parents and listen to what their parents teach them.</w:t>
      </w:r>
      <w:r w:rsidR="007F55D2">
        <w:rPr>
          <w:rFonts w:ascii="Times New Roman" w:hAnsi="Times New Roman"/>
          <w:b w:val="0"/>
        </w:rPr>
        <w:t xml:space="preserve"> </w:t>
      </w:r>
      <w:r>
        <w:rPr>
          <w:rFonts w:ascii="Times New Roman" w:hAnsi="Times New Roman"/>
          <w:b w:val="0"/>
        </w:rPr>
        <w:t>If you lie to him now, you’re teaching him to lie later.</w:t>
      </w:r>
      <w:r w:rsidR="007F55D2">
        <w:rPr>
          <w:rFonts w:ascii="Times New Roman" w:hAnsi="Times New Roman"/>
          <w:b w:val="0"/>
        </w:rPr>
        <w:t xml:space="preserve"> </w:t>
      </w:r>
      <w:r>
        <w:rPr>
          <w:rFonts w:ascii="Times New Roman" w:hAnsi="Times New Roman"/>
          <w:b w:val="0"/>
        </w:rPr>
        <w:t>And once you’ve lied to him, he will never believe you again.</w:t>
      </w:r>
      <w:r w:rsidR="007F55D2">
        <w:rPr>
          <w:rFonts w:ascii="Times New Roman" w:hAnsi="Times New Roman"/>
          <w:b w:val="0"/>
        </w:rPr>
        <w:t xml:space="preserve"> </w:t>
      </w:r>
      <w:r>
        <w:rPr>
          <w:rFonts w:ascii="Times New Roman" w:hAnsi="Times New Roman"/>
          <w:b w:val="0"/>
        </w:rPr>
        <w:t>This is not the proper way to teach a child.”</w:t>
      </w:r>
    </w:p>
    <w:p w:rsidR="00127950" w:rsidRDefault="00127950" w:rsidP="00E347EC">
      <w:pPr>
        <w:spacing w:line="480" w:lineRule="auto"/>
        <w:ind w:right="900" w:firstLine="720"/>
        <w:rPr>
          <w:rFonts w:ascii="Times New Roman" w:hAnsi="Times New Roman"/>
          <w:b w:val="0"/>
          <w:i/>
        </w:rPr>
      </w:pPr>
      <w:r>
        <w:rPr>
          <w:rFonts w:ascii="Times New Roman" w:hAnsi="Times New Roman"/>
          <w:b w:val="0"/>
          <w:i/>
        </w:rPr>
        <w:t>Having said this, Zeng Zi killed the pig for dinner</w:t>
      </w:r>
      <w:proofErr w:type="gramStart"/>
      <w:r>
        <w:rPr>
          <w:rFonts w:ascii="Times New Roman" w:hAnsi="Times New Roman"/>
          <w:b w:val="0"/>
          <w:i/>
        </w:rPr>
        <w:t>.</w:t>
      </w:r>
      <w:ins w:id="1469" w:author="Treding" w:date="2011-11-06T22:14:00Z">
        <w:r w:rsidR="008C484A">
          <w:rPr>
            <w:rFonts w:ascii="Times New Roman" w:hAnsi="Times New Roman"/>
            <w:b w:val="0"/>
            <w:i/>
          </w:rPr>
          <w:t>[</w:t>
        </w:r>
        <w:proofErr w:type="gramEnd"/>
        <w:r w:rsidR="008C484A">
          <w:rPr>
            <w:rFonts w:ascii="Times New Roman" w:hAnsi="Times New Roman"/>
            <w:b w:val="0"/>
            <w:i/>
          </w:rPr>
          <w:t xml:space="preserve">[COMP: End </w:t>
        </w:r>
      </w:ins>
      <w:ins w:id="1470" w:author="Treding" w:date="2011-11-14T14:33:00Z">
        <w:r w:rsidR="00EA00D5">
          <w:rPr>
            <w:rFonts w:ascii="Times New Roman" w:hAnsi="Times New Roman"/>
            <w:b w:val="0"/>
            <w:i/>
          </w:rPr>
          <w:t>block quote</w:t>
        </w:r>
      </w:ins>
      <w:ins w:id="1471" w:author="Treding" w:date="2011-11-06T22:14:00Z">
        <w:r w:rsidR="008C484A">
          <w:rPr>
            <w:rFonts w:ascii="Times New Roman" w:hAnsi="Times New Roman"/>
            <w:b w:val="0"/>
            <w:i/>
          </w:rPr>
          <w:t>.]]</w:t>
        </w:r>
      </w:ins>
    </w:p>
    <w:p w:rsidR="00127950" w:rsidRDefault="00127950" w:rsidP="0053299A">
      <w:pPr>
        <w:spacing w:line="480" w:lineRule="auto"/>
        <w:ind w:right="900" w:firstLine="720"/>
        <w:rPr>
          <w:rFonts w:ascii="Times New Roman" w:hAnsi="Times New Roman"/>
          <w:b w:val="0"/>
        </w:rPr>
      </w:pPr>
      <w:r>
        <w:rPr>
          <w:rFonts w:ascii="Times New Roman" w:hAnsi="Times New Roman"/>
          <w:b w:val="0"/>
        </w:rPr>
        <w:t>All of this was intriguing</w:t>
      </w:r>
      <w:ins w:id="1472" w:author="Treding" w:date="2011-11-14T14:34:00Z">
        <w:r w:rsidR="00827494">
          <w:rPr>
            <w:rFonts w:ascii="Times New Roman" w:hAnsi="Times New Roman"/>
            <w:b w:val="0"/>
          </w:rPr>
          <w:t>,</w:t>
        </w:r>
      </w:ins>
      <w:r>
        <w:rPr>
          <w:rFonts w:ascii="Times New Roman" w:hAnsi="Times New Roman"/>
          <w:b w:val="0"/>
        </w:rPr>
        <w:t xml:space="preserve"> but what really caught Peng’s eye was the note appended to the bottom:</w:t>
      </w:r>
    </w:p>
    <w:p w:rsidR="00127950" w:rsidRDefault="008C484A" w:rsidP="0053299A">
      <w:pPr>
        <w:spacing w:line="480" w:lineRule="auto"/>
        <w:ind w:right="900" w:firstLine="720"/>
        <w:rPr>
          <w:rFonts w:ascii="Times New Roman" w:hAnsi="Times New Roman"/>
          <w:b w:val="0"/>
          <w:i/>
        </w:rPr>
      </w:pPr>
      <w:ins w:id="1473" w:author="Treding" w:date="2011-11-06T22:14:00Z">
        <w:r>
          <w:rPr>
            <w:rFonts w:ascii="Times New Roman" w:hAnsi="Times New Roman"/>
            <w:b w:val="0"/>
            <w:i/>
          </w:rPr>
          <w:t xml:space="preserve">[[COMP: Set as </w:t>
        </w:r>
      </w:ins>
      <w:ins w:id="1474" w:author="Treding" w:date="2011-11-14T14:34:00Z">
        <w:r w:rsidR="00EA00D5">
          <w:rPr>
            <w:rFonts w:ascii="Times New Roman" w:hAnsi="Times New Roman"/>
            <w:b w:val="0"/>
            <w:i/>
          </w:rPr>
          <w:t>block quote, but set text roman.]]</w:t>
        </w:r>
      </w:ins>
      <w:r w:rsidR="00127950">
        <w:rPr>
          <w:rFonts w:ascii="Times New Roman" w:hAnsi="Times New Roman"/>
          <w:b w:val="0"/>
          <w:i/>
        </w:rPr>
        <w:t>Who among us is the New Zeng Zi, and why has he betrayed New China and his own New Daughter by lying to both?</w:t>
      </w:r>
      <w:r w:rsidR="007F55D2">
        <w:rPr>
          <w:rFonts w:ascii="Times New Roman" w:hAnsi="Times New Roman"/>
          <w:b w:val="0"/>
          <w:i/>
        </w:rPr>
        <w:t xml:space="preserve"> </w:t>
      </w:r>
      <w:r w:rsidR="00127950">
        <w:rPr>
          <w:rFonts w:ascii="Times New Roman" w:hAnsi="Times New Roman"/>
          <w:b w:val="0"/>
          <w:i/>
        </w:rPr>
        <w:t>(Source: ZNHP401)</w:t>
      </w:r>
      <w:ins w:id="1475" w:author="Treding" w:date="2011-11-06T22:15:00Z">
        <w:r>
          <w:rPr>
            <w:rFonts w:ascii="Times New Roman" w:hAnsi="Times New Roman"/>
            <w:b w:val="0"/>
            <w:i/>
          </w:rPr>
          <w:t xml:space="preserve">[[COMP: End </w:t>
        </w:r>
      </w:ins>
      <w:ins w:id="1476" w:author="Treding" w:date="2011-11-14T14:34:00Z">
        <w:r w:rsidR="00EA00D5">
          <w:rPr>
            <w:rFonts w:ascii="Times New Roman" w:hAnsi="Times New Roman"/>
            <w:b w:val="0"/>
            <w:i/>
          </w:rPr>
          <w:t>block quote</w:t>
        </w:r>
      </w:ins>
      <w:ins w:id="1477" w:author="Treding" w:date="2011-11-06T22:15:00Z">
        <w:r>
          <w:rPr>
            <w:rFonts w:ascii="Times New Roman" w:hAnsi="Times New Roman"/>
            <w:b w:val="0"/>
            <w:i/>
          </w:rPr>
          <w:t>.]]</w:t>
        </w:r>
      </w:ins>
    </w:p>
    <w:p w:rsidR="00127950" w:rsidRDefault="00127950" w:rsidP="0053299A">
      <w:pPr>
        <w:spacing w:line="480" w:lineRule="auto"/>
        <w:ind w:right="900" w:firstLine="720"/>
        <w:rPr>
          <w:rFonts w:ascii="Times New Roman" w:hAnsi="Times New Roman"/>
          <w:b w:val="0"/>
        </w:rPr>
      </w:pPr>
      <w:r>
        <w:rPr>
          <w:rFonts w:ascii="Times New Roman" w:hAnsi="Times New Roman"/>
          <w:b w:val="0"/>
        </w:rPr>
        <w:lastRenderedPageBreak/>
        <w:t xml:space="preserve">That was it. The appearance of the fable, even in the secret </w:t>
      </w:r>
      <w:r w:rsidRPr="00827494">
        <w:rPr>
          <w:rFonts w:ascii="Times New Roman" w:hAnsi="Times New Roman"/>
          <w:b w:val="0"/>
          <w:i/>
          <w:rPrChange w:id="1478" w:author="Treding" w:date="2011-11-14T14:35:00Z">
            <w:rPr>
              <w:rFonts w:ascii="Times New Roman" w:hAnsi="Times New Roman"/>
              <w:b w:val="0"/>
            </w:rPr>
          </w:rPrChange>
        </w:rPr>
        <w:t>I.I.D</w:t>
      </w:r>
      <w:r>
        <w:rPr>
          <w:rFonts w:ascii="Times New Roman" w:hAnsi="Times New Roman"/>
          <w:b w:val="0"/>
        </w:rPr>
        <w:t>., was the beginning of a campaign to discredit his boss, or worse.</w:t>
      </w:r>
      <w:r w:rsidR="007F55D2">
        <w:rPr>
          <w:rFonts w:ascii="Times New Roman" w:hAnsi="Times New Roman"/>
          <w:b w:val="0"/>
        </w:rPr>
        <w:t xml:space="preserve"> </w:t>
      </w:r>
      <w:r>
        <w:rPr>
          <w:rFonts w:ascii="Times New Roman" w:hAnsi="Times New Roman"/>
          <w:b w:val="0"/>
        </w:rPr>
        <w:t>He was sickened by the thought.</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But then there was the source code.</w:t>
      </w:r>
      <w:r w:rsidR="007F55D2">
        <w:rPr>
          <w:rFonts w:ascii="Times New Roman" w:hAnsi="Times New Roman"/>
          <w:b w:val="0"/>
        </w:rPr>
        <w:t xml:space="preserve"> </w:t>
      </w:r>
      <w:r>
        <w:rPr>
          <w:rFonts w:ascii="Times New Roman" w:hAnsi="Times New Roman"/>
          <w:b w:val="0"/>
        </w:rPr>
        <w:t>They were usually easy to figure out.</w:t>
      </w:r>
      <w:r w:rsidR="007F55D2">
        <w:rPr>
          <w:rFonts w:ascii="Times New Roman" w:hAnsi="Times New Roman"/>
          <w:b w:val="0"/>
        </w:rPr>
        <w:t xml:space="preserve"> </w:t>
      </w:r>
      <w:ins w:id="1479" w:author="Treding" w:date="2011-11-06T22:16:00Z">
        <w:r w:rsidR="008C484A">
          <w:rPr>
            <w:rFonts w:ascii="Times New Roman" w:hAnsi="Times New Roman"/>
            <w:b w:val="0"/>
          </w:rPr>
          <w:t>“</w:t>
        </w:r>
      </w:ins>
      <w:del w:id="1480" w:author="Treding" w:date="2011-11-06T22:16:00Z">
        <w:r w:rsidDel="008C484A">
          <w:rPr>
            <w:rFonts w:ascii="Times New Roman" w:hAnsi="Times New Roman"/>
            <w:b w:val="0"/>
          </w:rPr>
          <w:delText>”</w:delText>
        </w:r>
      </w:del>
      <w:r>
        <w:rPr>
          <w:rFonts w:ascii="Times New Roman" w:hAnsi="Times New Roman"/>
          <w:b w:val="0"/>
        </w:rPr>
        <w:t>BK44,” for example, meant that an agent number 44 in Bangkok had submitted the entry.</w:t>
      </w:r>
      <w:r w:rsidR="007F55D2">
        <w:rPr>
          <w:rFonts w:ascii="Times New Roman" w:hAnsi="Times New Roman"/>
          <w:b w:val="0"/>
        </w:rPr>
        <w:t xml:space="preserve"> </w:t>
      </w:r>
      <w:proofErr w:type="gramStart"/>
      <w:r>
        <w:rPr>
          <w:rFonts w:ascii="Times New Roman" w:hAnsi="Times New Roman"/>
          <w:b w:val="0"/>
        </w:rPr>
        <w:t>But “ZNHP401”?</w:t>
      </w:r>
      <w:proofErr w:type="gramEnd"/>
      <w:r w:rsidR="007F55D2">
        <w:rPr>
          <w:rFonts w:ascii="Times New Roman" w:hAnsi="Times New Roman"/>
          <w:b w:val="0"/>
        </w:rPr>
        <w:t xml:space="preserve"> </w:t>
      </w:r>
      <w:r>
        <w:rPr>
          <w:rFonts w:ascii="Times New Roman" w:hAnsi="Times New Roman"/>
          <w:b w:val="0"/>
        </w:rPr>
        <w:t xml:space="preserve">Peng realized he would have to check the </w:t>
      </w:r>
      <w:r w:rsidRPr="00827494">
        <w:rPr>
          <w:rFonts w:ascii="Times New Roman" w:hAnsi="Times New Roman"/>
          <w:b w:val="0"/>
          <w:i/>
          <w:rPrChange w:id="1481" w:author="Treding" w:date="2011-11-14T14:36:00Z">
            <w:rPr>
              <w:rFonts w:ascii="Times New Roman" w:hAnsi="Times New Roman"/>
              <w:b w:val="0"/>
            </w:rPr>
          </w:rPrChange>
        </w:rPr>
        <w:t>I.I.D.</w:t>
      </w:r>
      <w:r>
        <w:rPr>
          <w:rFonts w:ascii="Times New Roman" w:hAnsi="Times New Roman"/>
          <w:b w:val="0"/>
        </w:rPr>
        <w:t xml:space="preserve"> manual, which was kept in the arms vault of the Beijing Military Region commander.</w:t>
      </w:r>
      <w:r w:rsidR="007F55D2">
        <w:rPr>
          <w:rFonts w:ascii="Times New Roman" w:hAnsi="Times New Roman"/>
          <w:b w:val="0"/>
        </w:rPr>
        <w:t xml:space="preserve"> </w:t>
      </w:r>
      <w:r>
        <w:rPr>
          <w:rFonts w:ascii="Times New Roman" w:hAnsi="Times New Roman"/>
          <w:b w:val="0"/>
        </w:rPr>
        <w:t>Only General Zhu was authorized to have the vault’s combination, but he had insisted that Peng also be cleared to enter the vault.</w:t>
      </w:r>
      <w:r w:rsidR="007F55D2">
        <w:rPr>
          <w:rFonts w:ascii="Times New Roman" w:hAnsi="Times New Roman"/>
          <w:b w:val="0"/>
        </w:rPr>
        <w:t xml:space="preserve"> </w:t>
      </w:r>
      <w:r>
        <w:rPr>
          <w:rFonts w:ascii="Times New Roman" w:hAnsi="Times New Roman"/>
          <w:b w:val="0"/>
        </w:rPr>
        <w:t>The Ministry of Public Security had raised a stink but gave in when Zhu sent them a tartly worded memorandum saying that he had already given the combination to Peng.</w:t>
      </w:r>
      <w:r w:rsidR="007F55D2">
        <w:rPr>
          <w:rFonts w:ascii="Times New Roman" w:hAnsi="Times New Roman"/>
          <w:b w:val="0"/>
        </w:rPr>
        <w:t xml:space="preserve"> </w:t>
      </w:r>
      <w:r>
        <w:rPr>
          <w:rFonts w:ascii="Times New Roman" w:hAnsi="Times New Roman"/>
          <w:b w:val="0"/>
        </w:rPr>
        <w:t>The Ministry had sent Zhu an equally tart reply noting his “obstinate attitude” and informing him that his confidential personnel folder had been amended accordingly.</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Peng went through to Zhu’s office.</w:t>
      </w:r>
      <w:r w:rsidR="007F55D2">
        <w:rPr>
          <w:rFonts w:ascii="Times New Roman" w:hAnsi="Times New Roman"/>
          <w:b w:val="0"/>
        </w:rPr>
        <w:t xml:space="preserve"> </w:t>
      </w:r>
      <w:r>
        <w:rPr>
          <w:rFonts w:ascii="Times New Roman" w:hAnsi="Times New Roman"/>
          <w:b w:val="0"/>
        </w:rPr>
        <w:t>The entrance to the vault was located in a false closet specifically designed as a cover.</w:t>
      </w:r>
      <w:r w:rsidR="007F55D2">
        <w:rPr>
          <w:rFonts w:ascii="Times New Roman" w:hAnsi="Times New Roman"/>
          <w:b w:val="0"/>
        </w:rPr>
        <w:t xml:space="preserve"> </w:t>
      </w:r>
      <w:r>
        <w:rPr>
          <w:rFonts w:ascii="Times New Roman" w:hAnsi="Times New Roman"/>
          <w:b w:val="0"/>
        </w:rPr>
        <w:t>Peng rotated the dial for the combination, depressed the lever, and pulled open the heavy</w:t>
      </w:r>
      <w:del w:id="1482" w:author="Treding" w:date="2011-11-14T14:43:00Z">
        <w:r w:rsidDel="00BA779D">
          <w:rPr>
            <w:rFonts w:ascii="Times New Roman" w:hAnsi="Times New Roman"/>
            <w:b w:val="0"/>
          </w:rPr>
          <w:delText>,</w:delText>
        </w:r>
      </w:del>
      <w:r>
        <w:rPr>
          <w:rFonts w:ascii="Times New Roman" w:hAnsi="Times New Roman"/>
          <w:b w:val="0"/>
        </w:rPr>
        <w:t xml:space="preserve"> bomb</w:t>
      </w:r>
      <w:del w:id="1483" w:author="Treding" w:date="2011-11-14T14:42:00Z">
        <w:r w:rsidDel="00BA779D">
          <w:rPr>
            <w:rFonts w:ascii="Times New Roman" w:hAnsi="Times New Roman"/>
            <w:b w:val="0"/>
          </w:rPr>
          <w:delText>-</w:delText>
        </w:r>
      </w:del>
      <w:r>
        <w:rPr>
          <w:rFonts w:ascii="Times New Roman" w:hAnsi="Times New Roman"/>
          <w:b w:val="0"/>
        </w:rPr>
        <w:t>proof door.</w:t>
      </w:r>
      <w:r w:rsidR="007F55D2">
        <w:rPr>
          <w:rFonts w:ascii="Times New Roman" w:hAnsi="Times New Roman"/>
          <w:b w:val="0"/>
        </w:rPr>
        <w:t xml:space="preserve"> </w:t>
      </w:r>
      <w:r>
        <w:rPr>
          <w:rFonts w:ascii="Times New Roman" w:hAnsi="Times New Roman"/>
          <w:b w:val="0"/>
        </w:rPr>
        <w:t>Along one wall was a locked rifle case containing ten Kalashnikovs.</w:t>
      </w:r>
      <w:r w:rsidR="007F55D2">
        <w:rPr>
          <w:rFonts w:ascii="Times New Roman" w:hAnsi="Times New Roman"/>
          <w:b w:val="0"/>
        </w:rPr>
        <w:t xml:space="preserve"> </w:t>
      </w:r>
      <w:r>
        <w:rPr>
          <w:rFonts w:ascii="Times New Roman" w:hAnsi="Times New Roman"/>
          <w:b w:val="0"/>
        </w:rPr>
        <w:t>Below the case, a shelf contained stacked ammunition boxes and rifle</w:t>
      </w:r>
      <w:ins w:id="1484" w:author="Treding" w:date="2011-11-14T14:43:00Z">
        <w:r w:rsidR="00BA779D">
          <w:rPr>
            <w:rFonts w:ascii="Times New Roman" w:hAnsi="Times New Roman"/>
            <w:b w:val="0"/>
          </w:rPr>
          <w:t>-</w:t>
        </w:r>
      </w:ins>
      <w:del w:id="1485" w:author="Treding" w:date="2011-11-14T14:43:00Z">
        <w:r w:rsidDel="00BA779D">
          <w:rPr>
            <w:rFonts w:ascii="Times New Roman" w:hAnsi="Times New Roman"/>
            <w:b w:val="0"/>
          </w:rPr>
          <w:delText xml:space="preserve"> </w:delText>
        </w:r>
      </w:del>
      <w:r>
        <w:rPr>
          <w:rFonts w:ascii="Times New Roman" w:hAnsi="Times New Roman"/>
          <w:b w:val="0"/>
        </w:rPr>
        <w:t>cleaning equipment.</w:t>
      </w:r>
      <w:r w:rsidR="007F55D2">
        <w:rPr>
          <w:rFonts w:ascii="Times New Roman" w:hAnsi="Times New Roman"/>
          <w:b w:val="0"/>
        </w:rPr>
        <w:t xml:space="preserve"> </w:t>
      </w:r>
      <w:r>
        <w:rPr>
          <w:rFonts w:ascii="Times New Roman" w:hAnsi="Times New Roman"/>
          <w:b w:val="0"/>
        </w:rPr>
        <w:t>On the opposite wall were gas masks, first-aid kits, and other survival paraphernalia.</w:t>
      </w:r>
      <w:r w:rsidR="007F55D2">
        <w:rPr>
          <w:rFonts w:ascii="Times New Roman" w:hAnsi="Times New Roman"/>
          <w:b w:val="0"/>
        </w:rPr>
        <w:t xml:space="preserve"> </w:t>
      </w:r>
      <w:proofErr w:type="gramStart"/>
      <w:r>
        <w:rPr>
          <w:rFonts w:ascii="Times New Roman" w:hAnsi="Times New Roman"/>
          <w:b w:val="0"/>
        </w:rPr>
        <w:t>At the rear stood four file cabinets</w:t>
      </w:r>
      <w:ins w:id="1486" w:author="Treding" w:date="2011-11-06T22:17:00Z">
        <w:r w:rsidR="008C484A">
          <w:rPr>
            <w:rFonts w:ascii="Times New Roman" w:hAnsi="Times New Roman"/>
            <w:b w:val="0"/>
          </w:rPr>
          <w:t>.</w:t>
        </w:r>
      </w:ins>
      <w:proofErr w:type="gramEnd"/>
      <w:r w:rsidR="007F55D2">
        <w:rPr>
          <w:rFonts w:ascii="Times New Roman" w:hAnsi="Times New Roman"/>
          <w:b w:val="0"/>
        </w:rPr>
        <w:t xml:space="preserve"> </w:t>
      </w:r>
      <w:r>
        <w:rPr>
          <w:rFonts w:ascii="Times New Roman" w:hAnsi="Times New Roman"/>
          <w:b w:val="0"/>
        </w:rPr>
        <w:t xml:space="preserve">Peng opened the first cabinet and took out the </w:t>
      </w:r>
      <w:r w:rsidRPr="00BA779D">
        <w:rPr>
          <w:rFonts w:ascii="Times New Roman" w:hAnsi="Times New Roman"/>
          <w:b w:val="0"/>
          <w:i/>
          <w:rPrChange w:id="1487" w:author="Treding" w:date="2011-11-14T14:40:00Z">
            <w:rPr>
              <w:rFonts w:ascii="Times New Roman" w:hAnsi="Times New Roman"/>
              <w:b w:val="0"/>
            </w:rPr>
          </w:rPrChange>
        </w:rPr>
        <w:t>I.I.D.</w:t>
      </w:r>
      <w:r>
        <w:rPr>
          <w:rFonts w:ascii="Times New Roman" w:hAnsi="Times New Roman"/>
          <w:b w:val="0"/>
        </w:rPr>
        <w:t xml:space="preserve"> manual.</w:t>
      </w:r>
      <w:r w:rsidR="007F55D2">
        <w:rPr>
          <w:rFonts w:ascii="Times New Roman" w:hAnsi="Times New Roman"/>
          <w:b w:val="0"/>
        </w:rPr>
        <w:t xml:space="preserve"> </w:t>
      </w:r>
      <w:r>
        <w:rPr>
          <w:rFonts w:ascii="Times New Roman" w:hAnsi="Times New Roman"/>
          <w:b w:val="0"/>
        </w:rPr>
        <w:t xml:space="preserve">He opened it to the </w:t>
      </w:r>
      <w:del w:id="1488" w:author="Treding" w:date="2011-11-14T14:44:00Z">
        <w:r w:rsidDel="00BA779D">
          <w:rPr>
            <w:rFonts w:ascii="Times New Roman" w:hAnsi="Times New Roman"/>
            <w:b w:val="0"/>
          </w:rPr>
          <w:delText xml:space="preserve">entry </w:delText>
        </w:r>
      </w:del>
      <w:ins w:id="1489" w:author="Treding" w:date="2011-11-14T14:44:00Z">
        <w:r w:rsidR="00BA779D">
          <w:rPr>
            <w:rFonts w:ascii="Times New Roman" w:hAnsi="Times New Roman"/>
            <w:b w:val="0"/>
          </w:rPr>
          <w:t>source-</w:t>
        </w:r>
      </w:ins>
      <w:r>
        <w:rPr>
          <w:rFonts w:ascii="Times New Roman" w:hAnsi="Times New Roman"/>
          <w:b w:val="0"/>
        </w:rPr>
        <w:t>code section and ran his finger down the list:</w:t>
      </w:r>
      <w:r w:rsidR="007F55D2">
        <w:rPr>
          <w:rFonts w:ascii="Times New Roman" w:hAnsi="Times New Roman"/>
          <w:b w:val="0"/>
        </w:rPr>
        <w:t xml:space="preserve"> </w:t>
      </w:r>
      <w:r>
        <w:rPr>
          <w:rFonts w:ascii="Times New Roman" w:hAnsi="Times New Roman"/>
          <w:b w:val="0"/>
        </w:rPr>
        <w:t>“ZNHP401” was not there.</w:t>
      </w:r>
      <w:r w:rsidR="007F55D2">
        <w:rPr>
          <w:rFonts w:ascii="Times New Roman" w:hAnsi="Times New Roman"/>
          <w:b w:val="0"/>
        </w:rPr>
        <w:t xml:space="preserve"> </w:t>
      </w:r>
      <w:r>
        <w:rPr>
          <w:rFonts w:ascii="Times New Roman" w:hAnsi="Times New Roman"/>
          <w:b w:val="0"/>
        </w:rPr>
        <w:t>There was, however, a footnote at the bottom of the last page that read “For codes ending in ‘P,’ consult the leadership appendix.”</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Peng had heard about</w:t>
      </w:r>
      <w:del w:id="1490" w:author="Treding" w:date="2011-11-14T14:45:00Z">
        <w:r w:rsidDel="0006765D">
          <w:rPr>
            <w:rFonts w:ascii="Times New Roman" w:hAnsi="Times New Roman"/>
            <w:b w:val="0"/>
          </w:rPr>
          <w:delText>,</w:delText>
        </w:r>
      </w:del>
      <w:r>
        <w:rPr>
          <w:rFonts w:ascii="Times New Roman" w:hAnsi="Times New Roman"/>
          <w:b w:val="0"/>
        </w:rPr>
        <w:t xml:space="preserve"> but </w:t>
      </w:r>
      <w:del w:id="1491" w:author="Treding" w:date="2011-11-14T14:45:00Z">
        <w:r w:rsidDel="0006765D">
          <w:rPr>
            <w:rFonts w:ascii="Times New Roman" w:hAnsi="Times New Roman"/>
            <w:b w:val="0"/>
          </w:rPr>
          <w:delText xml:space="preserve">had </w:delText>
        </w:r>
      </w:del>
      <w:r>
        <w:rPr>
          <w:rFonts w:ascii="Times New Roman" w:hAnsi="Times New Roman"/>
          <w:b w:val="0"/>
        </w:rPr>
        <w:t>never seen</w:t>
      </w:r>
      <w:del w:id="1492" w:author="Treding" w:date="2011-11-14T14:45:00Z">
        <w:r w:rsidDel="0006765D">
          <w:rPr>
            <w:rFonts w:ascii="Times New Roman" w:hAnsi="Times New Roman"/>
            <w:b w:val="0"/>
          </w:rPr>
          <w:delText>,</w:delText>
        </w:r>
      </w:del>
      <w:r>
        <w:rPr>
          <w:rFonts w:ascii="Times New Roman" w:hAnsi="Times New Roman"/>
          <w:b w:val="0"/>
        </w:rPr>
        <w:t xml:space="preserve"> the leadership appendix, which contained personal data on the senior echelon.</w:t>
      </w:r>
      <w:r w:rsidR="007F55D2">
        <w:rPr>
          <w:rFonts w:ascii="Times New Roman" w:hAnsi="Times New Roman"/>
          <w:b w:val="0"/>
        </w:rPr>
        <w:t xml:space="preserve"> </w:t>
      </w:r>
      <w:r>
        <w:rPr>
          <w:rFonts w:ascii="Times New Roman" w:hAnsi="Times New Roman"/>
          <w:b w:val="0"/>
        </w:rPr>
        <w:t>Unauthorized use of the appendix carried severe penalties.</w:t>
      </w:r>
      <w:r w:rsidR="007F55D2">
        <w:rPr>
          <w:rFonts w:ascii="Times New Roman" w:hAnsi="Times New Roman"/>
          <w:b w:val="0"/>
        </w:rPr>
        <w:t xml:space="preserve"> </w:t>
      </w:r>
      <w:r>
        <w:rPr>
          <w:rFonts w:ascii="Times New Roman" w:hAnsi="Times New Roman"/>
          <w:b w:val="0"/>
        </w:rPr>
        <w:t>General Zhu would incur the penalties as well, and the Ministry of Public Security would relish the retribution they would be obliged to visit on his boss.</w:t>
      </w:r>
      <w:r w:rsidR="007F55D2">
        <w:rPr>
          <w:rFonts w:ascii="Times New Roman" w:hAnsi="Times New Roman"/>
          <w:b w:val="0"/>
        </w:rPr>
        <w:t xml:space="preserve"> </w:t>
      </w:r>
      <w:r>
        <w:rPr>
          <w:rFonts w:ascii="Times New Roman" w:hAnsi="Times New Roman"/>
          <w:b w:val="0"/>
        </w:rPr>
        <w:t>Should he ask General Zhu before consulting it?</w:t>
      </w:r>
      <w:r w:rsidR="007F55D2">
        <w:rPr>
          <w:rFonts w:ascii="Times New Roman" w:hAnsi="Times New Roman"/>
          <w:b w:val="0"/>
        </w:rPr>
        <w:t xml:space="preserve"> </w:t>
      </w:r>
      <w:r>
        <w:rPr>
          <w:rFonts w:ascii="Times New Roman" w:hAnsi="Times New Roman"/>
          <w:b w:val="0"/>
        </w:rPr>
        <w:t>No, he knew what Zhu would tell him.</w:t>
      </w:r>
      <w:r w:rsidR="007F55D2">
        <w:rPr>
          <w:rFonts w:ascii="Times New Roman" w:hAnsi="Times New Roman"/>
          <w:b w:val="0"/>
        </w:rPr>
        <w:t xml:space="preserve"> </w:t>
      </w:r>
    </w:p>
    <w:p w:rsidR="00127950" w:rsidRDefault="00127950" w:rsidP="008C484A">
      <w:pPr>
        <w:spacing w:line="480" w:lineRule="auto"/>
        <w:ind w:right="900" w:firstLine="720"/>
        <w:outlineLvl w:val="0"/>
        <w:rPr>
          <w:rFonts w:ascii="Times New Roman" w:hAnsi="Times New Roman"/>
          <w:b w:val="0"/>
        </w:rPr>
      </w:pPr>
      <w:r>
        <w:rPr>
          <w:rFonts w:ascii="Times New Roman" w:hAnsi="Times New Roman"/>
          <w:b w:val="0"/>
        </w:rPr>
        <w:t>He pulled the appendix out of the file cabinet and opened it to the code section.</w:t>
      </w:r>
      <w:r w:rsidR="007F55D2">
        <w:rPr>
          <w:rFonts w:ascii="Times New Roman" w:hAnsi="Times New Roman"/>
          <w:b w:val="0"/>
        </w:rPr>
        <w:t xml:space="preserve"> </w:t>
      </w:r>
      <w:r>
        <w:rPr>
          <w:rFonts w:ascii="Times New Roman" w:hAnsi="Times New Roman"/>
          <w:b w:val="0"/>
        </w:rPr>
        <w:t>According to the first paragraph, “ZNHP” referred to a Politburo member resid</w:t>
      </w:r>
      <w:ins w:id="1493" w:author="Treding" w:date="2011-11-14T14:49:00Z">
        <w:r w:rsidR="0006765D">
          <w:rPr>
            <w:rFonts w:ascii="Times New Roman" w:hAnsi="Times New Roman"/>
            <w:b w:val="0"/>
          </w:rPr>
          <w:t>ing</w:t>
        </w:r>
      </w:ins>
      <w:del w:id="1494" w:author="Treding" w:date="2011-11-14T14:49:00Z">
        <w:r w:rsidDel="0006765D">
          <w:rPr>
            <w:rFonts w:ascii="Times New Roman" w:hAnsi="Times New Roman"/>
            <w:b w:val="0"/>
          </w:rPr>
          <w:delText>ent</w:delText>
        </w:r>
      </w:del>
      <w:r>
        <w:rPr>
          <w:rFonts w:ascii="Times New Roman" w:hAnsi="Times New Roman"/>
          <w:b w:val="0"/>
        </w:rPr>
        <w:t xml:space="preserve"> in Zhongnanhai.</w:t>
      </w:r>
      <w:r w:rsidR="007F55D2">
        <w:rPr>
          <w:rFonts w:ascii="Times New Roman" w:hAnsi="Times New Roman"/>
          <w:b w:val="0"/>
        </w:rPr>
        <w:t xml:space="preserve"> </w:t>
      </w:r>
      <w:r>
        <w:rPr>
          <w:rFonts w:ascii="Times New Roman" w:hAnsi="Times New Roman"/>
          <w:b w:val="0"/>
        </w:rPr>
        <w:t xml:space="preserve">But who was </w:t>
      </w:r>
      <w:ins w:id="1495" w:author="Treding" w:date="2011-11-14T14:47:00Z">
        <w:r w:rsidR="0006765D">
          <w:rPr>
            <w:rFonts w:ascii="Times New Roman" w:hAnsi="Times New Roman"/>
            <w:b w:val="0"/>
          </w:rPr>
          <w:t>“</w:t>
        </w:r>
      </w:ins>
      <w:del w:id="1496" w:author="Treding" w:date="2011-11-14T14:47:00Z">
        <w:r w:rsidDel="0006765D">
          <w:rPr>
            <w:rFonts w:ascii="Times New Roman" w:hAnsi="Times New Roman"/>
            <w:b w:val="0"/>
          </w:rPr>
          <w:delText>‘</w:delText>
        </w:r>
      </w:del>
      <w:r>
        <w:rPr>
          <w:rFonts w:ascii="Times New Roman" w:hAnsi="Times New Roman"/>
          <w:b w:val="0"/>
        </w:rPr>
        <w:t>401</w:t>
      </w:r>
      <w:ins w:id="1497" w:author="Treding" w:date="2011-11-14T14:47:00Z">
        <w:r w:rsidR="0006765D">
          <w:rPr>
            <w:rFonts w:ascii="Times New Roman" w:hAnsi="Times New Roman"/>
            <w:b w:val="0"/>
          </w:rPr>
          <w:t>”</w:t>
        </w:r>
      </w:ins>
      <w:del w:id="1498" w:author="Treding" w:date="2011-11-14T14:47:00Z">
        <w:r w:rsidDel="0006765D">
          <w:rPr>
            <w:rFonts w:ascii="Times New Roman" w:hAnsi="Times New Roman"/>
            <w:b w:val="0"/>
          </w:rPr>
          <w:delText>’</w:delText>
        </w:r>
      </w:del>
      <w:r>
        <w:rPr>
          <w:rFonts w:ascii="Times New Roman" w:hAnsi="Times New Roman"/>
          <w:b w:val="0"/>
        </w:rPr>
        <w:t>? Peng leafed through the manual.</w:t>
      </w:r>
      <w:r w:rsidR="007F55D2">
        <w:rPr>
          <w:rFonts w:ascii="Times New Roman" w:hAnsi="Times New Roman"/>
          <w:b w:val="0"/>
        </w:rPr>
        <w:t xml:space="preserve"> </w:t>
      </w:r>
      <w:r>
        <w:rPr>
          <w:rFonts w:ascii="Times New Roman" w:hAnsi="Times New Roman"/>
          <w:b w:val="0"/>
        </w:rPr>
        <w:t>His hand began to tremble as he ran his finger down the page labeled “300</w:t>
      </w:r>
      <w:ins w:id="1499" w:author="Treding" w:date="2011-11-14T14:46:00Z">
        <w:r w:rsidR="0006765D">
          <w:rPr>
            <w:rFonts w:ascii="Times New Roman" w:hAnsi="Times New Roman"/>
            <w:b w:val="0"/>
          </w:rPr>
          <w:t>–</w:t>
        </w:r>
      </w:ins>
      <w:del w:id="1500" w:author="Treding" w:date="2011-11-14T14:46:00Z">
        <w:r w:rsidDel="0006765D">
          <w:rPr>
            <w:rFonts w:ascii="Times New Roman" w:hAnsi="Times New Roman"/>
            <w:b w:val="0"/>
          </w:rPr>
          <w:delText>-</w:delText>
        </w:r>
      </w:del>
      <w:r>
        <w:rPr>
          <w:rFonts w:ascii="Times New Roman" w:hAnsi="Times New Roman"/>
          <w:b w:val="0"/>
        </w:rPr>
        <w:t>400.”</w:t>
      </w:r>
      <w:r w:rsidR="007F55D2">
        <w:rPr>
          <w:rFonts w:ascii="Times New Roman" w:hAnsi="Times New Roman"/>
          <w:b w:val="0"/>
        </w:rPr>
        <w:t xml:space="preserve"> </w:t>
      </w:r>
      <w:r>
        <w:rPr>
          <w:rFonts w:ascii="Times New Roman" w:hAnsi="Times New Roman"/>
          <w:b w:val="0"/>
        </w:rPr>
        <w:t>A drop of sweat landed on 401 at the same time that his finger reached it.</w:t>
      </w:r>
      <w:r w:rsidR="007F55D2">
        <w:rPr>
          <w:rFonts w:ascii="Times New Roman" w:hAnsi="Times New Roman"/>
          <w:b w:val="0"/>
        </w:rPr>
        <w:t xml:space="preserve"> </w:t>
      </w:r>
      <w:r>
        <w:rPr>
          <w:rFonts w:ascii="Times New Roman" w:hAnsi="Times New Roman"/>
          <w:b w:val="0"/>
        </w:rPr>
        <w:t xml:space="preserve">He coursed horizontally to the name bearing </w:t>
      </w:r>
      <w:r w:rsidRPr="0006765D">
        <w:rPr>
          <w:rFonts w:ascii="Times New Roman" w:hAnsi="Times New Roman"/>
          <w:b w:val="0"/>
          <w:i/>
          <w:rPrChange w:id="1501" w:author="Treding" w:date="2011-11-14T14:47:00Z">
            <w:rPr>
              <w:rFonts w:ascii="Times New Roman" w:hAnsi="Times New Roman"/>
              <w:b w:val="0"/>
            </w:rPr>
          </w:rPrChange>
        </w:rPr>
        <w:t>I.I.D.</w:t>
      </w:r>
      <w:r>
        <w:rPr>
          <w:rFonts w:ascii="Times New Roman" w:hAnsi="Times New Roman"/>
          <w:b w:val="0"/>
        </w:rPr>
        <w:t xml:space="preserve"> code 401.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He froze.</w:t>
      </w:r>
      <w:r w:rsidR="007F55D2">
        <w:rPr>
          <w:rFonts w:ascii="Times New Roman" w:hAnsi="Times New Roman"/>
          <w:b w:val="0"/>
        </w:rPr>
        <w:t xml:space="preserve"> </w:t>
      </w:r>
      <w:r>
        <w:rPr>
          <w:rFonts w:ascii="Times New Roman" w:hAnsi="Times New Roman"/>
          <w:b w:val="0"/>
        </w:rPr>
        <w:t xml:space="preserve">Code 401 was assigned to the former Minister of Public Security, now Premier and Chairman of the Chinese Communist Party, Hua Guofeng. </w:t>
      </w:r>
    </w:p>
    <w:p w:rsidR="00127950" w:rsidRDefault="00127950" w:rsidP="00E347EC">
      <w:pPr>
        <w:ind w:right="900"/>
        <w:rPr>
          <w:rFonts w:ascii="Times New Roman" w:hAnsi="Times New Roman"/>
          <w:b w:val="0"/>
        </w:rPr>
      </w:pPr>
      <w:r>
        <w:rPr>
          <w:rFonts w:ascii="Times New Roman" w:hAnsi="Times New Roman"/>
          <w:b w:val="0"/>
        </w:rPr>
        <w:br w:type="page"/>
      </w: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lastRenderedPageBreak/>
        <w:t>Chapter 11</w:t>
      </w:r>
      <w:ins w:id="1502" w:author="Treding" w:date="2011-11-06T22:18:00Z">
        <w:r w:rsidR="008C484A">
          <w:rPr>
            <w:rFonts w:ascii="Times New Roman" w:hAnsi="Times New Roman"/>
            <w:b w:val="0"/>
          </w:rPr>
          <w:t>—</w:t>
        </w:r>
      </w:ins>
      <w:del w:id="1503" w:author="Treding" w:date="2011-11-06T22:18:00Z">
        <w:r w:rsidDel="008C484A">
          <w:rPr>
            <w:rFonts w:ascii="Times New Roman" w:hAnsi="Times New Roman"/>
            <w:b w:val="0"/>
          </w:rPr>
          <w:delText>--</w:delText>
        </w:r>
      </w:del>
      <w:r>
        <w:rPr>
          <w:rFonts w:ascii="Times New Roman" w:hAnsi="Times New Roman"/>
          <w:b w:val="0"/>
        </w:rPr>
        <w:t>Wednesday, September 22, 1976</w:t>
      </w:r>
    </w:p>
    <w:p w:rsidR="00127950" w:rsidRDefault="00127950" w:rsidP="008C484A">
      <w:pPr>
        <w:spacing w:line="480" w:lineRule="auto"/>
        <w:ind w:right="900"/>
        <w:outlineLvl w:val="0"/>
        <w:rPr>
          <w:rFonts w:ascii="Times New Roman" w:hAnsi="Times New Roman"/>
          <w:b w:val="0"/>
        </w:rPr>
      </w:pPr>
      <w:r>
        <w:rPr>
          <w:rFonts w:ascii="Times New Roman" w:hAnsi="Times New Roman"/>
          <w:b w:val="0"/>
        </w:rPr>
        <w:t xml:space="preserve">After finally grabbing a seat on the crowded rush-hour bus, Peng glanced through the window, as if doing so would erase what he had just seen in the </w:t>
      </w:r>
      <w:r>
        <w:rPr>
          <w:rFonts w:ascii="Times New Roman" w:hAnsi="Times New Roman"/>
          <w:b w:val="0"/>
          <w:i/>
        </w:rPr>
        <w:t>People’s Daily</w:t>
      </w:r>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The person next to him was, coincidentally, reading the same article.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He looked back at his newspaper.</w:t>
      </w:r>
      <w:r w:rsidR="007F55D2">
        <w:rPr>
          <w:rFonts w:ascii="Times New Roman" w:hAnsi="Times New Roman"/>
          <w:b w:val="0"/>
        </w:rPr>
        <w:t xml:space="preserve"> </w:t>
      </w:r>
      <w:r>
        <w:rPr>
          <w:rFonts w:ascii="Times New Roman" w:hAnsi="Times New Roman"/>
          <w:b w:val="0"/>
        </w:rPr>
        <w:t xml:space="preserve">There it was: </w:t>
      </w:r>
      <w:r w:rsidRPr="0006765D">
        <w:rPr>
          <w:rFonts w:ascii="Times New Roman" w:hAnsi="Times New Roman"/>
          <w:b w:val="0"/>
        </w:rPr>
        <w:t>“</w:t>
      </w:r>
      <w:r w:rsidRPr="0006765D">
        <w:rPr>
          <w:rFonts w:ascii="Times New Roman" w:hAnsi="Times New Roman"/>
          <w:b w:val="0"/>
          <w:rPrChange w:id="1504" w:author="Treding" w:date="2011-11-14T14:52:00Z">
            <w:rPr>
              <w:rFonts w:ascii="Times New Roman" w:hAnsi="Times New Roman"/>
              <w:b w:val="0"/>
              <w:i/>
            </w:rPr>
          </w:rPrChange>
        </w:rPr>
        <w:t>The Fable on Keeping One’s</w:t>
      </w:r>
      <w:r w:rsidRPr="0006765D">
        <w:rPr>
          <w:rFonts w:ascii="Times New Roman" w:hAnsi="Times New Roman"/>
          <w:b w:val="0"/>
        </w:rPr>
        <w:t xml:space="preserve"> </w:t>
      </w:r>
      <w:r w:rsidRPr="0006765D">
        <w:rPr>
          <w:rFonts w:ascii="Times New Roman" w:hAnsi="Times New Roman"/>
          <w:b w:val="0"/>
          <w:rPrChange w:id="1505" w:author="Treding" w:date="2011-11-14T14:52:00Z">
            <w:rPr>
              <w:rFonts w:ascii="Times New Roman" w:hAnsi="Times New Roman"/>
              <w:b w:val="0"/>
              <w:i/>
            </w:rPr>
          </w:rPrChange>
        </w:rPr>
        <w:t>Word</w:t>
      </w:r>
      <w:r w:rsidRPr="0006765D">
        <w:rPr>
          <w:rFonts w:ascii="Times New Roman" w:hAnsi="Times New Roman"/>
          <w:b w:val="0"/>
        </w:rPr>
        <w:t>,”</w:t>
      </w:r>
      <w:r>
        <w:rPr>
          <w:rFonts w:ascii="Times New Roman" w:hAnsi="Times New Roman"/>
          <w:b w:val="0"/>
        </w:rPr>
        <w:t xml:space="preserve"> the same fable that had appeared in the </w:t>
      </w:r>
      <w:r>
        <w:rPr>
          <w:rFonts w:ascii="Times New Roman" w:hAnsi="Times New Roman"/>
          <w:b w:val="0"/>
          <w:i/>
        </w:rPr>
        <w:t>Internal Intelligence Digest</w:t>
      </w:r>
      <w:r>
        <w:rPr>
          <w:rFonts w:ascii="Times New Roman" w:hAnsi="Times New Roman"/>
          <w:b w:val="0"/>
        </w:rPr>
        <w:t xml:space="preserve"> the day before.</w:t>
      </w:r>
      <w:r w:rsidR="007F55D2">
        <w:rPr>
          <w:rFonts w:ascii="Times New Roman" w:hAnsi="Times New Roman"/>
          <w:b w:val="0"/>
        </w:rPr>
        <w:t xml:space="preserve"> </w:t>
      </w:r>
      <w:r>
        <w:rPr>
          <w:rFonts w:ascii="Times New Roman" w:hAnsi="Times New Roman"/>
          <w:b w:val="0"/>
        </w:rPr>
        <w:t>Except that now it was no longer secret.</w:t>
      </w:r>
      <w:r w:rsidR="007F55D2">
        <w:rPr>
          <w:rFonts w:ascii="Times New Roman" w:hAnsi="Times New Roman"/>
          <w:b w:val="0"/>
        </w:rPr>
        <w:t xml:space="preserve"> </w:t>
      </w:r>
      <w:r>
        <w:rPr>
          <w:rFonts w:ascii="Times New Roman" w:hAnsi="Times New Roman"/>
          <w:b w:val="0"/>
        </w:rPr>
        <w:t>All of China was reading between the lines to determine which senior official was under attack.</w:t>
      </w:r>
      <w:r w:rsidR="007F55D2">
        <w:rPr>
          <w:rFonts w:ascii="Times New Roman" w:hAnsi="Times New Roman"/>
          <w:b w:val="0"/>
        </w:rPr>
        <w:t xml:space="preserve"> </w:t>
      </w:r>
      <w:r>
        <w:rPr>
          <w:rFonts w:ascii="Times New Roman" w:hAnsi="Times New Roman"/>
          <w:b w:val="0"/>
        </w:rPr>
        <w:t>The article seared his eyes.</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He had to warn General Zhu.</w:t>
      </w:r>
      <w:r w:rsidR="007F55D2">
        <w:rPr>
          <w:rFonts w:ascii="Times New Roman" w:hAnsi="Times New Roman"/>
          <w:b w:val="0"/>
        </w:rPr>
        <w:t xml:space="preserve"> </w:t>
      </w:r>
      <w:r>
        <w:rPr>
          <w:rFonts w:ascii="Times New Roman" w:hAnsi="Times New Roman"/>
          <w:b w:val="0"/>
        </w:rPr>
        <w:t>He rose from his seat to get off at the next stop and return to the Ministry.</w:t>
      </w:r>
      <w:r w:rsidR="007F55D2">
        <w:rPr>
          <w:rFonts w:ascii="Times New Roman" w:hAnsi="Times New Roman"/>
          <w:b w:val="0"/>
        </w:rPr>
        <w:t xml:space="preserve"> </w:t>
      </w:r>
      <w:r>
        <w:rPr>
          <w:rFonts w:ascii="Times New Roman" w:hAnsi="Times New Roman"/>
          <w:b w:val="0"/>
        </w:rPr>
        <w:t>As he stepped into the crowded aisle, a placid-faced elderly woman with bound feet lunged for his seat, elbowing out of the way a brawny teenager who also wanted it.</w:t>
      </w:r>
      <w:r w:rsidR="007F55D2">
        <w:rPr>
          <w:rFonts w:ascii="Times New Roman" w:hAnsi="Times New Roman"/>
          <w:b w:val="0"/>
        </w:rPr>
        <w:t xml:space="preserve"> </w:t>
      </w:r>
      <w:r>
        <w:rPr>
          <w:rFonts w:ascii="Times New Roman" w:hAnsi="Times New Roman"/>
          <w:b w:val="0"/>
        </w:rPr>
        <w:t>He fought his way to the door, exited, and walked the short distance to the Ministry.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Peng went directly to General Zhu’s apartment.</w:t>
      </w:r>
      <w:r w:rsidR="007F55D2">
        <w:rPr>
          <w:rFonts w:ascii="Times New Roman" w:hAnsi="Times New Roman"/>
          <w:b w:val="0"/>
        </w:rPr>
        <w:t xml:space="preserve"> </w:t>
      </w:r>
      <w:r>
        <w:rPr>
          <w:rFonts w:ascii="Times New Roman" w:hAnsi="Times New Roman"/>
          <w:b w:val="0"/>
        </w:rPr>
        <w:t>One of the servants admitted him and directed him to the study.</w:t>
      </w:r>
      <w:r w:rsidR="007F55D2">
        <w:rPr>
          <w:rFonts w:ascii="Times New Roman" w:hAnsi="Times New Roman"/>
          <w:b w:val="0"/>
        </w:rPr>
        <w:t xml:space="preserve"> </w:t>
      </w:r>
      <w:r>
        <w:rPr>
          <w:rFonts w:ascii="Times New Roman" w:hAnsi="Times New Roman"/>
          <w:b w:val="0"/>
        </w:rPr>
        <w:t>Peng tapped lightly at the study door.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“Come.”</w:t>
      </w:r>
      <w:r w:rsidR="007F55D2">
        <w:rPr>
          <w:rFonts w:ascii="Times New Roman" w:hAnsi="Times New Roman"/>
          <w:b w:val="0"/>
        </w:rPr>
        <w:t xml:space="preserve"> </w:t>
      </w:r>
      <w:r>
        <w:rPr>
          <w:rFonts w:ascii="Times New Roman" w:hAnsi="Times New Roman"/>
          <w:b w:val="0"/>
        </w:rPr>
        <w:t xml:space="preserve">Zhu was sitting at the map table, the </w:t>
      </w:r>
      <w:r>
        <w:rPr>
          <w:rFonts w:ascii="Times New Roman" w:hAnsi="Times New Roman"/>
          <w:b w:val="0"/>
          <w:i/>
        </w:rPr>
        <w:t>People’s Daily</w:t>
      </w:r>
      <w:r>
        <w:rPr>
          <w:rFonts w:ascii="Times New Roman" w:hAnsi="Times New Roman"/>
          <w:b w:val="0"/>
        </w:rPr>
        <w:t xml:space="preserve"> spread out in front of him.</w:t>
      </w:r>
      <w:r w:rsidR="007F55D2">
        <w:rPr>
          <w:rFonts w:ascii="Times New Roman" w:hAnsi="Times New Roman"/>
          <w:b w:val="0"/>
        </w:rPr>
        <w:t xml:space="preserve"> </w:t>
      </w:r>
      <w:r>
        <w:rPr>
          <w:rFonts w:ascii="Times New Roman" w:hAnsi="Times New Roman"/>
          <w:b w:val="0"/>
        </w:rPr>
        <w:t>A bottle of Scotch, a half-filled whisk</w:t>
      </w:r>
      <w:ins w:id="1506" w:author="Treding" w:date="2011-11-14T14:54:00Z">
        <w:r w:rsidR="0006765D">
          <w:rPr>
            <w:rFonts w:ascii="Times New Roman" w:hAnsi="Times New Roman"/>
            <w:b w:val="0"/>
          </w:rPr>
          <w:t>e</w:t>
        </w:r>
      </w:ins>
      <w:r>
        <w:rPr>
          <w:rFonts w:ascii="Times New Roman" w:hAnsi="Times New Roman"/>
          <w:b w:val="0"/>
        </w:rPr>
        <w:t>y glass, and a pack of cigarettes sat on the table.</w:t>
      </w:r>
      <w:r w:rsidR="007F55D2">
        <w:rPr>
          <w:rFonts w:ascii="Times New Roman" w:hAnsi="Times New Roman"/>
          <w:b w:val="0"/>
        </w:rPr>
        <w:t xml:space="preserve"> </w:t>
      </w:r>
      <w:r>
        <w:rPr>
          <w:rFonts w:ascii="Times New Roman" w:hAnsi="Times New Roman"/>
          <w:b w:val="0"/>
        </w:rPr>
        <w:t xml:space="preserve">A half-smoked cigarette smoldered in the cradle of a crystal ashtray.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“Ah, Colonel Peng,” Zhu said, “I thought that might be you.</w:t>
      </w:r>
      <w:r w:rsidR="007F55D2">
        <w:rPr>
          <w:rFonts w:ascii="Times New Roman" w:hAnsi="Times New Roman"/>
          <w:b w:val="0"/>
        </w:rPr>
        <w:t xml:space="preserve"> </w:t>
      </w:r>
      <w:r>
        <w:rPr>
          <w:rFonts w:ascii="Times New Roman" w:hAnsi="Times New Roman"/>
          <w:b w:val="0"/>
        </w:rPr>
        <w:t>Please, sit down.</w:t>
      </w:r>
      <w:r w:rsidR="007F55D2">
        <w:rPr>
          <w:rFonts w:ascii="Times New Roman" w:hAnsi="Times New Roman"/>
          <w:b w:val="0"/>
        </w:rPr>
        <w:t xml:space="preserve"> </w:t>
      </w:r>
      <w:r>
        <w:rPr>
          <w:rFonts w:ascii="Times New Roman" w:hAnsi="Times New Roman"/>
          <w:b w:val="0"/>
        </w:rPr>
        <w:t>I assume you’ve seen today’s paper.”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Peng sat down in one of the chairs at the map table.</w:t>
      </w:r>
      <w:r w:rsidR="007F55D2">
        <w:rPr>
          <w:rFonts w:ascii="Times New Roman" w:hAnsi="Times New Roman"/>
          <w:b w:val="0"/>
        </w:rPr>
        <w:t xml:space="preserve"> </w:t>
      </w:r>
      <w:proofErr w:type="gramStart"/>
      <w:r>
        <w:rPr>
          <w:rFonts w:ascii="Times New Roman" w:hAnsi="Times New Roman"/>
          <w:b w:val="0"/>
        </w:rPr>
        <w:t>“Yes</w:t>
      </w:r>
      <w:ins w:id="1507" w:author="Treding" w:date="2011-11-14T14:55:00Z">
        <w:r w:rsidR="00F71C5C">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del w:id="1508" w:author="Treding" w:date="2011-11-14T14:55:00Z">
        <w:r w:rsidDel="00F71C5C">
          <w:rPr>
            <w:rFonts w:ascii="Times New Roman" w:hAnsi="Times New Roman"/>
            <w:b w:val="0"/>
          </w:rPr>
          <w:delText>“</w:delText>
        </w:r>
      </w:del>
      <w:r>
        <w:rPr>
          <w:rFonts w:ascii="Times New Roman" w:hAnsi="Times New Roman"/>
          <w:b w:val="0"/>
        </w:rPr>
        <w:t xml:space="preserve">What do you make of it?”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“It’s worrying, I grant you that.</w:t>
      </w:r>
      <w:r w:rsidR="007F55D2">
        <w:rPr>
          <w:rFonts w:ascii="Times New Roman" w:hAnsi="Times New Roman"/>
          <w:b w:val="0"/>
        </w:rPr>
        <w:t xml:space="preserve"> </w:t>
      </w:r>
      <w:r>
        <w:rPr>
          <w:rFonts w:ascii="Times New Roman" w:hAnsi="Times New Roman"/>
          <w:b w:val="0"/>
        </w:rPr>
        <w:t xml:space="preserve">But what I find most revealing is that it doesn’t include the footnote you saw in the </w:t>
      </w:r>
      <w:r w:rsidRPr="00F71C5C">
        <w:rPr>
          <w:rFonts w:ascii="Times New Roman" w:hAnsi="Times New Roman"/>
          <w:b w:val="0"/>
          <w:i/>
          <w:rPrChange w:id="1509" w:author="Treding" w:date="2011-11-14T14:55:00Z">
            <w:rPr>
              <w:rFonts w:ascii="Times New Roman" w:hAnsi="Times New Roman"/>
              <w:b w:val="0"/>
            </w:rPr>
          </w:rPrChange>
        </w:rPr>
        <w:t>I.I.D.</w:t>
      </w:r>
      <w:r w:rsidR="007F55D2" w:rsidRPr="00F71C5C">
        <w:rPr>
          <w:rFonts w:ascii="Times New Roman" w:hAnsi="Times New Roman"/>
          <w:b w:val="0"/>
          <w:i/>
          <w:rPrChange w:id="1510" w:author="Treding" w:date="2011-11-14T14:55:00Z">
            <w:rPr>
              <w:rFonts w:ascii="Times New Roman" w:hAnsi="Times New Roman"/>
              <w:b w:val="0"/>
            </w:rPr>
          </w:rPrChange>
        </w:rPr>
        <w:t xml:space="preserve"> </w:t>
      </w:r>
      <w:r>
        <w:rPr>
          <w:rFonts w:ascii="Times New Roman" w:hAnsi="Times New Roman"/>
          <w:b w:val="0"/>
        </w:rPr>
        <w:t xml:space="preserve">You know, that sentence at the bottom about the New Zeng Zi betraying New China and lying to his New Daughter?”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w:t>
      </w:r>
      <w:ins w:id="1511" w:author="Treding" w:date="2011-11-14T14:55:00Z">
        <w:r w:rsidR="00F71C5C">
          <w:rPr>
            <w:rFonts w:ascii="Times New Roman" w:hAnsi="Times New Roman"/>
            <w:b w:val="0"/>
          </w:rPr>
          <w:t>,</w:t>
        </w:r>
      </w:ins>
      <w:r>
        <w:rPr>
          <w:rFonts w:ascii="Times New Roman" w:hAnsi="Times New Roman"/>
          <w:b w:val="0"/>
        </w:rPr>
        <w:t xml:space="preserve"> </w:t>
      </w:r>
      <w:proofErr w:type="gramStart"/>
      <w:r>
        <w:rPr>
          <w:rFonts w:ascii="Times New Roman" w:hAnsi="Times New Roman"/>
          <w:b w:val="0"/>
        </w:rPr>
        <w:t>sir, but what does publication of the fable mean</w:t>
      </w:r>
      <w:proofErr w:type="gramEnd"/>
      <w:r>
        <w:rPr>
          <w:rFonts w:ascii="Times New Roman" w:hAnsi="Times New Roman"/>
          <w:b w:val="0"/>
        </w:rPr>
        <w:t>?</w:t>
      </w:r>
      <w:r w:rsidR="007F55D2">
        <w:rPr>
          <w:rFonts w:ascii="Times New Roman" w:hAnsi="Times New Roman"/>
          <w:b w:val="0"/>
        </w:rPr>
        <w:t xml:space="preserve"> </w:t>
      </w:r>
      <w:r>
        <w:rPr>
          <w:rFonts w:ascii="Times New Roman" w:hAnsi="Times New Roman"/>
          <w:b w:val="0"/>
        </w:rPr>
        <w:t>Can it mean that the Premier isn’t with us?</w:t>
      </w:r>
      <w:r w:rsidR="007F55D2">
        <w:rPr>
          <w:rFonts w:ascii="Times New Roman" w:hAnsi="Times New Roman"/>
          <w:b w:val="0"/>
        </w:rPr>
        <w:t xml:space="preserve"> </w:t>
      </w:r>
      <w:r>
        <w:rPr>
          <w:rFonts w:ascii="Times New Roman" w:hAnsi="Times New Roman"/>
          <w:b w:val="0"/>
        </w:rPr>
        <w:t xml:space="preserve">Is it possible that he’s holding your daughter hostage?”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not sure,” Zhu said, “but it appears certain that whoever is ultimately responsible for this article also has my daughter and is using her in order to secure my allegiance.</w:t>
      </w:r>
      <w:r w:rsidR="007F55D2">
        <w:rPr>
          <w:rFonts w:ascii="Times New Roman" w:hAnsi="Times New Roman"/>
          <w:b w:val="0"/>
        </w:rPr>
        <w:t xml:space="preserve"> </w:t>
      </w:r>
      <w:r>
        <w:rPr>
          <w:rFonts w:ascii="Times New Roman" w:hAnsi="Times New Roman"/>
          <w:b w:val="0"/>
        </w:rPr>
        <w:t>By going public with the fable, that person has upped the ante—and underestimated me.”</w:t>
      </w:r>
      <w:r w:rsidR="007F55D2">
        <w:rPr>
          <w:rFonts w:ascii="Times New Roman" w:hAnsi="Times New Roman"/>
          <w:b w:val="0"/>
        </w:rPr>
        <w:t xml:space="preserve"> </w:t>
      </w:r>
    </w:p>
    <w:p w:rsidR="008C484A" w:rsidRDefault="00127950" w:rsidP="00E347EC">
      <w:pPr>
        <w:spacing w:line="480" w:lineRule="auto"/>
        <w:ind w:right="900" w:firstLine="720"/>
        <w:rPr>
          <w:rFonts w:ascii="Times New Roman" w:hAnsi="Times New Roman"/>
          <w:b w:val="0"/>
        </w:rPr>
      </w:pPr>
      <w:r>
        <w:rPr>
          <w:rFonts w:ascii="Times New Roman" w:hAnsi="Times New Roman"/>
          <w:b w:val="0"/>
        </w:rPr>
        <w:t>Zhu sipped his whisk</w:t>
      </w:r>
      <w:ins w:id="1512" w:author="Treding" w:date="2011-11-14T14:56:00Z">
        <w:r w:rsidR="00F71C5C">
          <w:rPr>
            <w:rFonts w:ascii="Times New Roman" w:hAnsi="Times New Roman"/>
            <w:b w:val="0"/>
          </w:rPr>
          <w:t>e</w:t>
        </w:r>
      </w:ins>
      <w:r>
        <w:rPr>
          <w:rFonts w:ascii="Times New Roman" w:hAnsi="Times New Roman"/>
          <w:b w:val="0"/>
        </w:rPr>
        <w:t>y and drew several times on his cigarette.</w:t>
      </w:r>
      <w:r w:rsidR="007F55D2">
        <w:rPr>
          <w:rFonts w:ascii="Times New Roman" w:hAnsi="Times New Roman"/>
          <w:b w:val="0"/>
        </w:rPr>
        <w:t xml:space="preserve"> </w:t>
      </w:r>
      <w:r>
        <w:rPr>
          <w:rFonts w:ascii="Times New Roman" w:hAnsi="Times New Roman"/>
          <w:b w:val="0"/>
        </w:rPr>
        <w:t>Peng knew to remain silent.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“Frankly,” Zhu said at last, “I’d be willing to say it’s not Hua Guofeng.</w:t>
      </w:r>
      <w:r w:rsidR="007F55D2">
        <w:rPr>
          <w:rFonts w:ascii="Times New Roman" w:hAnsi="Times New Roman"/>
          <w:b w:val="0"/>
        </w:rPr>
        <w:t xml:space="preserve"> </w:t>
      </w:r>
      <w:r>
        <w:rPr>
          <w:rFonts w:ascii="Times New Roman" w:hAnsi="Times New Roman"/>
          <w:b w:val="0"/>
        </w:rPr>
        <w:t>He hasn’t got the balls.</w:t>
      </w:r>
      <w:r w:rsidR="007F55D2">
        <w:rPr>
          <w:rFonts w:ascii="Times New Roman" w:hAnsi="Times New Roman"/>
          <w:b w:val="0"/>
        </w:rPr>
        <w:t xml:space="preserve"> </w:t>
      </w:r>
      <w:r>
        <w:rPr>
          <w:rFonts w:ascii="Times New Roman" w:hAnsi="Times New Roman"/>
          <w:b w:val="0"/>
        </w:rPr>
        <w:t>No, there’s only one person capable of this level of audacity.”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“Jiang Qing?” Peng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nodded</w:t>
      </w:r>
      <w:proofErr w:type="gramStart"/>
      <w:r>
        <w:rPr>
          <w:rFonts w:ascii="Times New Roman" w:hAnsi="Times New Roman"/>
          <w:b w:val="0"/>
        </w:rPr>
        <w:t>.</w:t>
      </w:r>
      <w:proofErr w:type="gramEnd"/>
      <w:del w:id="1513" w:author="Treding" w:date="2011-11-14T14:57:00Z">
        <w:r w:rsidDel="00F71C5C">
          <w:rPr>
            <w:rFonts w:ascii="Times New Roman" w:hAnsi="Times New Roman"/>
            <w:b w:val="0"/>
          </w:rPr>
          <w:delText>”</w:delText>
        </w:r>
      </w:del>
      <w:ins w:id="1514" w:author="Treding" w:date="2011-11-14T14:57:00Z">
        <w:r w:rsidR="00F71C5C">
          <w:rPr>
            <w:rFonts w:ascii="Times New Roman" w:hAnsi="Times New Roman"/>
            <w:b w:val="0"/>
          </w:rPr>
          <w:t>“</w:t>
        </w:r>
      </w:ins>
      <w:r>
        <w:rPr>
          <w:rFonts w:ascii="Times New Roman" w:hAnsi="Times New Roman"/>
          <w:b w:val="0"/>
        </w:rPr>
        <w:t>Jiang Qing.”</w:t>
      </w:r>
    </w:p>
    <w:p w:rsidR="008C484A" w:rsidRDefault="008C484A">
      <w:pPr>
        <w:spacing w:line="480" w:lineRule="auto"/>
        <w:ind w:right="900"/>
        <w:jc w:val="center"/>
        <w:rPr>
          <w:ins w:id="1515" w:author="Treding" w:date="2011-11-06T22:18:00Z"/>
          <w:rStyle w:val="Emphasis"/>
          <w:rFonts w:eastAsiaTheme="majorEastAsia"/>
          <w:b w:val="0"/>
          <w:i w:val="0"/>
        </w:rPr>
        <w:pPrChange w:id="1516" w:author="Treding" w:date="2011-11-06T18:23:00Z">
          <w:pPr>
            <w:spacing w:line="480" w:lineRule="auto"/>
          </w:pPr>
        </w:pPrChange>
      </w:pPr>
      <w:ins w:id="1517" w:author="Treding" w:date="2011-11-06T22:18:00Z">
        <w:r>
          <w:rPr>
            <w:rStyle w:val="Emphasis"/>
            <w:rFonts w:eastAsiaTheme="majorEastAsia"/>
            <w:b w:val="0"/>
            <w:i w:val="0"/>
          </w:rPr>
          <w:t>******</w:t>
        </w:r>
      </w:ins>
    </w:p>
    <w:p w:rsidR="00127950" w:rsidRDefault="00127950" w:rsidP="008C484A">
      <w:pPr>
        <w:spacing w:line="480" w:lineRule="auto"/>
        <w:ind w:right="900"/>
        <w:rPr>
          <w:rFonts w:ascii="Times New Roman" w:hAnsi="Times New Roman"/>
          <w:b w:val="0"/>
        </w:rPr>
      </w:pPr>
      <w:r>
        <w:rPr>
          <w:rFonts w:ascii="Times New Roman" w:hAnsi="Times New Roman"/>
          <w:b w:val="0"/>
        </w:rPr>
        <w:t>Located at the eastern end of Eurasia, China is prey to winds that blow thousands of miles across the Russian steppes and Siberia.</w:t>
      </w:r>
      <w:r w:rsidR="007F55D2">
        <w:rPr>
          <w:rFonts w:ascii="Times New Roman" w:hAnsi="Times New Roman"/>
          <w:b w:val="0"/>
        </w:rPr>
        <w:t xml:space="preserve"> </w:t>
      </w:r>
      <w:r>
        <w:rPr>
          <w:rFonts w:ascii="Times New Roman" w:hAnsi="Times New Roman"/>
          <w:b w:val="0"/>
        </w:rPr>
        <w:t>By the time they reach China, they are cruelly frigid and stripped of most of their moisture. The desiccated wind turns skin into parchment and slices surgically through garments in a frenzied and invariably successful search for bone.</w:t>
      </w:r>
      <w:r w:rsidR="007F55D2">
        <w:rPr>
          <w:rFonts w:ascii="Times New Roman" w:hAnsi="Times New Roman"/>
          <w:b w:val="0"/>
        </w:rPr>
        <w:t xml:space="preserve"> </w:t>
      </w:r>
      <w:r>
        <w:rPr>
          <w:rFonts w:ascii="Times New Roman" w:hAnsi="Times New Roman"/>
          <w:b w:val="0"/>
        </w:rPr>
        <w:t>In 1976, winter on the north China plain arrived early.</w:t>
      </w:r>
      <w:r w:rsidR="007F55D2">
        <w:rPr>
          <w:rFonts w:ascii="Times New Roman" w:hAnsi="Times New Roman"/>
          <w:b w:val="0"/>
        </w:rPr>
        <w:t xml:space="preserve"> </w:t>
      </w:r>
      <w:r>
        <w:rPr>
          <w:rFonts w:ascii="Times New Roman" w:hAnsi="Times New Roman"/>
          <w:b w:val="0"/>
        </w:rPr>
        <w:t>By the last week of September, the citizens of Beijing were shivering as if it were already January.</w:t>
      </w:r>
      <w:r w:rsidR="007F55D2">
        <w:rPr>
          <w:rFonts w:ascii="Times New Roman" w:hAnsi="Times New Roman"/>
          <w:b w:val="0"/>
        </w:rPr>
        <w:t xml:space="preserve">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lastRenderedPageBreak/>
        <w:t>Anticipating a short stay, I had not brought winter clothing; and there was nothing available in Beijing without a ration card.</w:t>
      </w:r>
      <w:r w:rsidR="007F55D2">
        <w:rPr>
          <w:rFonts w:ascii="Times New Roman" w:hAnsi="Times New Roman"/>
          <w:b w:val="0"/>
        </w:rPr>
        <w:t xml:space="preserve"> </w:t>
      </w:r>
      <w:r>
        <w:rPr>
          <w:rFonts w:ascii="Times New Roman" w:hAnsi="Times New Roman"/>
          <w:b w:val="0"/>
        </w:rPr>
        <w:t xml:space="preserve">I wore the only jacket I had.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“You’re dressed much too lightly,” Miss Pan deadpanned as she greeted me in the hotel lobby.</w:t>
      </w:r>
      <w:r w:rsidR="007F55D2">
        <w:rPr>
          <w:rFonts w:ascii="Times New Roman" w:hAnsi="Times New Roman"/>
          <w:b w:val="0"/>
        </w:rPr>
        <w:t xml:space="preserve"> </w:t>
      </w:r>
      <w:r>
        <w:rPr>
          <w:rFonts w:ascii="Times New Roman" w:hAnsi="Times New Roman"/>
          <w:b w:val="0"/>
        </w:rPr>
        <w:t>The driver was standing a few paces behind her.</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“This jacket is the warmest thing I have with me,” I said.</w:t>
      </w:r>
      <w:r w:rsidR="007F55D2">
        <w:rPr>
          <w:rFonts w:ascii="Times New Roman" w:hAnsi="Times New Roman"/>
          <w:b w:val="0"/>
        </w:rPr>
        <w:t xml:space="preserve"> </w:t>
      </w:r>
      <w:r>
        <w:rPr>
          <w:rFonts w:ascii="Times New Roman" w:hAnsi="Times New Roman"/>
          <w:b w:val="0"/>
        </w:rPr>
        <w:t>“I’ll be okay.</w:t>
      </w:r>
      <w:r w:rsidR="007F55D2">
        <w:rPr>
          <w:rFonts w:ascii="Times New Roman" w:hAnsi="Times New Roman"/>
          <w:b w:val="0"/>
        </w:rPr>
        <w:t xml:space="preserve"> </w:t>
      </w:r>
      <w:r>
        <w:rPr>
          <w:rFonts w:ascii="Times New Roman" w:hAnsi="Times New Roman"/>
          <w:b w:val="0"/>
        </w:rPr>
        <w:t xml:space="preserve">I have a wool sweater on underneath.”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“At least you have gloves.”</w:t>
      </w:r>
      <w:r w:rsidR="007F55D2">
        <w:rPr>
          <w:rFonts w:ascii="Times New Roman" w:hAnsi="Times New Roman"/>
          <w:b w:val="0"/>
        </w:rPr>
        <w:t xml:space="preserve">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The only reason I had gloves, or the wool sweater for that matter, was that Ah-yee had tucked them in my suitcase.</w:t>
      </w:r>
      <w:r w:rsidR="007F55D2">
        <w:rPr>
          <w:rFonts w:ascii="Times New Roman" w:hAnsi="Times New Roman"/>
          <w:b w:val="0"/>
        </w:rPr>
        <w:t xml:space="preserve"> </w:t>
      </w:r>
      <w:r>
        <w:rPr>
          <w:rFonts w:ascii="Times New Roman" w:hAnsi="Times New Roman"/>
          <w:b w:val="0"/>
        </w:rPr>
        <w:t xml:space="preserve">She obviously knew better than I what weather I would face.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As we drove to the Temple of Heaven, south of Tiananmen Square, I scanned the guide</w:t>
      </w:r>
      <w:del w:id="1518" w:author="Treding" w:date="2011-11-14T15:00:00Z">
        <w:r w:rsidDel="00F70640">
          <w:rPr>
            <w:rFonts w:ascii="Times New Roman" w:hAnsi="Times New Roman"/>
            <w:b w:val="0"/>
          </w:rPr>
          <w:delText xml:space="preserve"> </w:delText>
        </w:r>
      </w:del>
      <w:r>
        <w:rPr>
          <w:rFonts w:ascii="Times New Roman" w:hAnsi="Times New Roman"/>
          <w:b w:val="0"/>
        </w:rPr>
        <w:t>book entry.</w:t>
      </w:r>
      <w:r w:rsidR="007F55D2">
        <w:rPr>
          <w:rFonts w:ascii="Times New Roman" w:hAnsi="Times New Roman"/>
          <w:b w:val="0"/>
        </w:rPr>
        <w:t xml:space="preserve"> </w:t>
      </w:r>
      <w:r>
        <w:rPr>
          <w:rFonts w:ascii="Times New Roman" w:hAnsi="Times New Roman"/>
          <w:b w:val="0"/>
        </w:rPr>
        <w:t>The Temple was surrounded by a park many times the size of the square.</w:t>
      </w:r>
      <w:r w:rsidR="007F55D2">
        <w:rPr>
          <w:rFonts w:ascii="Times New Roman" w:hAnsi="Times New Roman"/>
          <w:b w:val="0"/>
        </w:rPr>
        <w:t xml:space="preserve"> </w:t>
      </w:r>
      <w:r>
        <w:rPr>
          <w:rFonts w:ascii="Times New Roman" w:hAnsi="Times New Roman"/>
          <w:b w:val="0"/>
        </w:rPr>
        <w:t>This lent even more majesty to what was already one of the most impressive structures in China.</w:t>
      </w:r>
      <w:r w:rsidR="007F55D2">
        <w:rPr>
          <w:rFonts w:ascii="Times New Roman" w:hAnsi="Times New Roman"/>
          <w:b w:val="0"/>
        </w:rPr>
        <w:t xml:space="preserve"> </w:t>
      </w:r>
      <w:r>
        <w:rPr>
          <w:rFonts w:ascii="Times New Roman" w:hAnsi="Times New Roman"/>
          <w:b w:val="0"/>
        </w:rPr>
        <w:t>The Temple’s massive triple conical roofs were covered in deep blue tiles, each topped with a gold-plated knob.</w:t>
      </w:r>
      <w:r w:rsidR="007F55D2">
        <w:rPr>
          <w:rFonts w:ascii="Times New Roman" w:hAnsi="Times New Roman"/>
          <w:b w:val="0"/>
        </w:rPr>
        <w:t xml:space="preserve"> </w:t>
      </w:r>
      <w:r>
        <w:rPr>
          <w:rFonts w:ascii="Times New Roman" w:hAnsi="Times New Roman"/>
          <w:b w:val="0"/>
        </w:rPr>
        <w:t>Its traditional Chinese architecture made it the symbol of ancient Beijing.</w:t>
      </w:r>
      <w:r w:rsidR="007F55D2">
        <w:rPr>
          <w:rFonts w:ascii="Times New Roman" w:hAnsi="Times New Roman"/>
          <w:b w:val="0"/>
        </w:rPr>
        <w:t xml:space="preserve">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The driver dropped Miss Pan and me on the edge of the park just south of the Museum of Natural Science.</w:t>
      </w:r>
      <w:r w:rsidR="007F55D2">
        <w:rPr>
          <w:rFonts w:ascii="Times New Roman" w:hAnsi="Times New Roman"/>
          <w:b w:val="0"/>
        </w:rPr>
        <w:t xml:space="preserve"> </w:t>
      </w:r>
      <w:r>
        <w:rPr>
          <w:rFonts w:ascii="Times New Roman" w:hAnsi="Times New Roman"/>
          <w:b w:val="0"/>
        </w:rPr>
        <w:t>The contrast between the overheated car and the glacial Beijing gale was stark.</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“Invigorating,” Miss Pan said as we exited the car.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“Not the word I’d have chosen.”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Miss Pan was about to reply when her cotton cap blew into a crowd waiting at a bus stop.</w:t>
      </w:r>
      <w:r w:rsidR="007F55D2">
        <w:rPr>
          <w:rFonts w:ascii="Times New Roman" w:hAnsi="Times New Roman"/>
          <w:b w:val="0"/>
        </w:rPr>
        <w:t xml:space="preserve"> </w:t>
      </w:r>
      <w:r>
        <w:rPr>
          <w:rFonts w:ascii="Times New Roman" w:hAnsi="Times New Roman"/>
          <w:b w:val="0"/>
        </w:rPr>
        <w:t xml:space="preserve">It flew into the chest of a girl who held it fast as Miss Pan scurried toward her </w:t>
      </w:r>
      <w:r>
        <w:rPr>
          <w:rFonts w:ascii="Times New Roman" w:hAnsi="Times New Roman"/>
          <w:b w:val="0"/>
        </w:rPr>
        <w:lastRenderedPageBreak/>
        <w:t>to retrieve it.</w:t>
      </w:r>
      <w:r w:rsidR="007F55D2">
        <w:rPr>
          <w:rFonts w:ascii="Times New Roman" w:hAnsi="Times New Roman"/>
          <w:b w:val="0"/>
        </w:rPr>
        <w:t xml:space="preserve"> </w:t>
      </w:r>
      <w:r>
        <w:rPr>
          <w:rFonts w:ascii="Times New Roman" w:hAnsi="Times New Roman"/>
          <w:b w:val="0"/>
        </w:rPr>
        <w:t>They giggled and exchanged pleasantries.</w:t>
      </w:r>
      <w:r w:rsidR="007F55D2">
        <w:rPr>
          <w:rFonts w:ascii="Times New Roman" w:hAnsi="Times New Roman"/>
          <w:b w:val="0"/>
        </w:rPr>
        <w:t xml:space="preserve"> </w:t>
      </w:r>
      <w:r>
        <w:rPr>
          <w:rFonts w:ascii="Times New Roman" w:hAnsi="Times New Roman"/>
          <w:b w:val="0"/>
        </w:rPr>
        <w:t>Determined to avoid another similar mishap, Miss Pan wrapped her muffler around her head and tied it securely under her chin.</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We walked toward the Temple in silence.</w:t>
      </w:r>
      <w:r w:rsidR="007F55D2">
        <w:rPr>
          <w:rFonts w:ascii="Times New Roman" w:hAnsi="Times New Roman"/>
          <w:b w:val="0"/>
        </w:rPr>
        <w:t xml:space="preserve"> </w:t>
      </w:r>
      <w:r>
        <w:rPr>
          <w:rFonts w:ascii="Times New Roman" w:hAnsi="Times New Roman"/>
          <w:b w:val="0"/>
        </w:rPr>
        <w:t>I assumed that Miss Pan wanted to get beyond the busy street and the park entrance before she started to talk.</w:t>
      </w:r>
      <w:r w:rsidR="007F55D2">
        <w:rPr>
          <w:rFonts w:ascii="Times New Roman" w:hAnsi="Times New Roman"/>
          <w:b w:val="0"/>
        </w:rPr>
        <w:t xml:space="preserve"> </w:t>
      </w:r>
      <w:r>
        <w:rPr>
          <w:rFonts w:ascii="Times New Roman" w:hAnsi="Times New Roman"/>
          <w:b w:val="0"/>
        </w:rPr>
        <w:t>It was a Wednesday morning, and there were few people in the Temple grounds.</w:t>
      </w:r>
      <w:r w:rsidR="007F55D2">
        <w:rPr>
          <w:rFonts w:ascii="Times New Roman" w:hAnsi="Times New Roman"/>
          <w:b w:val="0"/>
        </w:rPr>
        <w:t xml:space="preserve"> </w:t>
      </w:r>
      <w:r>
        <w:rPr>
          <w:rFonts w:ascii="Times New Roman" w:hAnsi="Times New Roman"/>
          <w:b w:val="0"/>
        </w:rPr>
        <w:t>The wind created whirlwinds on the dusty path, and the sun struggled to glimmer through the city haze.</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“Rong says he’s very nervous about the case of Li Guangmei,” Miss Pan said as we emerged from the park onto the cement-tiled square immediately surrounding the Temple.</w:t>
      </w:r>
      <w:r w:rsidR="007F55D2">
        <w:rPr>
          <w:rFonts w:ascii="Times New Roman" w:hAnsi="Times New Roman"/>
          <w:b w:val="0"/>
        </w:rPr>
        <w:t xml:space="preserve"> </w:t>
      </w:r>
      <w:r>
        <w:rPr>
          <w:rFonts w:ascii="Times New Roman" w:hAnsi="Times New Roman"/>
          <w:b w:val="0"/>
        </w:rPr>
        <w:t>We were still a good fifty yards from the Temple itself.</w:t>
      </w:r>
      <w:r w:rsidR="007F55D2">
        <w:rPr>
          <w:rFonts w:ascii="Times New Roman" w:hAnsi="Times New Roman"/>
          <w:b w:val="0"/>
        </w:rPr>
        <w:t xml:space="preserve"> </w:t>
      </w:r>
      <w:r>
        <w:rPr>
          <w:rFonts w:ascii="Times New Roman" w:hAnsi="Times New Roman"/>
          <w:b w:val="0"/>
        </w:rPr>
        <w:t xml:space="preserve">“He says he is now certain someone very high in the government is monitoring the case.” </w:t>
      </w:r>
    </w:p>
    <w:p w:rsidR="00127950" w:rsidRDefault="008C484A" w:rsidP="008C484A">
      <w:pPr>
        <w:spacing w:line="480" w:lineRule="auto"/>
        <w:ind w:right="900" w:firstLine="720"/>
        <w:rPr>
          <w:rFonts w:ascii="Times New Roman" w:hAnsi="Times New Roman"/>
          <w:b w:val="0"/>
        </w:rPr>
      </w:pPr>
      <w:r>
        <w:rPr>
          <w:rFonts w:ascii="Times New Roman" w:hAnsi="Times New Roman"/>
          <w:b w:val="0"/>
        </w:rPr>
        <w:t xml:space="preserve">“But . . . </w:t>
      </w:r>
      <w:r w:rsidR="00127950">
        <w:rPr>
          <w:rFonts w:ascii="Times New Roman" w:hAnsi="Times New Roman"/>
          <w:b w:val="0"/>
        </w:rPr>
        <w:t xml:space="preserve">why?”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Miss Pan stopped abruptly and turned to face me.</w:t>
      </w:r>
      <w:r w:rsidR="007F55D2">
        <w:rPr>
          <w:rFonts w:ascii="Times New Roman" w:hAnsi="Times New Roman"/>
          <w:b w:val="0"/>
        </w:rPr>
        <w:t xml:space="preserve"> </w:t>
      </w:r>
      <w:r>
        <w:rPr>
          <w:rFonts w:ascii="Times New Roman" w:hAnsi="Times New Roman"/>
          <w:b w:val="0"/>
        </w:rPr>
        <w:t>“Please, Mr. Paton, lower your voice.</w:t>
      </w:r>
      <w:r w:rsidR="007F55D2">
        <w:rPr>
          <w:rFonts w:ascii="Times New Roman" w:hAnsi="Times New Roman"/>
          <w:b w:val="0"/>
        </w:rPr>
        <w:t xml:space="preserve"> </w:t>
      </w:r>
      <w:r>
        <w:rPr>
          <w:rFonts w:ascii="Times New Roman" w:hAnsi="Times New Roman"/>
          <w:b w:val="0"/>
        </w:rPr>
        <w:t xml:space="preserve">This square is famous for its ability to carry sound great distances.”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 xml:space="preserve">Just then a large crowd of foreigners led by a Chinese woman holding aloft a small flag entered the square from behind one of the Temple outbuildings and walked </w:t>
      </w:r>
      <w:r w:rsidRPr="00F70640">
        <w:rPr>
          <w:rFonts w:ascii="Times New Roman" w:hAnsi="Times New Roman"/>
          <w:b w:val="0"/>
          <w:rPrChange w:id="1519" w:author="Treding" w:date="2011-11-14T15:03:00Z">
            <w:rPr>
              <w:rFonts w:ascii="Times New Roman" w:hAnsi="Times New Roman"/>
              <w:b w:val="0"/>
              <w:i/>
            </w:rPr>
          </w:rPrChange>
        </w:rPr>
        <w:t>en</w:t>
      </w:r>
      <w:r w:rsidRPr="00F70640">
        <w:rPr>
          <w:rFonts w:ascii="Times New Roman" w:hAnsi="Times New Roman"/>
          <w:b w:val="0"/>
        </w:rPr>
        <w:t xml:space="preserve"> </w:t>
      </w:r>
      <w:r w:rsidRPr="00F70640">
        <w:rPr>
          <w:rFonts w:ascii="Times New Roman" w:hAnsi="Times New Roman"/>
          <w:b w:val="0"/>
          <w:rPrChange w:id="1520" w:author="Treding" w:date="2011-11-14T15:03:00Z">
            <w:rPr>
              <w:rFonts w:ascii="Times New Roman" w:hAnsi="Times New Roman"/>
              <w:b w:val="0"/>
              <w:i/>
            </w:rPr>
          </w:rPrChange>
        </w:rPr>
        <w:t>masse</w:t>
      </w:r>
      <w:r>
        <w:rPr>
          <w:rFonts w:ascii="Times New Roman" w:hAnsi="Times New Roman"/>
          <w:b w:val="0"/>
        </w:rPr>
        <w:t xml:space="preserve"> in our direction.</w:t>
      </w:r>
      <w:r w:rsidR="007F55D2">
        <w:rPr>
          <w:rFonts w:ascii="Times New Roman" w:hAnsi="Times New Roman"/>
          <w:b w:val="0"/>
        </w:rPr>
        <w:t xml:space="preserve"> </w:t>
      </w:r>
      <w:r>
        <w:rPr>
          <w:rFonts w:ascii="Times New Roman" w:hAnsi="Times New Roman"/>
          <w:b w:val="0"/>
        </w:rPr>
        <w:t>As they neared our position, I heard the Chinese woman droning in English, “At the northern end is the main Temple hall, the Hall of Prayer for Good Harvests, which has a history dating back over 500 years.</w:t>
      </w:r>
      <w:r w:rsidR="007F55D2">
        <w:rPr>
          <w:rFonts w:ascii="Times New Roman" w:hAnsi="Times New Roman"/>
          <w:b w:val="0"/>
        </w:rPr>
        <w:t xml:space="preserve"> </w:t>
      </w:r>
      <w:r>
        <w:rPr>
          <w:rFonts w:ascii="Times New Roman" w:hAnsi="Times New Roman"/>
          <w:b w:val="0"/>
        </w:rPr>
        <w:t xml:space="preserve">It was here that the Emperor prayed in person for abundant crops.”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We did not speak until the group was well into the park.</w:t>
      </w:r>
      <w:r w:rsidR="007F55D2">
        <w:rPr>
          <w:rFonts w:ascii="Times New Roman" w:hAnsi="Times New Roman"/>
          <w:b w:val="0"/>
        </w:rPr>
        <w:t xml:space="preserve"> </w:t>
      </w:r>
      <w:r>
        <w:rPr>
          <w:rFonts w:ascii="Times New Roman" w:hAnsi="Times New Roman"/>
          <w:b w:val="0"/>
        </w:rPr>
        <w:t>Once we were alone, Miss Pan said only, “We will now move on to visit the Temple itself.”</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When we reached the marble platform on which the Temple stood, she made a pretense of explaining a feature on the platform’s marble railing.</w:t>
      </w:r>
      <w:r w:rsidR="007F55D2">
        <w:rPr>
          <w:rFonts w:ascii="Times New Roman" w:hAnsi="Times New Roman"/>
          <w:b w:val="0"/>
        </w:rPr>
        <w:t xml:space="preserve">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“We can talk here without being overheard,” she said, pointing at some decorative doodad.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nodded admiringly.</w:t>
      </w:r>
      <w:r w:rsidR="007F55D2">
        <w:rPr>
          <w:rFonts w:ascii="Times New Roman" w:hAnsi="Times New Roman"/>
          <w:b w:val="0"/>
        </w:rPr>
        <w:t xml:space="preserve"> </w:t>
      </w:r>
      <w:r>
        <w:rPr>
          <w:rFonts w:ascii="Times New Roman" w:hAnsi="Times New Roman"/>
          <w:b w:val="0"/>
        </w:rPr>
        <w:t xml:space="preserve">“Could you please tell me what Mr. Rong said?”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“I’m afraid the case of Li Guangmei is far more complex, far more serious than Rong thought.”</w:t>
      </w:r>
      <w:r w:rsidR="007F55D2">
        <w:rPr>
          <w:rFonts w:ascii="Times New Roman" w:hAnsi="Times New Roman"/>
          <w:b w:val="0"/>
        </w:rPr>
        <w:t xml:space="preserve"> </w:t>
      </w:r>
      <w:r>
        <w:rPr>
          <w:rFonts w:ascii="Times New Roman" w:hAnsi="Times New Roman"/>
          <w:b w:val="0"/>
        </w:rPr>
        <w:t>She trembled, in spite of the fact that the Temple now sheltered us from the strongest wind.</w:t>
      </w:r>
      <w:r w:rsidR="007F55D2">
        <w:rPr>
          <w:rFonts w:ascii="Times New Roman" w:hAnsi="Times New Roman"/>
          <w:b w:val="0"/>
        </w:rPr>
        <w:t xml:space="preserve"> </w:t>
      </w:r>
      <w:r>
        <w:rPr>
          <w:rFonts w:ascii="Times New Roman" w:hAnsi="Times New Roman"/>
          <w:b w:val="0"/>
        </w:rPr>
        <w:t>“He advised very strongly that you accept the conclusion that the body you saw at the hospital is Li Guangmei’s and take it back to Hong Kong.</w:t>
      </w:r>
      <w:r w:rsidR="007F55D2">
        <w:rPr>
          <w:rFonts w:ascii="Times New Roman" w:hAnsi="Times New Roman"/>
          <w:b w:val="0"/>
        </w:rPr>
        <w:t xml:space="preserve"> </w:t>
      </w:r>
      <w:r>
        <w:rPr>
          <w:rFonts w:ascii="Times New Roman" w:hAnsi="Times New Roman"/>
          <w:b w:val="0"/>
        </w:rPr>
        <w:t>A senior leader has taken an interest in her case.</w:t>
      </w:r>
      <w:r w:rsidR="007F55D2">
        <w:rPr>
          <w:rFonts w:ascii="Times New Roman" w:hAnsi="Times New Roman"/>
          <w:b w:val="0"/>
        </w:rPr>
        <w:t xml:space="preserve"> </w:t>
      </w:r>
      <w:r>
        <w:rPr>
          <w:rFonts w:ascii="Times New Roman" w:hAnsi="Times New Roman"/>
          <w:b w:val="0"/>
        </w:rPr>
        <w:t>Rong said it could be dangerous for you to remain in Beijing any longer.</w:t>
      </w:r>
      <w:r w:rsidR="007F55D2">
        <w:rPr>
          <w:rFonts w:ascii="Times New Roman" w:hAnsi="Times New Roman"/>
          <w:b w:val="0"/>
        </w:rPr>
        <w:t xml:space="preserve"> </w:t>
      </w:r>
      <w:r>
        <w:rPr>
          <w:rFonts w:ascii="Times New Roman" w:hAnsi="Times New Roman"/>
          <w:b w:val="0"/>
        </w:rPr>
        <w:t>I agree.”</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I was stunned.</w:t>
      </w:r>
      <w:r w:rsidR="007F55D2">
        <w:rPr>
          <w:rFonts w:ascii="Times New Roman" w:hAnsi="Times New Roman"/>
          <w:b w:val="0"/>
        </w:rPr>
        <w:t xml:space="preserve"> </w:t>
      </w:r>
      <w:r>
        <w:rPr>
          <w:rFonts w:ascii="Times New Roman" w:hAnsi="Times New Roman"/>
          <w:b w:val="0"/>
        </w:rPr>
        <w:t>I had been prepared for bad news, but this amounted to a threat against my life.</w:t>
      </w:r>
      <w:r w:rsidR="007F55D2">
        <w:rPr>
          <w:rFonts w:ascii="Times New Roman" w:hAnsi="Times New Roman"/>
          <w:b w:val="0"/>
        </w:rPr>
        <w:t xml:space="preserve"> </w:t>
      </w:r>
      <w:r>
        <w:rPr>
          <w:rFonts w:ascii="Times New Roman" w:hAnsi="Times New Roman"/>
          <w:b w:val="0"/>
        </w:rPr>
        <w:t xml:space="preserve">I bristled at the thought of a macabre tug-of-war over Fiona’s remains.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 xml:space="preserve">“No,” I said. “I refuse.”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 xml:space="preserve">“What?”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“I won’t be intimidated.</w:t>
      </w:r>
      <w:r w:rsidR="007F55D2">
        <w:rPr>
          <w:rFonts w:ascii="Times New Roman" w:hAnsi="Times New Roman"/>
          <w:b w:val="0"/>
        </w:rPr>
        <w:t xml:space="preserve"> </w:t>
      </w:r>
      <w:r>
        <w:rPr>
          <w:rFonts w:ascii="Times New Roman" w:hAnsi="Times New Roman"/>
          <w:b w:val="0"/>
        </w:rPr>
        <w:t xml:space="preserve">I refuse to go back to Hong Kong until I have </w:t>
      </w:r>
      <w:proofErr w:type="gramStart"/>
      <w:r>
        <w:rPr>
          <w:rFonts w:ascii="Times New Roman" w:hAnsi="Times New Roman"/>
          <w:b w:val="0"/>
        </w:rPr>
        <w:t>a positive</w:t>
      </w:r>
      <w:proofErr w:type="gramEnd"/>
      <w:r>
        <w:rPr>
          <w:rFonts w:ascii="Times New Roman" w:hAnsi="Times New Roman"/>
          <w:b w:val="0"/>
        </w:rPr>
        <w:t xml:space="preserve"> fingerprint identification. We’ve been through this before.”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“Mr. Paton, you are a guest here.</w:t>
      </w:r>
      <w:r w:rsidR="007F55D2">
        <w:rPr>
          <w:rFonts w:ascii="Times New Roman" w:hAnsi="Times New Roman"/>
          <w:b w:val="0"/>
        </w:rPr>
        <w:t xml:space="preserve"> </w:t>
      </w:r>
      <w:r>
        <w:rPr>
          <w:rFonts w:ascii="Times New Roman" w:hAnsi="Times New Roman"/>
          <w:b w:val="0"/>
        </w:rPr>
        <w:t>You have no choice but to obey the laws of the People’s Republic of China,” Miss Pan said in exasperation.</w:t>
      </w:r>
      <w:r w:rsidR="007F55D2">
        <w:rPr>
          <w:rFonts w:ascii="Times New Roman" w:hAnsi="Times New Roman"/>
          <w:b w:val="0"/>
        </w:rPr>
        <w:t xml:space="preserve"> </w:t>
      </w:r>
    </w:p>
    <w:p w:rsidR="00127950" w:rsidRDefault="00127950" w:rsidP="008C484A">
      <w:pPr>
        <w:spacing w:line="480" w:lineRule="auto"/>
        <w:ind w:right="900" w:firstLine="720"/>
        <w:rPr>
          <w:rFonts w:ascii="Times New Roman" w:hAnsi="Times New Roman"/>
          <w:b w:val="0"/>
        </w:rPr>
      </w:pPr>
      <w:r>
        <w:rPr>
          <w:rFonts w:ascii="Times New Roman" w:hAnsi="Times New Roman"/>
          <w:b w:val="0"/>
        </w:rPr>
        <w:t>Suddenly, out of the corner of my eye, I saw the shadow of a person move across the Temple’s fa</w:t>
      </w:r>
      <w:ins w:id="1521" w:author="Treding" w:date="2011-11-14T15:07:00Z">
        <w:r w:rsidR="003D5A30">
          <w:rPr>
            <w:rFonts w:ascii="Times New Roman" w:hAnsi="Times New Roman"/>
            <w:b w:val="0"/>
          </w:rPr>
          <w:t>ç</w:t>
        </w:r>
      </w:ins>
      <w:del w:id="1522" w:author="Treding" w:date="2011-11-14T15:07:00Z">
        <w:r w:rsidDel="003D5A30">
          <w:rPr>
            <w:rFonts w:ascii="Times New Roman" w:hAnsi="Times New Roman"/>
            <w:b w:val="0"/>
          </w:rPr>
          <w:delText>c</w:delText>
        </w:r>
      </w:del>
      <w:r>
        <w:rPr>
          <w:rFonts w:ascii="Times New Roman" w:hAnsi="Times New Roman"/>
          <w:b w:val="0"/>
        </w:rPr>
        <w:t>ade.</w:t>
      </w:r>
      <w:r w:rsidR="007F55D2">
        <w:rPr>
          <w:rFonts w:ascii="Times New Roman" w:hAnsi="Times New Roman"/>
          <w:b w:val="0"/>
        </w:rPr>
        <w:t xml:space="preserve"> </w:t>
      </w:r>
      <w:r>
        <w:rPr>
          <w:rFonts w:ascii="Times New Roman" w:hAnsi="Times New Roman"/>
          <w:b w:val="0"/>
        </w:rPr>
        <w:t>I turned.</w:t>
      </w:r>
      <w:r w:rsidR="007F55D2">
        <w:rPr>
          <w:rFonts w:ascii="Times New Roman" w:hAnsi="Times New Roman"/>
          <w:b w:val="0"/>
        </w:rPr>
        <w:t xml:space="preserve"> </w:t>
      </w:r>
      <w:r>
        <w:rPr>
          <w:rFonts w:ascii="Times New Roman" w:hAnsi="Times New Roman"/>
          <w:b w:val="0"/>
        </w:rPr>
        <w:t>Our driver, hands behind his back, was strolling along the platform.</w:t>
      </w:r>
      <w:r w:rsidR="007F55D2">
        <w:rPr>
          <w:rFonts w:ascii="Times New Roman" w:hAnsi="Times New Roman"/>
          <w:b w:val="0"/>
        </w:rPr>
        <w:t xml:space="preserve"> </w:t>
      </w:r>
      <w:r>
        <w:rPr>
          <w:rFonts w:ascii="Times New Roman" w:hAnsi="Times New Roman"/>
          <w:b w:val="0"/>
        </w:rPr>
        <w:t>Miss Pan had seen him over my shoulder.</w:t>
      </w:r>
      <w:r w:rsidR="007F55D2">
        <w:rPr>
          <w:rFonts w:ascii="Times New Roman" w:hAnsi="Times New Roman"/>
          <w:b w:val="0"/>
        </w:rPr>
        <w:t xml:space="preserve"> </w:t>
      </w:r>
      <w:r>
        <w:rPr>
          <w:rFonts w:ascii="Times New Roman" w:hAnsi="Times New Roman"/>
          <w:b w:val="0"/>
        </w:rPr>
        <w:t xml:space="preserve">As the driver came abreast of us, he nodded </w:t>
      </w:r>
      <w:ins w:id="1523" w:author="Treding" w:date="2011-11-14T15:08:00Z">
        <w:r w:rsidR="003D5A30">
          <w:rPr>
            <w:rFonts w:ascii="Times New Roman" w:hAnsi="Times New Roman"/>
            <w:b w:val="0"/>
          </w:rPr>
          <w:t>“</w:t>
        </w:r>
      </w:ins>
      <w:del w:id="1524" w:author="Treding" w:date="2011-11-14T15:08:00Z">
        <w:r w:rsidDel="003D5A30">
          <w:rPr>
            <w:rFonts w:ascii="Times New Roman" w:hAnsi="Times New Roman"/>
            <w:b w:val="0"/>
          </w:rPr>
          <w:delText>‘</w:delText>
        </w:r>
      </w:del>
      <w:r>
        <w:rPr>
          <w:rFonts w:ascii="Times New Roman" w:hAnsi="Times New Roman"/>
          <w:b w:val="0"/>
        </w:rPr>
        <w:t>hello</w:t>
      </w:r>
      <w:ins w:id="1525" w:author="Treding" w:date="2011-11-06T22:20:00Z">
        <w:r w:rsidR="00593AB6">
          <w:rPr>
            <w:rFonts w:ascii="Times New Roman" w:hAnsi="Times New Roman"/>
            <w:b w:val="0"/>
          </w:rPr>
          <w:t>.</w:t>
        </w:r>
      </w:ins>
      <w:ins w:id="1526" w:author="Treding" w:date="2011-11-14T15:08:00Z">
        <w:r w:rsidR="003D5A30">
          <w:rPr>
            <w:rFonts w:ascii="Times New Roman" w:hAnsi="Times New Roman"/>
            <w:b w:val="0"/>
          </w:rPr>
          <w:t>”</w:t>
        </w:r>
      </w:ins>
      <w:del w:id="1527" w:author="Treding" w:date="2011-11-14T15:08:00Z">
        <w:r w:rsidDel="003D5A30">
          <w:rPr>
            <w:rFonts w:ascii="Times New Roman" w:hAnsi="Times New Roman"/>
            <w:b w:val="0"/>
          </w:rPr>
          <w:delText>’</w:delText>
        </w:r>
      </w:del>
      <w:del w:id="1528" w:author="Treding" w:date="2011-11-06T22:20:00Z">
        <w:r w:rsidDel="00593AB6">
          <w:rPr>
            <w:rFonts w:ascii="Times New Roman" w:hAnsi="Times New Roman"/>
            <w:b w:val="0"/>
          </w:rPr>
          <w:delText>.</w:delText>
        </w:r>
      </w:del>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“Now, if that’s perfectly clear,” Miss Pan said, “I suggest we continue our tour inside the Temple.”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driver strolled on around the circular temple and out of view.</w:t>
      </w:r>
      <w:r w:rsidR="007F55D2">
        <w:rPr>
          <w:rFonts w:ascii="Times New Roman" w:hAnsi="Times New Roman"/>
          <w:b w:val="0"/>
        </w:rPr>
        <w:t xml:space="preserve"> </w:t>
      </w:r>
    </w:p>
    <w:p w:rsidR="003D5A30" w:rsidRDefault="00127950" w:rsidP="00E347EC">
      <w:pPr>
        <w:spacing w:line="480" w:lineRule="auto"/>
        <w:ind w:right="900" w:firstLine="720"/>
        <w:rPr>
          <w:ins w:id="1529" w:author="Treding" w:date="2011-11-14T15:09:00Z"/>
          <w:rFonts w:ascii="Times New Roman" w:hAnsi="Times New Roman"/>
          <w:b w:val="0"/>
        </w:rPr>
      </w:pPr>
      <w:r>
        <w:rPr>
          <w:rFonts w:ascii="Times New Roman" w:hAnsi="Times New Roman"/>
          <w:b w:val="0"/>
        </w:rPr>
        <w:t>Miss Pan pointed to the Temple door.</w:t>
      </w:r>
      <w:r w:rsidR="007F55D2">
        <w:rPr>
          <w:rFonts w:ascii="Times New Roman" w:hAnsi="Times New Roman"/>
          <w:b w:val="0"/>
        </w:rPr>
        <w:t xml:space="preserve"> </w:t>
      </w:r>
      <w:proofErr w:type="gramStart"/>
      <w:r>
        <w:rPr>
          <w:rFonts w:ascii="Times New Roman" w:hAnsi="Times New Roman"/>
          <w:b w:val="0"/>
        </w:rPr>
        <w:t>“That way.”</w:t>
      </w:r>
      <w:proofErr w:type="gramEnd"/>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followed her.</w:t>
      </w:r>
      <w:r w:rsidR="007F55D2">
        <w:rPr>
          <w:rFonts w:ascii="Times New Roman" w:hAnsi="Times New Roman"/>
          <w:b w:val="0"/>
        </w:rPr>
        <w:t xml:space="preserve"> </w:t>
      </w:r>
      <w:r>
        <w:rPr>
          <w:rFonts w:ascii="Times New Roman" w:hAnsi="Times New Roman"/>
          <w:b w:val="0"/>
        </w:rPr>
        <w:t>Inside it was dark, but I could discern that we were alone.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“We can talk here,” Miss Pan said softly, “but please keep your voice low.”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“Who is this senior leader who’s interested in Fiona’s case?</w:t>
      </w:r>
      <w:r w:rsidR="007F55D2">
        <w:rPr>
          <w:rFonts w:ascii="Times New Roman" w:hAnsi="Times New Roman"/>
          <w:b w:val="0"/>
        </w:rPr>
        <w:t xml:space="preserve"> </w:t>
      </w:r>
      <w:r>
        <w:rPr>
          <w:rFonts w:ascii="Times New Roman" w:hAnsi="Times New Roman"/>
          <w:b w:val="0"/>
        </w:rPr>
        <w:t>Do you mean Premier Hua?</w:t>
      </w:r>
      <w:r w:rsidR="007F55D2">
        <w:rPr>
          <w:rFonts w:ascii="Times New Roman" w:hAnsi="Times New Roman"/>
          <w:b w:val="0"/>
        </w:rPr>
        <w:t xml:space="preserve"> </w:t>
      </w:r>
      <w:r>
        <w:rPr>
          <w:rFonts w:ascii="Times New Roman" w:hAnsi="Times New Roman"/>
          <w:b w:val="0"/>
        </w:rPr>
        <w:t>You already told me he had her file.”</w:t>
      </w:r>
      <w:r w:rsidR="007F55D2">
        <w:rPr>
          <w:rFonts w:ascii="Times New Roman" w:hAnsi="Times New Roman"/>
          <w:b w:val="0"/>
        </w:rPr>
        <w:t xml:space="preserve"> </w:t>
      </w:r>
      <w:r>
        <w:rPr>
          <w:rFonts w:ascii="Times New Roman" w:hAnsi="Times New Roman"/>
          <w:b w:val="0"/>
        </w:rPr>
        <w:t xml:space="preserve">I was eager to finally get the information before we were interrupted yet again.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“No, it’s someone else, someone extremely powerful.</w:t>
      </w:r>
      <w:r w:rsidR="007F55D2">
        <w:rPr>
          <w:rFonts w:ascii="Times New Roman" w:hAnsi="Times New Roman"/>
          <w:b w:val="0"/>
        </w:rPr>
        <w:t xml:space="preserve"> </w:t>
      </w:r>
      <w:r>
        <w:rPr>
          <w:rFonts w:ascii="Times New Roman" w:hAnsi="Times New Roman"/>
          <w:b w:val="0"/>
        </w:rPr>
        <w:t xml:space="preserve">Premier Hua summoned Li Guangmei’s file on the leader’s behalf </w:t>
      </w:r>
      <w:r w:rsidR="00593AB6">
        <w:rPr>
          <w:rFonts w:ascii="Times New Roman" w:hAnsi="Times New Roman"/>
          <w:b w:val="0"/>
        </w:rPr>
        <w:t>so that the leader could remain . . . uh . . . anon . . . anon . . .</w:t>
      </w:r>
      <w:r>
        <w:rPr>
          <w:rFonts w:ascii="Times New Roman" w:hAnsi="Times New Roman"/>
          <w:b w:val="0"/>
        </w:rPr>
        <w:t>”</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“Anonymous,</w:t>
      </w:r>
      <w:ins w:id="1530" w:author="Treding" w:date="2011-11-06T22:22:00Z">
        <w:r w:rsidR="00593AB6">
          <w:rPr>
            <w:rFonts w:ascii="Times New Roman" w:hAnsi="Times New Roman"/>
            <w:b w:val="0"/>
          </w:rPr>
          <w:t>”</w:t>
        </w:r>
      </w:ins>
      <w:r>
        <w:rPr>
          <w:rFonts w:ascii="Times New Roman" w:hAnsi="Times New Roman"/>
          <w:b w:val="0"/>
        </w:rPr>
        <w:t xml:space="preserve"> I finished.</w:t>
      </w:r>
      <w:r w:rsidR="007F55D2">
        <w:rPr>
          <w:rFonts w:ascii="Times New Roman" w:hAnsi="Times New Roman"/>
          <w:b w:val="0"/>
        </w:rPr>
        <w:t xml:space="preserve"> </w:t>
      </w:r>
      <w:r>
        <w:rPr>
          <w:rFonts w:ascii="Times New Roman" w:hAnsi="Times New Roman"/>
          <w:b w:val="0"/>
        </w:rPr>
        <w:t>“It means unknown</w:t>
      </w:r>
      <w:ins w:id="1531" w:author="Treding" w:date="2011-11-06T22:22:00Z">
        <w:r w:rsidR="00593AB6">
          <w:rPr>
            <w:rFonts w:ascii="Times New Roman" w:hAnsi="Times New Roman"/>
            <w:b w:val="0"/>
          </w:rPr>
          <w:t>—</w:t>
        </w:r>
      </w:ins>
      <w:del w:id="1532" w:author="Treding" w:date="2011-11-06T22:22:00Z">
        <w:r w:rsidDel="00593AB6">
          <w:rPr>
            <w:rFonts w:ascii="Times New Roman" w:hAnsi="Times New Roman"/>
            <w:b w:val="0"/>
          </w:rPr>
          <w:delText>…</w:delText>
        </w:r>
      </w:del>
      <w:r>
        <w:rPr>
          <w:rFonts w:ascii="Times New Roman" w:hAnsi="Times New Roman"/>
          <w:b w:val="0"/>
        </w:rPr>
        <w:t>behind the scenes.</w:t>
      </w:r>
      <w:r w:rsidR="007F55D2">
        <w:rPr>
          <w:rFonts w:ascii="Times New Roman" w:hAnsi="Times New Roman"/>
          <w:b w:val="0"/>
        </w:rPr>
        <w:t xml:space="preserve"> </w:t>
      </w:r>
      <w:r>
        <w:rPr>
          <w:rFonts w:ascii="Times New Roman" w:hAnsi="Times New Roman"/>
          <w:b w:val="0"/>
        </w:rPr>
        <w:t>But who is it?”</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“Chairman Mao’s widow, Jiang Qing.</w:t>
      </w:r>
      <w:r w:rsidR="007F55D2">
        <w:rPr>
          <w:rFonts w:ascii="Times New Roman" w:hAnsi="Times New Roman"/>
          <w:b w:val="0"/>
        </w:rPr>
        <w:t xml:space="preserve"> </w:t>
      </w:r>
      <w:r>
        <w:rPr>
          <w:rFonts w:ascii="Times New Roman" w:hAnsi="Times New Roman"/>
          <w:b w:val="0"/>
        </w:rPr>
        <w:t xml:space="preserve">Jiang Qing is the one who needs to remain anonymous.” </w:t>
      </w:r>
    </w:p>
    <w:p w:rsidR="00593AB6" w:rsidRDefault="00593AB6">
      <w:pPr>
        <w:spacing w:line="480" w:lineRule="auto"/>
        <w:ind w:right="900"/>
        <w:jc w:val="center"/>
        <w:rPr>
          <w:ins w:id="1533" w:author="Treding" w:date="2011-11-06T22:22:00Z"/>
          <w:rStyle w:val="Emphasis"/>
          <w:rFonts w:eastAsiaTheme="majorEastAsia"/>
          <w:b w:val="0"/>
          <w:i w:val="0"/>
        </w:rPr>
        <w:pPrChange w:id="1534" w:author="Treding" w:date="2011-11-06T18:23:00Z">
          <w:pPr>
            <w:spacing w:line="480" w:lineRule="auto"/>
          </w:pPr>
        </w:pPrChange>
      </w:pPr>
      <w:ins w:id="1535" w:author="Treding" w:date="2011-11-06T22:22:00Z">
        <w:r>
          <w:rPr>
            <w:rStyle w:val="Emphasis"/>
            <w:rFonts w:eastAsiaTheme="majorEastAsia"/>
            <w:b w:val="0"/>
            <w:i w:val="0"/>
          </w:rPr>
          <w:t>******</w:t>
        </w:r>
      </w:ins>
    </w:p>
    <w:p w:rsidR="00127950" w:rsidRDefault="00127950" w:rsidP="00593AB6">
      <w:pPr>
        <w:spacing w:line="480" w:lineRule="auto"/>
        <w:ind w:right="900"/>
        <w:rPr>
          <w:rFonts w:ascii="Times New Roman" w:hAnsi="Times New Roman"/>
          <w:b w:val="0"/>
        </w:rPr>
      </w:pPr>
      <w:r>
        <w:rPr>
          <w:rFonts w:ascii="Times New Roman" w:hAnsi="Times New Roman"/>
          <w:b w:val="0"/>
        </w:rPr>
        <w:t>That night I had dinner with Hugh and Emma at their apartment</w:t>
      </w:r>
      <w:ins w:id="1536" w:author="Treding" w:date="2011-11-14T15:10:00Z">
        <w:r w:rsidR="003D5A30">
          <w:rPr>
            <w:rFonts w:ascii="Times New Roman" w:hAnsi="Times New Roman"/>
            <w:b w:val="0"/>
          </w:rPr>
          <w:t>,</w:t>
        </w:r>
      </w:ins>
      <w:del w:id="1537" w:author="Treding" w:date="2011-11-14T15:10:00Z">
        <w:r w:rsidDel="003D5A30">
          <w:rPr>
            <w:rFonts w:ascii="Times New Roman" w:hAnsi="Times New Roman"/>
            <w:b w:val="0"/>
          </w:rPr>
          <w:delText>;</w:delText>
        </w:r>
      </w:del>
      <w:r>
        <w:rPr>
          <w:rFonts w:ascii="Times New Roman" w:hAnsi="Times New Roman"/>
          <w:b w:val="0"/>
        </w:rPr>
        <w:t xml:space="preserve"> and</w:t>
      </w:r>
      <w:del w:id="1538" w:author="Treding" w:date="2011-11-14T15:10:00Z">
        <w:r w:rsidDel="003D5A30">
          <w:rPr>
            <w:rFonts w:ascii="Times New Roman" w:hAnsi="Times New Roman"/>
            <w:b w:val="0"/>
          </w:rPr>
          <w:delText>,</w:delText>
        </w:r>
      </w:del>
      <w:r>
        <w:rPr>
          <w:rFonts w:ascii="Times New Roman" w:hAnsi="Times New Roman"/>
          <w:b w:val="0"/>
        </w:rPr>
        <w:t xml:space="preserve"> afterward</w:t>
      </w:r>
      <w:del w:id="1539" w:author="Treding" w:date="2011-11-14T15:10:00Z">
        <w:r w:rsidDel="003D5A30">
          <w:rPr>
            <w:rFonts w:ascii="Times New Roman" w:hAnsi="Times New Roman"/>
            <w:b w:val="0"/>
          </w:rPr>
          <w:delText>,</w:delText>
        </w:r>
      </w:del>
      <w:r>
        <w:rPr>
          <w:rFonts w:ascii="Times New Roman" w:hAnsi="Times New Roman"/>
          <w:b w:val="0"/>
        </w:rPr>
        <w:t xml:space="preserve"> I helped them wash up.</w:t>
      </w:r>
      <w:r w:rsidR="007F55D2">
        <w:rPr>
          <w:rFonts w:ascii="Times New Roman" w:hAnsi="Times New Roman"/>
          <w:b w:val="0"/>
        </w:rPr>
        <w:t xml:space="preserve"> </w:t>
      </w:r>
      <w:r>
        <w:rPr>
          <w:rFonts w:ascii="Times New Roman" w:hAnsi="Times New Roman"/>
          <w:b w:val="0"/>
        </w:rPr>
        <w:t>I was eager to discuss with them all that Miss Pan had told me, but</w:t>
      </w:r>
      <w:r w:rsidR="007F55D2">
        <w:rPr>
          <w:rFonts w:ascii="Times New Roman" w:hAnsi="Times New Roman"/>
          <w:b w:val="0"/>
        </w:rPr>
        <w:t xml:space="preserve"> </w:t>
      </w:r>
      <w:r>
        <w:rPr>
          <w:rFonts w:ascii="Times New Roman" w:hAnsi="Times New Roman"/>
          <w:b w:val="0"/>
        </w:rPr>
        <w:t>I did not dare risk speaking inside.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“After we finish here,” I said, “let’s stretch our legs a bit.”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“What a good idea,” Emma said.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We put on our jackets and went out.</w:t>
      </w:r>
      <w:r w:rsidR="007F55D2">
        <w:rPr>
          <w:rFonts w:ascii="Times New Roman" w:hAnsi="Times New Roman"/>
          <w:b w:val="0"/>
        </w:rPr>
        <w:t xml:space="preserve"> </w:t>
      </w:r>
      <w:r>
        <w:rPr>
          <w:rFonts w:ascii="Times New Roman" w:hAnsi="Times New Roman"/>
          <w:b w:val="0"/>
        </w:rPr>
        <w:t>There was a harvest moon glimmering through the ubiquitous haze.</w:t>
      </w:r>
      <w:r w:rsidR="007F55D2">
        <w:rPr>
          <w:rFonts w:ascii="Times New Roman" w:hAnsi="Times New Roman"/>
          <w:b w:val="0"/>
        </w:rPr>
        <w:t xml:space="preserve"> </w:t>
      </w:r>
      <w:r>
        <w:rPr>
          <w:rFonts w:ascii="Times New Roman" w:hAnsi="Times New Roman"/>
          <w:b w:val="0"/>
        </w:rPr>
        <w:t xml:space="preserve">The wind was still frigid, and the air was laden with grit as fine as face powder </w:t>
      </w:r>
      <w:del w:id="1540" w:author="Treding" w:date="2011-11-14T15:12:00Z">
        <w:r w:rsidDel="003D5A30">
          <w:rPr>
            <w:rFonts w:ascii="Times New Roman" w:hAnsi="Times New Roman"/>
            <w:b w:val="0"/>
          </w:rPr>
          <w:delText xml:space="preserve">which </w:delText>
        </w:r>
      </w:del>
      <w:ins w:id="1541" w:author="Treding" w:date="2011-11-14T15:12:00Z">
        <w:r w:rsidR="003D5A30">
          <w:rPr>
            <w:rFonts w:ascii="Times New Roman" w:hAnsi="Times New Roman"/>
            <w:b w:val="0"/>
          </w:rPr>
          <w:t xml:space="preserve">that </w:t>
        </w:r>
      </w:ins>
      <w:r>
        <w:rPr>
          <w:rFonts w:ascii="Times New Roman" w:hAnsi="Times New Roman"/>
          <w:b w:val="0"/>
        </w:rPr>
        <w:t>I tasted whenever I spoke.</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“The wind is coming off the Gobi tonight,” Emma said, “and bringing part of the desert with it.</w:t>
      </w:r>
      <w:r w:rsidR="007F55D2">
        <w:rPr>
          <w:rFonts w:ascii="Times New Roman" w:hAnsi="Times New Roman"/>
          <w:b w:val="0"/>
        </w:rPr>
        <w:t xml:space="preserve"> </w:t>
      </w:r>
      <w:r>
        <w:rPr>
          <w:rFonts w:ascii="Times New Roman" w:hAnsi="Times New Roman"/>
          <w:b w:val="0"/>
        </w:rPr>
        <w:t>It wreaks havoc with delicate equipment like stereos.”</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We strolled north in the general direction of Ri Tan Park and the British Embassy.</w:t>
      </w:r>
      <w:r w:rsidR="007F55D2">
        <w:rPr>
          <w:rFonts w:ascii="Times New Roman" w:hAnsi="Times New Roman"/>
          <w:b w:val="0"/>
        </w:rPr>
        <w:t xml:space="preserve"> </w:t>
      </w:r>
      <w:r>
        <w:rPr>
          <w:rFonts w:ascii="Times New Roman" w:hAnsi="Times New Roman"/>
          <w:b w:val="0"/>
        </w:rPr>
        <w:t>Unlike the rest of Beijing, Jianguomenwai was well</w:t>
      </w:r>
      <w:ins w:id="1542" w:author="Treding" w:date="2011-11-14T15:13:00Z">
        <w:r w:rsidR="003D5A30">
          <w:rPr>
            <w:rFonts w:ascii="Times New Roman" w:hAnsi="Times New Roman"/>
            <w:b w:val="0"/>
          </w:rPr>
          <w:t xml:space="preserve"> </w:t>
        </w:r>
      </w:ins>
      <w:del w:id="1543" w:author="Treding" w:date="2011-11-14T15:13:00Z">
        <w:r w:rsidDel="003D5A30">
          <w:rPr>
            <w:rFonts w:ascii="Times New Roman" w:hAnsi="Times New Roman"/>
            <w:b w:val="0"/>
          </w:rPr>
          <w:delText>-</w:delText>
        </w:r>
      </w:del>
      <w:r>
        <w:rPr>
          <w:rFonts w:ascii="Times New Roman" w:hAnsi="Times New Roman"/>
          <w:b w:val="0"/>
        </w:rPr>
        <w:t>lighted by numerous streetlights.</w:t>
      </w:r>
      <w:r w:rsidR="007F55D2">
        <w:rPr>
          <w:rFonts w:ascii="Times New Roman" w:hAnsi="Times New Roman"/>
          <w:b w:val="0"/>
        </w:rPr>
        <w:t xml:space="preserve"> </w:t>
      </w:r>
      <w:r>
        <w:rPr>
          <w:rFonts w:ascii="Times New Roman" w:hAnsi="Times New Roman"/>
          <w:b w:val="0"/>
        </w:rPr>
        <w:t>There was no one out except the PLA guards stationed in front of each embassy compound.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“Hugh,” I said after we had walked a while, “can you think of any reason why Hua Guofeng and Jiang Qing would be interested in Fiona?”</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“What?” Hugh and Emma said simultaneously.</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We were near the gate of the Polish Embassy compound.</w:t>
      </w:r>
      <w:r w:rsidR="007F55D2">
        <w:rPr>
          <w:rFonts w:ascii="Times New Roman" w:hAnsi="Times New Roman"/>
          <w:b w:val="0"/>
        </w:rPr>
        <w:t xml:space="preserve"> </w:t>
      </w:r>
      <w:r>
        <w:rPr>
          <w:rFonts w:ascii="Times New Roman" w:hAnsi="Times New Roman"/>
          <w:b w:val="0"/>
        </w:rPr>
        <w:t>The PLA guard at the entrance turned to look at us.</w:t>
      </w:r>
      <w:r w:rsidR="007F55D2">
        <w:rPr>
          <w:rFonts w:ascii="Times New Roman" w:hAnsi="Times New Roman"/>
          <w:b w:val="0"/>
        </w:rPr>
        <w:t xml:space="preserve"> </w:t>
      </w:r>
      <w:r>
        <w:rPr>
          <w:rFonts w:ascii="Times New Roman" w:hAnsi="Times New Roman"/>
          <w:b w:val="0"/>
        </w:rPr>
        <w:t>After he assured himself that nothing was amiss, he resumed staring straight ahead.</w:t>
      </w:r>
      <w:r w:rsidR="007F55D2">
        <w:rPr>
          <w:rFonts w:ascii="Times New Roman" w:hAnsi="Times New Roman"/>
          <w:b w:val="0"/>
        </w:rPr>
        <w:t xml:space="preserve"> </w:t>
      </w:r>
      <w:r>
        <w:rPr>
          <w:rFonts w:ascii="Times New Roman" w:hAnsi="Times New Roman"/>
          <w:b w:val="0"/>
        </w:rPr>
        <w:t>Hugh, obviously shaken, motioned us to walk on out of earshot of the guard.</w:t>
      </w:r>
      <w:r w:rsidR="007F55D2">
        <w:rPr>
          <w:rFonts w:ascii="Times New Roman" w:hAnsi="Times New Roman"/>
          <w:b w:val="0"/>
        </w:rPr>
        <w:t xml:space="preserve"> </w:t>
      </w:r>
      <w:r>
        <w:rPr>
          <w:rFonts w:ascii="Times New Roman" w:hAnsi="Times New Roman"/>
          <w:b w:val="0"/>
        </w:rPr>
        <w:t xml:space="preserve">We stopped in the shadow of a tree.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“Where did you hear that?” Hugh asked </w:t>
      </w:r>
      <w:del w:id="1544" w:author="Treding" w:date="2011-11-14T15:13:00Z">
        <w:r w:rsidDel="003D5A30">
          <w:rPr>
            <w:rFonts w:ascii="Times New Roman" w:hAnsi="Times New Roman"/>
            <w:b w:val="0"/>
          </w:rPr>
          <w:delText xml:space="preserve">with </w:delText>
        </w:r>
      </w:del>
      <w:ins w:id="1545" w:author="Treding" w:date="2011-11-14T15:13:00Z">
        <w:r w:rsidR="003D5A30">
          <w:rPr>
            <w:rFonts w:ascii="Times New Roman" w:hAnsi="Times New Roman"/>
            <w:b w:val="0"/>
          </w:rPr>
          <w:t xml:space="preserve">in </w:t>
        </w:r>
      </w:ins>
      <w:r>
        <w:rPr>
          <w:rFonts w:ascii="Times New Roman" w:hAnsi="Times New Roman"/>
          <w:b w:val="0"/>
        </w:rPr>
        <w:t>a tone of grave concern.</w:t>
      </w:r>
      <w:r w:rsidR="007F55D2">
        <w:rPr>
          <w:rFonts w:ascii="Times New Roman" w:hAnsi="Times New Roman"/>
          <w:b w:val="0"/>
        </w:rPr>
        <w:t xml:space="preserve"> </w:t>
      </w:r>
      <w:r>
        <w:rPr>
          <w:rFonts w:ascii="Times New Roman" w:hAnsi="Times New Roman"/>
          <w:b w:val="0"/>
        </w:rPr>
        <w:t>I could see by the look of distress in Emma’s eyes that she was unnerved as well.</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“From Miss Pan</w:t>
      </w:r>
      <w:r w:rsidR="00106908">
        <w:rPr>
          <w:rFonts w:ascii="Times New Roman" w:hAnsi="Times New Roman"/>
          <w:b w:val="0"/>
        </w:rPr>
        <w:t xml:space="preserve"> . . . </w:t>
      </w:r>
      <w:r>
        <w:rPr>
          <w:rFonts w:ascii="Times New Roman" w:hAnsi="Times New Roman"/>
          <w:b w:val="0"/>
        </w:rPr>
        <w:t>today, at the Temple of Heaven.</w:t>
      </w:r>
      <w:r w:rsidR="007F55D2">
        <w:rPr>
          <w:rFonts w:ascii="Times New Roman" w:hAnsi="Times New Roman"/>
          <w:b w:val="0"/>
        </w:rPr>
        <w:t xml:space="preserve"> </w:t>
      </w:r>
      <w:r>
        <w:rPr>
          <w:rFonts w:ascii="Times New Roman" w:hAnsi="Times New Roman"/>
          <w:b w:val="0"/>
        </w:rPr>
        <w:t>She said Rong told her.</w:t>
      </w:r>
      <w:r w:rsidR="007F55D2">
        <w:rPr>
          <w:rFonts w:ascii="Times New Roman" w:hAnsi="Times New Roman"/>
          <w:b w:val="0"/>
        </w:rPr>
        <w:t xml:space="preserve"> </w:t>
      </w:r>
      <w:r>
        <w:rPr>
          <w:rFonts w:ascii="Times New Roman" w:hAnsi="Times New Roman"/>
          <w:b w:val="0"/>
        </w:rPr>
        <w:t>He’s the fellow Emma and I met with at the Ministry of Public Security.”</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“Bryan,” Hugh said, “you must tell me all that transpired between you and Miss Pan.</w:t>
      </w:r>
      <w:r w:rsidR="007F55D2">
        <w:rPr>
          <w:rFonts w:ascii="Times New Roman" w:hAnsi="Times New Roman"/>
          <w:b w:val="0"/>
        </w:rPr>
        <w:t xml:space="preserve"> </w:t>
      </w:r>
      <w:r>
        <w:rPr>
          <w:rFonts w:ascii="Times New Roman" w:hAnsi="Times New Roman"/>
          <w:b w:val="0"/>
        </w:rPr>
        <w:t>And please be careful to differentiate between what Miss Pan personally knows and what this Rong fellow told her.”</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For the next hour, as we strolled through Ri Tan Park, I related the complete story.</w:t>
      </w:r>
      <w:r w:rsidR="007F55D2">
        <w:rPr>
          <w:rFonts w:ascii="Times New Roman" w:hAnsi="Times New Roman"/>
          <w:b w:val="0"/>
        </w:rPr>
        <w:t xml:space="preserve"> </w:t>
      </w:r>
      <w:r>
        <w:rPr>
          <w:rFonts w:ascii="Times New Roman" w:hAnsi="Times New Roman"/>
          <w:b w:val="0"/>
        </w:rPr>
        <w:t xml:space="preserve">When I finished, Hugh asked if I had read that morning’s </w:t>
      </w:r>
      <w:r>
        <w:rPr>
          <w:rFonts w:ascii="Times New Roman" w:hAnsi="Times New Roman"/>
          <w:b w:val="0"/>
          <w:i/>
        </w:rPr>
        <w:t>People’s Daily</w:t>
      </w:r>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I had not.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“There was an article,” Hugh explained, “in the form of a fable.</w:t>
      </w:r>
      <w:r w:rsidR="007F55D2">
        <w:rPr>
          <w:rFonts w:ascii="Times New Roman" w:hAnsi="Times New Roman"/>
          <w:b w:val="0"/>
        </w:rPr>
        <w:t xml:space="preserve"> </w:t>
      </w:r>
      <w:r>
        <w:rPr>
          <w:rFonts w:ascii="Times New Roman" w:hAnsi="Times New Roman"/>
          <w:b w:val="0"/>
        </w:rPr>
        <w:t>It marks the start of a campaign to destroy someone.</w:t>
      </w:r>
      <w:r w:rsidR="007F55D2">
        <w:rPr>
          <w:rFonts w:ascii="Times New Roman" w:hAnsi="Times New Roman"/>
          <w:b w:val="0"/>
        </w:rPr>
        <w:t xml:space="preserve"> </w:t>
      </w:r>
      <w:r>
        <w:rPr>
          <w:rFonts w:ascii="Times New Roman" w:hAnsi="Times New Roman"/>
          <w:b w:val="0"/>
        </w:rPr>
        <w:t>We haven’t yet figured out who is being targeted, and neither have the analysts in London.”</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“What’s the fable got to do with Fiona?” I asked.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“Well,” Hugh continued, “the leadership of the </w:t>
      </w:r>
      <w:del w:id="1546" w:author="Treding" w:date="2011-11-14T15:15:00Z">
        <w:r w:rsidDel="008304B0">
          <w:rPr>
            <w:rFonts w:ascii="Times New Roman" w:hAnsi="Times New Roman"/>
            <w:b w:val="0"/>
          </w:rPr>
          <w:delText xml:space="preserve">party </w:delText>
        </w:r>
      </w:del>
      <w:ins w:id="1547" w:author="Treding" w:date="2011-11-14T15:15:00Z">
        <w:r w:rsidR="008304B0">
          <w:rPr>
            <w:rFonts w:ascii="Times New Roman" w:hAnsi="Times New Roman"/>
            <w:b w:val="0"/>
          </w:rPr>
          <w:t xml:space="preserve">Party </w:t>
        </w:r>
      </w:ins>
      <w:r>
        <w:rPr>
          <w:rFonts w:ascii="Times New Roman" w:hAnsi="Times New Roman"/>
          <w:b w:val="0"/>
        </w:rPr>
        <w:t>propaganda apparatus</w:t>
      </w:r>
      <w:ins w:id="1548" w:author="Treding" w:date="2011-11-06T22:24:00Z">
        <w:r w:rsidR="00593AB6">
          <w:rPr>
            <w:rFonts w:ascii="Times New Roman" w:hAnsi="Times New Roman"/>
            <w:b w:val="0"/>
          </w:rPr>
          <w:t>—</w:t>
        </w:r>
      </w:ins>
      <w:del w:id="1549" w:author="Treding" w:date="2011-11-06T22:24:00Z">
        <w:r w:rsidDel="00593AB6">
          <w:rPr>
            <w:rFonts w:ascii="Times New Roman" w:hAnsi="Times New Roman"/>
            <w:b w:val="0"/>
          </w:rPr>
          <w:delText>--</w:delText>
        </w:r>
      </w:del>
      <w:r>
        <w:rPr>
          <w:rFonts w:ascii="Times New Roman" w:hAnsi="Times New Roman"/>
          <w:b w:val="0"/>
        </w:rPr>
        <w:t>it publishes all newspapers in China</w:t>
      </w:r>
      <w:ins w:id="1550" w:author="Treding" w:date="2011-11-06T22:24:00Z">
        <w:r w:rsidR="00593AB6">
          <w:rPr>
            <w:rFonts w:ascii="Times New Roman" w:hAnsi="Times New Roman"/>
            <w:b w:val="0"/>
          </w:rPr>
          <w:t>—</w:t>
        </w:r>
      </w:ins>
      <w:del w:id="1551" w:author="Treding" w:date="2011-11-06T22:24:00Z">
        <w:r w:rsidDel="00593AB6">
          <w:rPr>
            <w:rFonts w:ascii="Times New Roman" w:hAnsi="Times New Roman"/>
            <w:b w:val="0"/>
          </w:rPr>
          <w:delText>--</w:delText>
        </w:r>
      </w:del>
      <w:r>
        <w:rPr>
          <w:rFonts w:ascii="Times New Roman" w:hAnsi="Times New Roman"/>
          <w:b w:val="0"/>
        </w:rPr>
        <w:t>are allies of Jiang Qing.</w:t>
      </w:r>
      <w:r w:rsidR="007F55D2">
        <w:rPr>
          <w:rFonts w:ascii="Times New Roman" w:hAnsi="Times New Roman"/>
          <w:b w:val="0"/>
        </w:rPr>
        <w:t xml:space="preserve"> </w:t>
      </w:r>
      <w:r>
        <w:rPr>
          <w:rFonts w:ascii="Times New Roman" w:hAnsi="Times New Roman"/>
          <w:b w:val="0"/>
        </w:rPr>
        <w:t xml:space="preserve">Anything major that appears in the </w:t>
      </w:r>
      <w:r w:rsidRPr="008304B0">
        <w:rPr>
          <w:rFonts w:ascii="Times New Roman" w:hAnsi="Times New Roman"/>
          <w:b w:val="0"/>
          <w:i/>
          <w:rPrChange w:id="1552" w:author="Treding" w:date="2011-11-14T15:15:00Z">
            <w:rPr>
              <w:rFonts w:ascii="Times New Roman" w:hAnsi="Times New Roman"/>
              <w:b w:val="0"/>
            </w:rPr>
          </w:rPrChange>
        </w:rPr>
        <w:t>People’s Daily</w:t>
      </w:r>
      <w:r>
        <w:rPr>
          <w:rFonts w:ascii="Times New Roman" w:hAnsi="Times New Roman"/>
          <w:b w:val="0"/>
        </w:rPr>
        <w:t xml:space="preserve"> has to have her personal approval. The fable is targeting someone who is threatening to her, almost certainly someone in the moderate camp. Your information that Jiang has Fiona’s file leads me to suspect that Fiona’s case is somehow tied to the power struggle.</w:t>
      </w:r>
      <w:r w:rsidR="007F55D2">
        <w:rPr>
          <w:rFonts w:ascii="Times New Roman" w:hAnsi="Times New Roman"/>
          <w:b w:val="0"/>
        </w:rPr>
        <w:t xml:space="preserve"> </w:t>
      </w:r>
      <w:r>
        <w:rPr>
          <w:rFonts w:ascii="Times New Roman" w:hAnsi="Times New Roman"/>
          <w:b w:val="0"/>
        </w:rPr>
        <w:t>Nothing in China ever occurs in a vacuum.”</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“Miss Pan volunteered that </w:t>
      </w:r>
      <w:ins w:id="1553" w:author="Treding" w:date="2011-11-14T15:16:00Z">
        <w:r w:rsidR="008304B0">
          <w:rPr>
            <w:rFonts w:ascii="Times New Roman" w:hAnsi="Times New Roman"/>
            <w:b w:val="0"/>
          </w:rPr>
          <w:t xml:space="preserve">both </w:t>
        </w:r>
      </w:ins>
      <w:r>
        <w:rPr>
          <w:rFonts w:ascii="Times New Roman" w:hAnsi="Times New Roman"/>
          <w:b w:val="0"/>
        </w:rPr>
        <w:t>she and Rong come from Deng Xiaoping’s native village.</w:t>
      </w:r>
      <w:r w:rsidR="007F55D2">
        <w:rPr>
          <w:rFonts w:ascii="Times New Roman" w:hAnsi="Times New Roman"/>
          <w:b w:val="0"/>
        </w:rPr>
        <w:t xml:space="preserve"> </w:t>
      </w:r>
      <w:r>
        <w:rPr>
          <w:rFonts w:ascii="Times New Roman" w:hAnsi="Times New Roman"/>
          <w:b w:val="0"/>
        </w:rPr>
        <w:t>She didn’t explain why she wanted me to know that, but it must be that she and Rong</w:t>
      </w:r>
      <w:ins w:id="1554" w:author="Treding" w:date="2011-11-06T22:24:00Z">
        <w:r w:rsidR="00593AB6">
          <w:rPr>
            <w:rFonts w:ascii="Times New Roman" w:hAnsi="Times New Roman"/>
            <w:b w:val="0"/>
          </w:rPr>
          <w:t>—</w:t>
        </w:r>
      </w:ins>
      <w:del w:id="1555" w:author="Treding" w:date="2011-11-06T22:24:00Z">
        <w:r w:rsidDel="00593AB6">
          <w:rPr>
            <w:rFonts w:ascii="Times New Roman" w:hAnsi="Times New Roman"/>
            <w:b w:val="0"/>
          </w:rPr>
          <w:delText>…</w:delText>
        </w:r>
      </w:del>
      <w:r>
        <w:rPr>
          <w:rFonts w:ascii="Times New Roman" w:hAnsi="Times New Roman"/>
          <w:b w:val="0"/>
        </w:rPr>
        <w:t>”</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t>
      </w:r>
      <w:ins w:id="1556" w:author="Treding" w:date="2011-11-06T22:24:00Z">
        <w:r w:rsidR="00593AB6">
          <w:rPr>
            <w:rFonts w:ascii="Times New Roman" w:hAnsi="Times New Roman"/>
            <w:b w:val="0"/>
          </w:rPr>
          <w:t>—</w:t>
        </w:r>
      </w:ins>
      <w:del w:id="1557" w:author="Treding" w:date="2011-11-06T22:24:00Z">
        <w:r w:rsidDel="00593AB6">
          <w:rPr>
            <w:rFonts w:ascii="Times New Roman" w:hAnsi="Times New Roman"/>
            <w:b w:val="0"/>
          </w:rPr>
          <w:delText>…</w:delText>
        </w:r>
      </w:del>
      <w:r>
        <w:rPr>
          <w:rFonts w:ascii="Times New Roman" w:hAnsi="Times New Roman"/>
          <w:b w:val="0"/>
        </w:rPr>
        <w:t>are in the moderate camp,” Hugh finished. “That’s why they’re willing to help you. They are not isolationists.</w:t>
      </w:r>
      <w:r w:rsidR="007F55D2">
        <w:rPr>
          <w:rFonts w:ascii="Times New Roman" w:hAnsi="Times New Roman"/>
          <w:b w:val="0"/>
        </w:rPr>
        <w:t xml:space="preserve"> </w:t>
      </w:r>
      <w:r>
        <w:rPr>
          <w:rFonts w:ascii="Times New Roman" w:hAnsi="Times New Roman"/>
          <w:b w:val="0"/>
        </w:rPr>
        <w:t>Bryan, you must be much more careful until we find out how Fiona fits into all of this.</w:t>
      </w:r>
      <w:r w:rsidR="007F55D2">
        <w:rPr>
          <w:rFonts w:ascii="Times New Roman" w:hAnsi="Times New Roman"/>
          <w:b w:val="0"/>
        </w:rPr>
        <w:t xml:space="preserve"> </w:t>
      </w:r>
      <w:r>
        <w:rPr>
          <w:rFonts w:ascii="Times New Roman" w:hAnsi="Times New Roman"/>
          <w:b w:val="0"/>
        </w:rPr>
        <w:t>You don’t want to anger the likes of Jiang Qing or her supporters.</w:t>
      </w:r>
      <w:r w:rsidR="007F55D2">
        <w:rPr>
          <w:rFonts w:ascii="Times New Roman" w:hAnsi="Times New Roman"/>
          <w:b w:val="0"/>
        </w:rPr>
        <w:t xml:space="preserve"> </w:t>
      </w:r>
      <w:r>
        <w:rPr>
          <w:rFonts w:ascii="Times New Roman" w:hAnsi="Times New Roman"/>
          <w:b w:val="0"/>
        </w:rPr>
        <w:t>And believe me, she has many.</w:t>
      </w:r>
      <w:r w:rsidR="007F55D2">
        <w:rPr>
          <w:rFonts w:ascii="Times New Roman" w:hAnsi="Times New Roman"/>
          <w:b w:val="0"/>
        </w:rPr>
        <w:t xml:space="preserve"> </w:t>
      </w:r>
      <w:r>
        <w:rPr>
          <w:rFonts w:ascii="Times New Roman" w:hAnsi="Times New Roman"/>
          <w:b w:val="0"/>
        </w:rPr>
        <w:t>For the next few days, I suggest you stay close to the hotel and don’t contact Miss Pan or anyone else.</w:t>
      </w:r>
      <w:r w:rsidR="007F55D2">
        <w:rPr>
          <w:rFonts w:ascii="Times New Roman" w:hAnsi="Times New Roman"/>
          <w:b w:val="0"/>
        </w:rPr>
        <w:t xml:space="preserve"> </w:t>
      </w:r>
      <w:r>
        <w:rPr>
          <w:rFonts w:ascii="Times New Roman" w:hAnsi="Times New Roman"/>
          <w:b w:val="0"/>
        </w:rPr>
        <w:t xml:space="preserve">In the meantime, I’ll report everything to London and Hong Kong and ask for instructions.”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“What should I do if the Bank of China in Hong Kong replies on the fingerprints?”</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“Unless I miss my guess,” Hugh replied, “I very much doubt that you’ll have an answer any time soon.</w:t>
      </w:r>
      <w:r w:rsidR="007F55D2">
        <w:rPr>
          <w:rFonts w:ascii="Times New Roman" w:hAnsi="Times New Roman"/>
          <w:b w:val="0"/>
        </w:rPr>
        <w:t xml:space="preserve"> </w:t>
      </w:r>
      <w:r>
        <w:rPr>
          <w:rFonts w:ascii="Times New Roman" w:hAnsi="Times New Roman"/>
          <w:b w:val="0"/>
        </w:rPr>
        <w:t xml:space="preserve">If, as I suspect, Fiona’s remains are key to a larger scenario, then the radicals will want to delay.”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“But can they reach into the Bank?”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“Both the radicals and the moderates have henchmen in every institution.</w:t>
      </w:r>
      <w:r w:rsidR="007F55D2">
        <w:rPr>
          <w:rFonts w:ascii="Times New Roman" w:hAnsi="Times New Roman"/>
          <w:b w:val="0"/>
        </w:rPr>
        <w:t xml:space="preserve"> </w:t>
      </w:r>
      <w:r>
        <w:rPr>
          <w:rFonts w:ascii="Times New Roman" w:hAnsi="Times New Roman"/>
          <w:b w:val="0"/>
        </w:rPr>
        <w:t>And both know that, this time, if they lose they’re dead.”</w:t>
      </w: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br w:type="page"/>
      </w:r>
      <w:r>
        <w:rPr>
          <w:rFonts w:ascii="Times New Roman" w:hAnsi="Times New Roman"/>
          <w:b w:val="0"/>
        </w:rPr>
        <w:lastRenderedPageBreak/>
        <w:t>Chapter 12</w:t>
      </w:r>
      <w:ins w:id="1558" w:author="Treding" w:date="2011-11-06T22:25:00Z">
        <w:r w:rsidR="00593AB6">
          <w:rPr>
            <w:rFonts w:ascii="Times New Roman" w:hAnsi="Times New Roman"/>
            <w:b w:val="0"/>
          </w:rPr>
          <w:t>—</w:t>
        </w:r>
      </w:ins>
      <w:del w:id="1559" w:author="Treding" w:date="2011-11-06T22:25:00Z">
        <w:r w:rsidDel="00593AB6">
          <w:rPr>
            <w:rFonts w:ascii="Times New Roman" w:hAnsi="Times New Roman"/>
            <w:b w:val="0"/>
          </w:rPr>
          <w:delText>--</w:delText>
        </w:r>
      </w:del>
      <w:r>
        <w:rPr>
          <w:rFonts w:ascii="Times New Roman" w:hAnsi="Times New Roman"/>
          <w:b w:val="0"/>
        </w:rPr>
        <w:t>Friday, September 24, 1976</w:t>
      </w: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t>Aidan MacKinnon was famously slow to anger.</w:t>
      </w:r>
      <w:r w:rsidR="007F55D2">
        <w:rPr>
          <w:rFonts w:ascii="Times New Roman" w:hAnsi="Times New Roman"/>
          <w:b w:val="0"/>
        </w:rPr>
        <w:t xml:space="preserve"> </w:t>
      </w:r>
      <w:ins w:id="1560" w:author="Treding" w:date="2011-11-14T15:18:00Z">
        <w:r w:rsidR="001F0225">
          <w:rPr>
            <w:rFonts w:ascii="Times New Roman" w:hAnsi="Times New Roman"/>
            <w:b w:val="0"/>
          </w:rPr>
          <w:t>“</w:t>
        </w:r>
      </w:ins>
      <w:del w:id="1561" w:author="Treding" w:date="2011-11-14T15:18:00Z">
        <w:r w:rsidDel="001F0225">
          <w:rPr>
            <w:rFonts w:ascii="Times New Roman" w:hAnsi="Times New Roman"/>
            <w:b w:val="0"/>
          </w:rPr>
          <w:delText>”</w:delText>
        </w:r>
      </w:del>
      <w:r>
        <w:rPr>
          <w:rFonts w:ascii="Times New Roman" w:hAnsi="Times New Roman"/>
          <w:b w:val="0"/>
        </w:rPr>
        <w:t>He has the patience of Job” Miss Chao was fond of saying, and not always in admiration.</w:t>
      </w:r>
      <w:r w:rsidR="007F55D2">
        <w:rPr>
          <w:rFonts w:ascii="Times New Roman" w:hAnsi="Times New Roman"/>
          <w:b w:val="0"/>
        </w:rPr>
        <w:t xml:space="preserve"> </w:t>
      </w:r>
      <w:r>
        <w:rPr>
          <w:rFonts w:ascii="Times New Roman" w:hAnsi="Times New Roman"/>
          <w:b w:val="0"/>
        </w:rPr>
        <w:t>She thought that obstreperous subordinates and taunting opponents should feel the full force of MacKinnon’s rhetorical wrath.</w:t>
      </w:r>
      <w:r w:rsidR="007F55D2">
        <w:rPr>
          <w:rFonts w:ascii="Times New Roman" w:hAnsi="Times New Roman"/>
          <w:b w:val="0"/>
        </w:rPr>
        <w:t xml:space="preserve"> </w:t>
      </w:r>
      <w:r>
        <w:rPr>
          <w:rFonts w:ascii="Times New Roman" w:hAnsi="Times New Roman"/>
          <w:b w:val="0"/>
        </w:rPr>
        <w:t>And she was about to get her wish.</w:t>
      </w:r>
    </w:p>
    <w:p w:rsidR="00127950" w:rsidRDefault="00127950" w:rsidP="00593AB6">
      <w:pPr>
        <w:spacing w:line="480" w:lineRule="auto"/>
        <w:ind w:right="900" w:firstLine="720"/>
        <w:outlineLvl w:val="0"/>
        <w:rPr>
          <w:rFonts w:ascii="Times New Roman" w:hAnsi="Times New Roman"/>
          <w:b w:val="0"/>
        </w:rPr>
      </w:pPr>
      <w:r>
        <w:rPr>
          <w:rFonts w:ascii="Times New Roman" w:hAnsi="Times New Roman"/>
          <w:b w:val="0"/>
        </w:rPr>
        <w:t>“Miss Chao,” MacKinnon bellowed through the closed door to his office, “</w:t>
      </w:r>
      <w:proofErr w:type="gramStart"/>
      <w:r>
        <w:rPr>
          <w:rFonts w:ascii="Times New Roman" w:hAnsi="Times New Roman"/>
          <w:b w:val="0"/>
        </w:rPr>
        <w:t>get</w:t>
      </w:r>
      <w:proofErr w:type="gramEnd"/>
      <w:r>
        <w:rPr>
          <w:rFonts w:ascii="Times New Roman" w:hAnsi="Times New Roman"/>
          <w:b w:val="0"/>
        </w:rPr>
        <w:t xml:space="preserve"> me Cai Yimou at the Bank of China</w:t>
      </w:r>
      <w:ins w:id="1562" w:author="Treding" w:date="2011-11-06T22:25:00Z">
        <w:r w:rsidR="00593AB6">
          <w:rPr>
            <w:rFonts w:ascii="Times New Roman" w:hAnsi="Times New Roman"/>
            <w:b w:val="0"/>
          </w:rPr>
          <w:t>—</w:t>
        </w:r>
      </w:ins>
      <w:del w:id="1563" w:author="Treding" w:date="2011-11-06T22:25:00Z">
        <w:r w:rsidDel="00593AB6">
          <w:rPr>
            <w:rFonts w:ascii="Times New Roman" w:hAnsi="Times New Roman"/>
            <w:b w:val="0"/>
          </w:rPr>
          <w:delText>…</w:delText>
        </w:r>
      </w:del>
      <w:r>
        <w:rPr>
          <w:rFonts w:ascii="Times New Roman" w:hAnsi="Times New Roman"/>
          <w:b w:val="0"/>
        </w:rPr>
        <w:t>again.”</w:t>
      </w:r>
    </w:p>
    <w:p w:rsidR="00593AB6" w:rsidRDefault="00127950" w:rsidP="00593AB6">
      <w:pPr>
        <w:spacing w:line="480" w:lineRule="auto"/>
        <w:ind w:left="720" w:right="900"/>
        <w:outlineLvl w:val="0"/>
        <w:rPr>
          <w:rFonts w:ascii="Times New Roman" w:hAnsi="Times New Roman"/>
          <w:b w:val="0"/>
        </w:rPr>
      </w:pPr>
      <w:r>
        <w:rPr>
          <w:rFonts w:ascii="Times New Roman" w:hAnsi="Times New Roman"/>
          <w:b w:val="0"/>
        </w:rPr>
        <w:t>When Miss Chao had the Bank’s Foreign Affairs Officer on the phone, she tran</w:t>
      </w:r>
      <w:r w:rsidR="00593AB6">
        <w:rPr>
          <w:rFonts w:ascii="Times New Roman" w:hAnsi="Times New Roman"/>
          <w:b w:val="0"/>
        </w:rPr>
        <w:t>sferred the call to MacKinnon.</w:t>
      </w:r>
    </w:p>
    <w:p w:rsidR="00127950" w:rsidRDefault="00127950" w:rsidP="00593AB6">
      <w:pPr>
        <w:spacing w:line="480" w:lineRule="auto"/>
        <w:ind w:left="720" w:right="900"/>
        <w:outlineLvl w:val="0"/>
        <w:rPr>
          <w:rFonts w:ascii="Times New Roman" w:hAnsi="Times New Roman"/>
          <w:b w:val="0"/>
        </w:rPr>
      </w:pPr>
      <w:r>
        <w:rPr>
          <w:rFonts w:ascii="Times New Roman" w:hAnsi="Times New Roman"/>
          <w:b w:val="0"/>
        </w:rPr>
        <w:t>“Mr. Cai?” he said with forced cheerfulness.</w:t>
      </w:r>
      <w:r w:rsidR="007F55D2">
        <w:rPr>
          <w:rFonts w:ascii="Times New Roman" w:hAnsi="Times New Roman"/>
          <w:b w:val="0"/>
        </w:rPr>
        <w:t xml:space="preserve"> </w:t>
      </w:r>
      <w:proofErr w:type="gramStart"/>
      <w:r>
        <w:rPr>
          <w:rFonts w:ascii="Times New Roman" w:hAnsi="Times New Roman"/>
          <w:b w:val="0"/>
        </w:rPr>
        <w:t>“Aidan MacKinnon</w:t>
      </w:r>
      <w:ins w:id="1564" w:author="Treding" w:date="2011-11-14T15:20:00Z">
        <w:r w:rsidR="001F0225">
          <w:rPr>
            <w:rFonts w:ascii="Times New Roman" w:hAnsi="Times New Roman"/>
            <w:b w:val="0"/>
          </w:rPr>
          <w:t>,</w:t>
        </w:r>
      </w:ins>
      <w:r>
        <w:rPr>
          <w:rFonts w:ascii="Times New Roman" w:hAnsi="Times New Roman"/>
          <w:b w:val="0"/>
        </w:rPr>
        <w:t xml:space="preserve"> here.</w:t>
      </w:r>
      <w:proofErr w:type="gramEnd"/>
      <w:r w:rsidR="007F55D2">
        <w:rPr>
          <w:rFonts w:ascii="Times New Roman" w:hAnsi="Times New Roman"/>
          <w:b w:val="0"/>
        </w:rPr>
        <w:t xml:space="preserve"> </w:t>
      </w:r>
      <w:r>
        <w:rPr>
          <w:rFonts w:ascii="Times New Roman" w:hAnsi="Times New Roman"/>
          <w:b w:val="0"/>
        </w:rPr>
        <w:t>Listen, I just wanted to</w:t>
      </w:r>
      <w:ins w:id="1565" w:author="Treding" w:date="2011-11-06T22:26:00Z">
        <w:r w:rsidR="00593AB6">
          <w:rPr>
            <w:rFonts w:ascii="Times New Roman" w:hAnsi="Times New Roman"/>
            <w:b w:val="0"/>
          </w:rPr>
          <w:t>—</w:t>
        </w:r>
      </w:ins>
      <w:del w:id="1566" w:author="Treding" w:date="2011-11-06T22:25:00Z">
        <w:r w:rsidDel="00593AB6">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“Mr. MacKinnon.</w:t>
      </w:r>
      <w:r w:rsidR="007F55D2">
        <w:rPr>
          <w:rFonts w:ascii="Times New Roman" w:hAnsi="Times New Roman"/>
          <w:b w:val="0"/>
        </w:rPr>
        <w:t xml:space="preserve"> </w:t>
      </w:r>
      <w:r>
        <w:rPr>
          <w:rFonts w:ascii="Times New Roman" w:hAnsi="Times New Roman"/>
          <w:b w:val="0"/>
        </w:rPr>
        <w:t>How is your good self this afternoon?”</w:t>
      </w:r>
      <w:r w:rsidR="007F55D2">
        <w:rPr>
          <w:rFonts w:ascii="Times New Roman" w:hAnsi="Times New Roman"/>
          <w:b w:val="0"/>
        </w:rPr>
        <w:t xml:space="preserve"> </w:t>
      </w:r>
      <w:r>
        <w:rPr>
          <w:rFonts w:ascii="Times New Roman" w:hAnsi="Times New Roman"/>
          <w:b w:val="0"/>
        </w:rPr>
        <w:t xml:space="preserve">Cai knew very well that </w:t>
      </w:r>
      <w:del w:id="1567" w:author="Treding" w:date="2011-11-14T15:20:00Z">
        <w:r w:rsidDel="001F0225">
          <w:rPr>
            <w:rFonts w:ascii="Times New Roman" w:hAnsi="Times New Roman"/>
            <w:b w:val="0"/>
          </w:rPr>
          <w:delText xml:space="preserve">he </w:delText>
        </w:r>
      </w:del>
      <w:ins w:id="1568" w:author="Treding" w:date="2011-11-14T15:20:00Z">
        <w:r w:rsidR="001F0225">
          <w:rPr>
            <w:rFonts w:ascii="Times New Roman" w:hAnsi="Times New Roman"/>
            <w:b w:val="0"/>
          </w:rPr>
          <w:t xml:space="preserve">MacKinnon </w:t>
        </w:r>
      </w:ins>
      <w:r>
        <w:rPr>
          <w:rFonts w:ascii="Times New Roman" w:hAnsi="Times New Roman"/>
          <w:b w:val="0"/>
        </w:rPr>
        <w:t>was angry.</w:t>
      </w:r>
      <w:r w:rsidR="007F55D2">
        <w:rPr>
          <w:rFonts w:ascii="Times New Roman" w:hAnsi="Times New Roman"/>
          <w:b w:val="0"/>
        </w:rPr>
        <w:t xml:space="preserve"> </w:t>
      </w:r>
      <w:r>
        <w:rPr>
          <w:rFonts w:ascii="Times New Roman" w:hAnsi="Times New Roman"/>
          <w:b w:val="0"/>
        </w:rPr>
        <w:t xml:space="preserve">When they spoke earlier that morning, Cai had said that the fingerprints </w:t>
      </w:r>
      <w:ins w:id="1569" w:author="Treding" w:date="2011-11-14T15:21:00Z">
        <w:r w:rsidR="001F0225">
          <w:rPr>
            <w:rFonts w:ascii="Times New Roman" w:hAnsi="Times New Roman"/>
            <w:b w:val="0"/>
          </w:rPr>
          <w:t xml:space="preserve">had </w:t>
        </w:r>
      </w:ins>
      <w:r>
        <w:rPr>
          <w:rFonts w:ascii="Times New Roman" w:hAnsi="Times New Roman"/>
          <w:b w:val="0"/>
        </w:rPr>
        <w:t xml:space="preserve">arrived from Beijing late Thursday afternoon and would </w:t>
      </w:r>
      <w:del w:id="1570" w:author="Treding" w:date="2011-11-14T15:21:00Z">
        <w:r w:rsidDel="001F0225">
          <w:rPr>
            <w:rFonts w:ascii="Times New Roman" w:hAnsi="Times New Roman"/>
            <w:b w:val="0"/>
          </w:rPr>
          <w:delText>“</w:delText>
        </w:r>
      </w:del>
      <w:r>
        <w:rPr>
          <w:rFonts w:ascii="Times New Roman" w:hAnsi="Times New Roman"/>
          <w:b w:val="0"/>
        </w:rPr>
        <w:t>probably</w:t>
      </w:r>
      <w:del w:id="1571" w:author="Treding" w:date="2011-11-14T15:21:00Z">
        <w:r w:rsidDel="001F0225">
          <w:rPr>
            <w:rFonts w:ascii="Times New Roman" w:hAnsi="Times New Roman"/>
            <w:b w:val="0"/>
          </w:rPr>
          <w:delText>”</w:delText>
        </w:r>
      </w:del>
      <w:r>
        <w:rPr>
          <w:rFonts w:ascii="Times New Roman" w:hAnsi="Times New Roman"/>
          <w:b w:val="0"/>
        </w:rPr>
        <w:t xml:space="preserve"> be transferred to the Royal Hong Kong Police Department’s Fingerprint Bureau today.</w:t>
      </w:r>
      <w:r w:rsidR="007F55D2">
        <w:rPr>
          <w:rFonts w:ascii="Times New Roman" w:hAnsi="Times New Roman"/>
          <w:b w:val="0"/>
        </w:rPr>
        <w:t xml:space="preserve"> </w:t>
      </w:r>
      <w:r>
        <w:rPr>
          <w:rFonts w:ascii="Times New Roman" w:hAnsi="Times New Roman"/>
          <w:b w:val="0"/>
        </w:rPr>
        <w:t>MacKinnon had just heard from the Bureau that they still had not arrived.</w:t>
      </w:r>
      <w:r w:rsidR="007F55D2">
        <w:rPr>
          <w:rFonts w:ascii="Times New Roman" w:hAnsi="Times New Roman"/>
          <w:b w:val="0"/>
        </w:rPr>
        <w:t xml:space="preserve"> </w:t>
      </w:r>
      <w:r>
        <w:rPr>
          <w:rFonts w:ascii="Times New Roman" w:hAnsi="Times New Roman"/>
          <w:b w:val="0"/>
        </w:rPr>
        <w:t>Cai had to have known.</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“Very well, thank you,” MacKinnon replied.</w:t>
      </w:r>
      <w:r w:rsidR="007F55D2">
        <w:rPr>
          <w:rFonts w:ascii="Times New Roman" w:hAnsi="Times New Roman"/>
          <w:b w:val="0"/>
        </w:rPr>
        <w:t xml:space="preserve"> </w:t>
      </w:r>
      <w:r>
        <w:rPr>
          <w:rFonts w:ascii="Times New Roman" w:hAnsi="Times New Roman"/>
          <w:b w:val="0"/>
        </w:rPr>
        <w:t>“Mr. Cai, I will be sending a messenger to collect the fingerprints and take them to the police department. This will expedite things as well as assist you at the Bank.</w:t>
      </w:r>
      <w:r w:rsidR="007F55D2">
        <w:rPr>
          <w:rFonts w:ascii="Times New Roman" w:hAnsi="Times New Roman"/>
          <w:b w:val="0"/>
        </w:rPr>
        <w:t xml:space="preserve"> </w:t>
      </w:r>
      <w:r>
        <w:rPr>
          <w:rFonts w:ascii="Times New Roman" w:hAnsi="Times New Roman"/>
          <w:b w:val="0"/>
        </w:rPr>
        <w:t>He will be there within ten minutes.</w:t>
      </w:r>
      <w:ins w:id="1572" w:author="Treding" w:date="2011-11-14T15:22:00Z">
        <w:r w:rsidR="001F0225">
          <w:rPr>
            <w:rFonts w:ascii="Times New Roman" w:hAnsi="Times New Roman"/>
            <w:b w:val="0"/>
          </w:rPr>
          <w:t>”</w:t>
        </w:r>
      </w:ins>
      <w:del w:id="1573" w:author="Treding" w:date="2011-11-14T15:22:00Z">
        <w:r w:rsidDel="001F0225">
          <w:rPr>
            <w:rFonts w:ascii="Times New Roman" w:hAnsi="Times New Roman"/>
            <w:b w:val="0"/>
          </w:rPr>
          <w:delText xml:space="preserve"> “</w:delText>
        </w:r>
      </w:del>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“Your offer is very kind</w:t>
      </w:r>
      <w:ins w:id="1574" w:author="Treding" w:date="2011-11-14T15:22:00Z">
        <w:r w:rsidR="001F0225">
          <w:rPr>
            <w:rFonts w:ascii="Times New Roman" w:hAnsi="Times New Roman"/>
            <w:b w:val="0"/>
          </w:rPr>
          <w:t>,</w:t>
        </w:r>
      </w:ins>
      <w:r>
        <w:rPr>
          <w:rFonts w:ascii="Times New Roman" w:hAnsi="Times New Roman"/>
          <w:b w:val="0"/>
        </w:rPr>
        <w:t xml:space="preserve"> indeed,” Cai said, “but as I told you this morning, the relevant Bank departments must review the case before taking any further action.”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MacKinnon had grown weary of the Chinese Communist penchant for redressing more than a century of grievances by being bloody-minded.</w:t>
      </w:r>
      <w:r w:rsidR="007F55D2">
        <w:rPr>
          <w:rFonts w:ascii="Times New Roman" w:hAnsi="Times New Roman"/>
          <w:b w:val="0"/>
        </w:rPr>
        <w:t xml:space="preserve"> </w:t>
      </w:r>
      <w:r>
        <w:rPr>
          <w:rFonts w:ascii="Times New Roman" w:hAnsi="Times New Roman"/>
          <w:b w:val="0"/>
        </w:rPr>
        <w:t>He decided to try one more tack.</w:t>
      </w:r>
      <w:r w:rsidR="007F55D2">
        <w:rPr>
          <w:rFonts w:ascii="Times New Roman" w:hAnsi="Times New Roman"/>
          <w:b w:val="0"/>
        </w:rPr>
        <w:t xml:space="preserve"> </w:t>
      </w:r>
      <w:r>
        <w:rPr>
          <w:rFonts w:ascii="Times New Roman" w:hAnsi="Times New Roman"/>
          <w:b w:val="0"/>
        </w:rPr>
        <w:t xml:space="preserve">If it did not produce results, he would have done with Cai and the Bank of China and try another avenue to expedite identification of Fiona’s remains.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“Mr. Cai,” MacKinnon said, “you’re doubtless aware of the magnitude of the tragedy that has befallen the Li family.</w:t>
      </w:r>
      <w:r w:rsidR="007F55D2">
        <w:rPr>
          <w:rFonts w:ascii="Times New Roman" w:hAnsi="Times New Roman"/>
          <w:b w:val="0"/>
        </w:rPr>
        <w:t xml:space="preserve"> </w:t>
      </w:r>
      <w:r>
        <w:rPr>
          <w:rFonts w:ascii="Times New Roman" w:hAnsi="Times New Roman"/>
          <w:b w:val="0"/>
        </w:rPr>
        <w:t>Li Dak-chung has lost his only daughter.</w:t>
      </w:r>
      <w:r w:rsidR="007F55D2">
        <w:rPr>
          <w:rFonts w:ascii="Times New Roman" w:hAnsi="Times New Roman"/>
          <w:b w:val="0"/>
        </w:rPr>
        <w:t xml:space="preserve"> </w:t>
      </w:r>
      <w:r>
        <w:rPr>
          <w:rFonts w:ascii="Times New Roman" w:hAnsi="Times New Roman"/>
          <w:b w:val="0"/>
        </w:rPr>
        <w:t>I appeal to your sense of</w:t>
      </w:r>
      <w:ins w:id="1575" w:author="Treding" w:date="2011-11-06T22:26:00Z">
        <w:r w:rsidR="00593AB6">
          <w:rPr>
            <w:rFonts w:ascii="Times New Roman" w:hAnsi="Times New Roman"/>
            <w:b w:val="0"/>
          </w:rPr>
          <w:t>—</w:t>
        </w:r>
      </w:ins>
      <w:del w:id="1576" w:author="Treding" w:date="2011-11-06T22:26:00Z">
        <w:r w:rsidDel="00593AB6">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“Mr. MacKinnon, Li Guangmei was a Chinese citizen.</w:t>
      </w:r>
      <w:r w:rsidR="007F55D2">
        <w:rPr>
          <w:rFonts w:ascii="Times New Roman" w:hAnsi="Times New Roman"/>
          <w:b w:val="0"/>
        </w:rPr>
        <w:t xml:space="preserve"> </w:t>
      </w:r>
      <w:r>
        <w:rPr>
          <w:rFonts w:ascii="Times New Roman" w:hAnsi="Times New Roman"/>
          <w:b w:val="0"/>
        </w:rPr>
        <w:t>Do not make hollow appeals based on bourgeois sentimentality.</w:t>
      </w:r>
      <w:r w:rsidR="007F55D2">
        <w:rPr>
          <w:rFonts w:ascii="Times New Roman" w:hAnsi="Times New Roman"/>
          <w:b w:val="0"/>
        </w:rPr>
        <w:t xml:space="preserve"> </w:t>
      </w:r>
      <w:r>
        <w:rPr>
          <w:rFonts w:ascii="Times New Roman" w:hAnsi="Times New Roman"/>
          <w:b w:val="0"/>
        </w:rPr>
        <w:t>Her case will be handled consistent with</w:t>
      </w:r>
      <w:ins w:id="1577" w:author="Treding" w:date="2011-11-06T22:26:00Z">
        <w:r w:rsidR="00593AB6">
          <w:rPr>
            <w:rFonts w:ascii="Times New Roman" w:hAnsi="Times New Roman"/>
            <w:b w:val="0"/>
          </w:rPr>
          <w:t>—</w:t>
        </w:r>
      </w:ins>
      <w:del w:id="1578" w:author="Treding" w:date="2011-11-06T22:26:00Z">
        <w:r w:rsidDel="00593AB6">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MacKinnon slammed the phone down.</w:t>
      </w:r>
      <w:r w:rsidR="007F55D2">
        <w:rPr>
          <w:rFonts w:ascii="Times New Roman" w:hAnsi="Times New Roman"/>
          <w:b w:val="0"/>
        </w:rPr>
        <w:t xml:space="preserve"> </w:t>
      </w:r>
      <w:r>
        <w:rPr>
          <w:rFonts w:ascii="Times New Roman" w:hAnsi="Times New Roman"/>
          <w:b w:val="0"/>
        </w:rPr>
        <w:t>Cai had jerked his chain once too often.</w:t>
      </w:r>
      <w:r w:rsidR="007F55D2">
        <w:rPr>
          <w:rFonts w:ascii="Times New Roman" w:hAnsi="Times New Roman"/>
          <w:b w:val="0"/>
        </w:rPr>
        <w:t xml:space="preserve"> </w:t>
      </w:r>
      <w:r>
        <w:rPr>
          <w:rFonts w:ascii="Times New Roman" w:hAnsi="Times New Roman"/>
          <w:b w:val="0"/>
        </w:rPr>
        <w:t>MacKinnon knew he had few options.</w:t>
      </w:r>
      <w:r w:rsidR="007F55D2">
        <w:rPr>
          <w:rFonts w:ascii="Times New Roman" w:hAnsi="Times New Roman"/>
          <w:b w:val="0"/>
        </w:rPr>
        <w:t xml:space="preserve"> </w:t>
      </w:r>
      <w:r>
        <w:rPr>
          <w:rFonts w:ascii="Times New Roman" w:hAnsi="Times New Roman"/>
          <w:b w:val="0"/>
        </w:rPr>
        <w:t>In the ordinary course of events, it was simply a matter of deducing what a person like Cai was really after and providing it.</w:t>
      </w:r>
      <w:r w:rsidR="007F55D2">
        <w:rPr>
          <w:rFonts w:ascii="Times New Roman" w:hAnsi="Times New Roman"/>
          <w:b w:val="0"/>
        </w:rPr>
        <w:t xml:space="preserve"> </w:t>
      </w:r>
      <w:r>
        <w:rPr>
          <w:rFonts w:ascii="Times New Roman" w:hAnsi="Times New Roman"/>
          <w:b w:val="0"/>
        </w:rPr>
        <w:t>MacKinnon was a master at making such deductions.</w:t>
      </w:r>
      <w:r w:rsidR="007F55D2">
        <w:rPr>
          <w:rFonts w:ascii="Times New Roman" w:hAnsi="Times New Roman"/>
          <w:b w:val="0"/>
        </w:rPr>
        <w:t xml:space="preserve"> </w:t>
      </w:r>
      <w:r>
        <w:rPr>
          <w:rFonts w:ascii="Times New Roman" w:hAnsi="Times New Roman"/>
          <w:b w:val="0"/>
        </w:rPr>
        <w:t>Indeed, he had built an extremely successful and lucrative career on doing so.</w:t>
      </w:r>
      <w:r w:rsidR="007F55D2">
        <w:rPr>
          <w:rFonts w:ascii="Times New Roman" w:hAnsi="Times New Roman"/>
          <w:b w:val="0"/>
        </w:rPr>
        <w:t xml:space="preserve"> </w:t>
      </w:r>
      <w:r>
        <w:rPr>
          <w:rFonts w:ascii="Times New Roman" w:hAnsi="Times New Roman"/>
          <w:b w:val="0"/>
        </w:rPr>
        <w:t>For MacKinnon, the key to life was negotiation and compromise; but he now realized that he would have to circumvent Cai and the Bank.</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He could do it.</w:t>
      </w:r>
      <w:r w:rsidR="007F55D2">
        <w:rPr>
          <w:rFonts w:ascii="Times New Roman" w:hAnsi="Times New Roman"/>
          <w:b w:val="0"/>
        </w:rPr>
        <w:t xml:space="preserve"> </w:t>
      </w:r>
      <w:r>
        <w:rPr>
          <w:rFonts w:ascii="Times New Roman" w:hAnsi="Times New Roman"/>
          <w:b w:val="0"/>
        </w:rPr>
        <w:t>He had encountered a broad spectrum of people during his more than three decades in Hong Kong.</w:t>
      </w:r>
      <w:r w:rsidR="007F55D2">
        <w:rPr>
          <w:rFonts w:ascii="Times New Roman" w:hAnsi="Times New Roman"/>
          <w:b w:val="0"/>
        </w:rPr>
        <w:t xml:space="preserve"> </w:t>
      </w:r>
      <w:r>
        <w:rPr>
          <w:rFonts w:ascii="Times New Roman" w:hAnsi="Times New Roman"/>
          <w:b w:val="0"/>
        </w:rPr>
        <w:t xml:space="preserve">He was a personal friend of the </w:t>
      </w:r>
      <w:del w:id="1579" w:author="Treding" w:date="2011-11-14T15:24:00Z">
        <w:r w:rsidDel="00164455">
          <w:rPr>
            <w:rFonts w:ascii="Times New Roman" w:hAnsi="Times New Roman"/>
            <w:b w:val="0"/>
          </w:rPr>
          <w:delText xml:space="preserve">Governor </w:delText>
        </w:r>
      </w:del>
      <w:ins w:id="1580" w:author="Treding" w:date="2011-11-14T15:24:00Z">
        <w:r w:rsidR="00164455">
          <w:rPr>
            <w:rFonts w:ascii="Times New Roman" w:hAnsi="Times New Roman"/>
            <w:b w:val="0"/>
          </w:rPr>
          <w:t xml:space="preserve">governor </w:t>
        </w:r>
      </w:ins>
      <w:r>
        <w:rPr>
          <w:rFonts w:ascii="Times New Roman" w:hAnsi="Times New Roman"/>
          <w:b w:val="0"/>
        </w:rPr>
        <w:t>as well as of the English matrons who enforced a rigid village morality on Hong Kong’s tiny but powerful expatriate community.</w:t>
      </w:r>
      <w:r w:rsidR="007F55D2">
        <w:rPr>
          <w:rFonts w:ascii="Times New Roman" w:hAnsi="Times New Roman"/>
          <w:b w:val="0"/>
        </w:rPr>
        <w:t xml:space="preserve"> </w:t>
      </w:r>
      <w:r>
        <w:rPr>
          <w:rFonts w:ascii="Times New Roman" w:hAnsi="Times New Roman"/>
          <w:b w:val="0"/>
        </w:rPr>
        <w:t xml:space="preserve">He was equally conversant, however, with Wanchai bar girls, Triad chieftains, and Communist labor union bosses.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Ordinarily MacKinnon was loath to call on his questionable contacts.</w:t>
      </w:r>
      <w:r w:rsidR="007F55D2">
        <w:rPr>
          <w:rFonts w:ascii="Times New Roman" w:hAnsi="Times New Roman"/>
          <w:b w:val="0"/>
        </w:rPr>
        <w:t xml:space="preserve"> </w:t>
      </w:r>
      <w:r>
        <w:rPr>
          <w:rFonts w:ascii="Times New Roman" w:hAnsi="Times New Roman"/>
          <w:b w:val="0"/>
        </w:rPr>
        <w:t>Such a call invariably involved an obligation to repay the favor.</w:t>
      </w:r>
      <w:r w:rsidR="007F55D2">
        <w:rPr>
          <w:rFonts w:ascii="Times New Roman" w:hAnsi="Times New Roman"/>
          <w:b w:val="0"/>
        </w:rPr>
        <w:t xml:space="preserve"> </w:t>
      </w:r>
      <w:r>
        <w:rPr>
          <w:rFonts w:ascii="Times New Roman" w:hAnsi="Times New Roman"/>
          <w:b w:val="0"/>
        </w:rPr>
        <w:t xml:space="preserve">He had never turned his back </w:t>
      </w:r>
      <w:r>
        <w:rPr>
          <w:rFonts w:ascii="Times New Roman" w:hAnsi="Times New Roman"/>
          <w:b w:val="0"/>
        </w:rPr>
        <w:lastRenderedPageBreak/>
        <w:t>on such an obligation, nor had he ever done anything illegal in repaying one.</w:t>
      </w:r>
      <w:r w:rsidR="007F55D2">
        <w:rPr>
          <w:rFonts w:ascii="Times New Roman" w:hAnsi="Times New Roman"/>
          <w:b w:val="0"/>
        </w:rPr>
        <w:t xml:space="preserve"> </w:t>
      </w:r>
      <w:r>
        <w:rPr>
          <w:rFonts w:ascii="Times New Roman" w:hAnsi="Times New Roman"/>
          <w:b w:val="0"/>
        </w:rPr>
        <w:t>But convincing Cai to be compassionate might entail methods the details of which he did not wish to know.</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MacKinnon rolled his chair to the credenza and opened the doors.</w:t>
      </w:r>
      <w:r w:rsidR="007F55D2">
        <w:rPr>
          <w:rFonts w:ascii="Times New Roman" w:hAnsi="Times New Roman"/>
          <w:b w:val="0"/>
        </w:rPr>
        <w:t xml:space="preserve"> </w:t>
      </w:r>
      <w:r>
        <w:rPr>
          <w:rFonts w:ascii="Times New Roman" w:hAnsi="Times New Roman"/>
          <w:b w:val="0"/>
        </w:rPr>
        <w:t>He took from inside the telephone he used for confidential calls, those which Miss Chao did not monitor or transcribe.</w:t>
      </w:r>
      <w:r w:rsidR="007F55D2">
        <w:rPr>
          <w:rFonts w:ascii="Times New Roman" w:hAnsi="Times New Roman"/>
          <w:b w:val="0"/>
        </w:rPr>
        <w:t xml:space="preserve"> </w:t>
      </w:r>
      <w:r>
        <w:rPr>
          <w:rFonts w:ascii="Times New Roman" w:hAnsi="Times New Roman"/>
          <w:b w:val="0"/>
        </w:rPr>
        <w:t>He picked up the receiver and dialed Dai Kai-kui.</w:t>
      </w:r>
      <w:r w:rsidR="007F55D2">
        <w:rPr>
          <w:rFonts w:ascii="Times New Roman" w:hAnsi="Times New Roman"/>
          <w:b w:val="0"/>
        </w:rPr>
        <w:t xml:space="preserve"> </w:t>
      </w:r>
    </w:p>
    <w:p w:rsidR="00127950" w:rsidRDefault="00127950" w:rsidP="00E347EC">
      <w:pPr>
        <w:ind w:right="900"/>
        <w:rPr>
          <w:rFonts w:ascii="Times New Roman" w:hAnsi="Times New Roman"/>
          <w:b w:val="0"/>
        </w:rPr>
      </w:pPr>
      <w:r>
        <w:rPr>
          <w:rFonts w:ascii="Times New Roman" w:hAnsi="Times New Roman"/>
          <w:b w:val="0"/>
        </w:rPr>
        <w:br w:type="page"/>
      </w: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lastRenderedPageBreak/>
        <w:t>Chapter 13</w:t>
      </w:r>
      <w:ins w:id="1581" w:author="Treding" w:date="2011-11-06T22:27:00Z">
        <w:r w:rsidR="00593AB6">
          <w:rPr>
            <w:rFonts w:ascii="Times New Roman" w:hAnsi="Times New Roman"/>
            <w:b w:val="0"/>
          </w:rPr>
          <w:t>—</w:t>
        </w:r>
      </w:ins>
      <w:del w:id="1582" w:author="Treding" w:date="2011-11-06T22:27:00Z">
        <w:r w:rsidDel="00593AB6">
          <w:rPr>
            <w:rFonts w:ascii="Times New Roman" w:hAnsi="Times New Roman"/>
            <w:b w:val="0"/>
          </w:rPr>
          <w:delText>--</w:delText>
        </w:r>
      </w:del>
      <w:r>
        <w:rPr>
          <w:rFonts w:ascii="Times New Roman" w:hAnsi="Times New Roman"/>
          <w:b w:val="0"/>
        </w:rPr>
        <w:t>Saturday, September 25, 1976</w:t>
      </w:r>
    </w:p>
    <w:p w:rsidR="00127950" w:rsidRDefault="00127950" w:rsidP="00593AB6">
      <w:pPr>
        <w:spacing w:line="480" w:lineRule="auto"/>
        <w:ind w:right="900"/>
        <w:outlineLvl w:val="0"/>
        <w:rPr>
          <w:rFonts w:ascii="Times New Roman" w:hAnsi="Times New Roman"/>
          <w:b w:val="0"/>
        </w:rPr>
      </w:pPr>
      <w:r>
        <w:rPr>
          <w:rFonts w:ascii="Times New Roman" w:hAnsi="Times New Roman"/>
          <w:b w:val="0"/>
        </w:rPr>
        <w:t>Today was the start of the horse racing season at Happy Valley.</w:t>
      </w:r>
      <w:r w:rsidR="007F55D2">
        <w:rPr>
          <w:rFonts w:ascii="Times New Roman" w:hAnsi="Times New Roman"/>
          <w:b w:val="0"/>
        </w:rPr>
        <w:t xml:space="preserve"> </w:t>
      </w:r>
      <w:r>
        <w:rPr>
          <w:rFonts w:ascii="Times New Roman" w:hAnsi="Times New Roman"/>
          <w:b w:val="0"/>
        </w:rPr>
        <w:t>MacKinnon was a member of the Board of Directors of the Royal Hong Kong Jockey Club and owned a luxury box atop the racecourse.</w:t>
      </w:r>
      <w:r w:rsidR="007F55D2">
        <w:rPr>
          <w:rFonts w:ascii="Times New Roman" w:hAnsi="Times New Roman"/>
          <w:b w:val="0"/>
        </w:rPr>
        <w:t xml:space="preserve"> </w:t>
      </w:r>
      <w:r>
        <w:rPr>
          <w:rFonts w:ascii="Times New Roman" w:hAnsi="Times New Roman"/>
          <w:b w:val="0"/>
        </w:rPr>
        <w:t>He took seriously his role as a director, and he and Glynis never missed opening day.</w:t>
      </w:r>
      <w:r w:rsidR="007F55D2">
        <w:rPr>
          <w:rFonts w:ascii="Times New Roman" w:hAnsi="Times New Roman"/>
          <w:b w:val="0"/>
        </w:rPr>
        <w:t xml:space="preserve"> </w:t>
      </w:r>
      <w:r>
        <w:rPr>
          <w:rFonts w:ascii="Times New Roman" w:hAnsi="Times New Roman"/>
          <w:b w:val="0"/>
        </w:rPr>
        <w:t>This year, as usual, they had invited a cross</w:t>
      </w:r>
      <w:ins w:id="1583" w:author="Treding" w:date="2011-11-14T15:31:00Z">
        <w:r w:rsidR="00164455">
          <w:rPr>
            <w:rFonts w:ascii="Times New Roman" w:hAnsi="Times New Roman"/>
            <w:b w:val="0"/>
          </w:rPr>
          <w:t xml:space="preserve"> </w:t>
        </w:r>
      </w:ins>
      <w:del w:id="1584" w:author="Treding" w:date="2011-11-14T15:31:00Z">
        <w:r w:rsidDel="00164455">
          <w:rPr>
            <w:rFonts w:ascii="Times New Roman" w:hAnsi="Times New Roman"/>
            <w:b w:val="0"/>
          </w:rPr>
          <w:delText>-</w:delText>
        </w:r>
      </w:del>
      <w:r>
        <w:rPr>
          <w:rFonts w:ascii="Times New Roman" w:hAnsi="Times New Roman"/>
          <w:b w:val="0"/>
        </w:rPr>
        <w:t xml:space="preserve">section of local luminaries to join them in their box for a day of punting and </w:t>
      </w:r>
      <w:ins w:id="1585" w:author="Treding" w:date="2011-11-14T15:33:00Z">
        <w:r w:rsidR="00164455">
          <w:rPr>
            <w:rFonts w:ascii="Times New Roman" w:hAnsi="Times New Roman"/>
            <w:b w:val="0"/>
          </w:rPr>
          <w:t xml:space="preserve">for feasting on </w:t>
        </w:r>
      </w:ins>
      <w:r>
        <w:rPr>
          <w:rFonts w:ascii="Times New Roman" w:hAnsi="Times New Roman"/>
          <w:b w:val="0"/>
        </w:rPr>
        <w:t>a lavish catered buffet and bar.</w:t>
      </w:r>
      <w:r w:rsidR="007F55D2">
        <w:rPr>
          <w:rFonts w:ascii="Times New Roman" w:hAnsi="Times New Roman"/>
          <w:b w:val="0"/>
        </w:rPr>
        <w:t xml:space="preserve"> </w:t>
      </w:r>
      <w:r>
        <w:rPr>
          <w:rFonts w:ascii="Times New Roman" w:hAnsi="Times New Roman"/>
          <w:b w:val="0"/>
        </w:rPr>
        <w:t>As at Ascot and Churchill Downs, opening day at Happy Valley was a semi</w:t>
      </w:r>
      <w:del w:id="1586" w:author="Treding" w:date="2011-11-14T15:32:00Z">
        <w:r w:rsidDel="00164455">
          <w:rPr>
            <w:rFonts w:ascii="Times New Roman" w:hAnsi="Times New Roman"/>
            <w:b w:val="0"/>
          </w:rPr>
          <w:delText>-</w:delText>
        </w:r>
      </w:del>
      <w:r>
        <w:rPr>
          <w:rFonts w:ascii="Times New Roman" w:hAnsi="Times New Roman"/>
          <w:b w:val="0"/>
        </w:rPr>
        <w:t xml:space="preserve">formal occasion.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Aidan and Glynis MacKinnon exited their limousine in the relative security of the private directors’ entrance.</w:t>
      </w:r>
      <w:r w:rsidR="007F55D2">
        <w:rPr>
          <w:rFonts w:ascii="Times New Roman" w:hAnsi="Times New Roman"/>
          <w:b w:val="0"/>
        </w:rPr>
        <w:t xml:space="preserve"> </w:t>
      </w:r>
      <w:r>
        <w:rPr>
          <w:rFonts w:ascii="Times New Roman" w:hAnsi="Times New Roman"/>
          <w:b w:val="0"/>
        </w:rPr>
        <w:t xml:space="preserve">Barely ten feet from them </w:t>
      </w:r>
      <w:del w:id="1587" w:author="Treding" w:date="2011-11-14T15:34:00Z">
        <w:r w:rsidDel="00164455">
          <w:rPr>
            <w:rFonts w:ascii="Times New Roman" w:hAnsi="Times New Roman"/>
            <w:b w:val="0"/>
          </w:rPr>
          <w:delText xml:space="preserve">and </w:delText>
        </w:r>
      </w:del>
      <w:ins w:id="1588" w:author="Treding" w:date="2011-11-14T15:34:00Z">
        <w:r w:rsidR="00164455">
          <w:rPr>
            <w:rFonts w:ascii="Times New Roman" w:hAnsi="Times New Roman"/>
            <w:b w:val="0"/>
          </w:rPr>
          <w:t xml:space="preserve">but </w:t>
        </w:r>
      </w:ins>
      <w:r>
        <w:rPr>
          <w:rFonts w:ascii="Times New Roman" w:hAnsi="Times New Roman"/>
          <w:b w:val="0"/>
        </w:rPr>
        <w:t>separated by a chain-link fence, hordes of punters streamed toward the public gates.</w:t>
      </w:r>
      <w:r w:rsidR="007F55D2">
        <w:rPr>
          <w:rFonts w:ascii="Times New Roman" w:hAnsi="Times New Roman"/>
          <w:b w:val="0"/>
        </w:rPr>
        <w:t xml:space="preserve"> </w:t>
      </w:r>
      <w:r>
        <w:rPr>
          <w:rFonts w:ascii="Times New Roman" w:hAnsi="Times New Roman"/>
          <w:b w:val="0"/>
        </w:rPr>
        <w:t>The weather was typically sub</w:t>
      </w:r>
      <w:del w:id="1589" w:author="Treding" w:date="2011-11-14T15:34:00Z">
        <w:r w:rsidDel="008379CD">
          <w:rPr>
            <w:rFonts w:ascii="Times New Roman" w:hAnsi="Times New Roman"/>
            <w:b w:val="0"/>
          </w:rPr>
          <w:delText>-</w:delText>
        </w:r>
      </w:del>
      <w:r>
        <w:rPr>
          <w:rFonts w:ascii="Times New Roman" w:hAnsi="Times New Roman"/>
          <w:b w:val="0"/>
        </w:rPr>
        <w:t>tropical, overcast</w:t>
      </w:r>
      <w:del w:id="1590" w:author="Treding" w:date="2011-11-14T15:35:00Z">
        <w:r w:rsidDel="008379CD">
          <w:rPr>
            <w:rFonts w:ascii="Times New Roman" w:hAnsi="Times New Roman"/>
            <w:b w:val="0"/>
          </w:rPr>
          <w:delText>,</w:delText>
        </w:r>
      </w:del>
      <w:r>
        <w:rPr>
          <w:rFonts w:ascii="Times New Roman" w:hAnsi="Times New Roman"/>
          <w:b w:val="0"/>
        </w:rPr>
        <w:t xml:space="preserve"> with stifling heat and humidity.</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“Looks like the relentless afternoon downpour won’t grant us a day’s reprieve,” Glynis said with grim resolve.</w:t>
      </w:r>
      <w:r w:rsidR="007F55D2">
        <w:rPr>
          <w:rFonts w:ascii="Times New Roman" w:hAnsi="Times New Roman"/>
          <w:b w:val="0"/>
        </w:rPr>
        <w:t xml:space="preserve"> </w:t>
      </w:r>
      <w:r>
        <w:rPr>
          <w:rFonts w:ascii="Times New Roman" w:hAnsi="Times New Roman"/>
          <w:b w:val="0"/>
        </w:rPr>
        <w:t>She loved her life in Hong Kong, but nowhere else with a similar climate held the least attraction for her.</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“Yes, I dare say you’re right,” Aidan replied.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He put his arm around his wife’s waist as they walked down the hallway under the grandstand toward the elevators.</w:t>
      </w:r>
      <w:r w:rsidR="007F55D2">
        <w:rPr>
          <w:rFonts w:ascii="Times New Roman" w:hAnsi="Times New Roman"/>
          <w:b w:val="0"/>
        </w:rPr>
        <w:t xml:space="preserve"> </w:t>
      </w:r>
      <w:r>
        <w:rPr>
          <w:rFonts w:ascii="Times New Roman" w:hAnsi="Times New Roman"/>
          <w:b w:val="0"/>
        </w:rPr>
        <w:t xml:space="preserve">A uniformed page held open for them the elevator door marked, in Chinese and English, </w:t>
      </w:r>
      <w:r w:rsidRPr="008379CD">
        <w:rPr>
          <w:rFonts w:ascii="Times New Roman" w:hAnsi="Times New Roman"/>
          <w:b w:val="0"/>
        </w:rPr>
        <w:t>“</w:t>
      </w:r>
      <w:r w:rsidRPr="008379CD">
        <w:rPr>
          <w:rFonts w:ascii="Times New Roman" w:hAnsi="Times New Roman"/>
          <w:b w:val="0"/>
          <w:rPrChange w:id="1591" w:author="Treding" w:date="2011-11-14T15:36:00Z">
            <w:rPr>
              <w:rFonts w:ascii="Times New Roman" w:hAnsi="Times New Roman"/>
              <w:b w:val="0"/>
              <w:i/>
            </w:rPr>
          </w:rPrChange>
        </w:rPr>
        <w:t>Lift Reserved for Grandstand Box Patrons</w:t>
      </w:r>
      <w:r w:rsidRPr="008379CD">
        <w:rPr>
          <w:rFonts w:ascii="Times New Roman" w:hAnsi="Times New Roman"/>
          <w:b w:val="0"/>
        </w:rPr>
        <w:t>.”</w:t>
      </w:r>
      <w:r w:rsidR="007F55D2">
        <w:rPr>
          <w:rFonts w:ascii="Times New Roman" w:hAnsi="Times New Roman"/>
          <w:b w:val="0"/>
        </w:rPr>
        <w:t xml:space="preserve"> </w:t>
      </w:r>
      <w:r>
        <w:rPr>
          <w:rFonts w:ascii="Times New Roman" w:hAnsi="Times New Roman"/>
          <w:b w:val="0"/>
        </w:rPr>
        <w:t>Another uniformed page greeted them as they emerged from the elevator into the air-conditioned splendor of a wide high-ceilinged hallway carpeted in navy blue.</w:t>
      </w:r>
      <w:r w:rsidR="007F55D2">
        <w:rPr>
          <w:rFonts w:ascii="Times New Roman" w:hAnsi="Times New Roman"/>
          <w:b w:val="0"/>
        </w:rPr>
        <w:t xml:space="preserve"> </w:t>
      </w:r>
      <w:r>
        <w:rPr>
          <w:rFonts w:ascii="Times New Roman" w:hAnsi="Times New Roman"/>
          <w:b w:val="0"/>
        </w:rPr>
        <w:t>To the right, on the racecourse side of the hallway, were doors to individual boxes.</w:t>
      </w:r>
      <w:r w:rsidR="007F55D2">
        <w:rPr>
          <w:rFonts w:ascii="Times New Roman" w:hAnsi="Times New Roman"/>
          <w:b w:val="0"/>
        </w:rPr>
        <w:t xml:space="preserve"> </w:t>
      </w:r>
      <w:r>
        <w:rPr>
          <w:rFonts w:ascii="Times New Roman" w:hAnsi="Times New Roman"/>
          <w:b w:val="0"/>
        </w:rPr>
        <w:t>On the opposite side, next to the elevators, was a large glass</w:t>
      </w:r>
      <w:ins w:id="1592" w:author="Treding" w:date="2011-11-14T15:38:00Z">
        <w:r w:rsidR="008379CD">
          <w:rPr>
            <w:rFonts w:ascii="Times New Roman" w:hAnsi="Times New Roman"/>
            <w:b w:val="0"/>
          </w:rPr>
          <w:t>-</w:t>
        </w:r>
      </w:ins>
      <w:del w:id="1593" w:author="Treding" w:date="2011-11-14T15:38:00Z">
        <w:r w:rsidDel="008379CD">
          <w:rPr>
            <w:rFonts w:ascii="Times New Roman" w:hAnsi="Times New Roman"/>
            <w:b w:val="0"/>
          </w:rPr>
          <w:delText xml:space="preserve"> </w:delText>
        </w:r>
      </w:del>
      <w:r>
        <w:rPr>
          <w:rFonts w:ascii="Times New Roman" w:hAnsi="Times New Roman"/>
          <w:b w:val="0"/>
        </w:rPr>
        <w:t>and</w:t>
      </w:r>
      <w:ins w:id="1594" w:author="Treding" w:date="2011-11-14T15:38:00Z">
        <w:r w:rsidR="008379CD">
          <w:rPr>
            <w:rFonts w:ascii="Times New Roman" w:hAnsi="Times New Roman"/>
            <w:b w:val="0"/>
          </w:rPr>
          <w:t>-</w:t>
        </w:r>
      </w:ins>
      <w:del w:id="1595" w:author="Treding" w:date="2011-11-14T15:38:00Z">
        <w:r w:rsidDel="008379CD">
          <w:rPr>
            <w:rFonts w:ascii="Times New Roman" w:hAnsi="Times New Roman"/>
            <w:b w:val="0"/>
          </w:rPr>
          <w:delText xml:space="preserve"> </w:delText>
        </w:r>
      </w:del>
      <w:r>
        <w:rPr>
          <w:rFonts w:ascii="Times New Roman" w:hAnsi="Times New Roman"/>
          <w:b w:val="0"/>
        </w:rPr>
        <w:t xml:space="preserve">metal enclosure with six </w:t>
      </w:r>
      <w:r>
        <w:rPr>
          <w:rFonts w:ascii="Times New Roman" w:hAnsi="Times New Roman"/>
          <w:b w:val="0"/>
        </w:rPr>
        <w:lastRenderedPageBreak/>
        <w:t xml:space="preserve">betting </w:t>
      </w:r>
      <w:proofErr w:type="gramStart"/>
      <w:r>
        <w:rPr>
          <w:rFonts w:ascii="Times New Roman" w:hAnsi="Times New Roman"/>
          <w:b w:val="0"/>
        </w:rPr>
        <w:t>windows.</w:t>
      </w:r>
      <w:proofErr w:type="gramEnd"/>
      <w:r w:rsidR="007F55D2">
        <w:rPr>
          <w:rFonts w:ascii="Times New Roman" w:hAnsi="Times New Roman"/>
          <w:b w:val="0"/>
        </w:rPr>
        <w:t xml:space="preserve"> </w:t>
      </w:r>
      <w:r>
        <w:rPr>
          <w:rFonts w:ascii="Times New Roman" w:hAnsi="Times New Roman"/>
          <w:b w:val="0"/>
        </w:rPr>
        <w:t xml:space="preserve">Each window was staffed by an employee wearing the </w:t>
      </w:r>
      <w:del w:id="1596" w:author="Treding" w:date="2011-11-14T15:39:00Z">
        <w:r w:rsidDel="008379CD">
          <w:rPr>
            <w:rFonts w:ascii="Times New Roman" w:hAnsi="Times New Roman"/>
            <w:b w:val="0"/>
          </w:rPr>
          <w:delText xml:space="preserve">same </w:delText>
        </w:r>
      </w:del>
      <w:ins w:id="1597" w:author="Treding" w:date="2011-11-14T15:39:00Z">
        <w:r w:rsidR="008379CD">
          <w:rPr>
            <w:rFonts w:ascii="Times New Roman" w:hAnsi="Times New Roman"/>
            <w:b w:val="0"/>
          </w:rPr>
          <w:t xml:space="preserve">standard </w:t>
        </w:r>
      </w:ins>
      <w:r>
        <w:rPr>
          <w:rFonts w:ascii="Times New Roman" w:hAnsi="Times New Roman"/>
          <w:b w:val="0"/>
        </w:rPr>
        <w:t xml:space="preserve">uniform </w:t>
      </w:r>
      <w:del w:id="1598" w:author="Treding" w:date="2011-11-14T15:39:00Z">
        <w:r w:rsidDel="008379CD">
          <w:rPr>
            <w:rFonts w:ascii="Times New Roman" w:hAnsi="Times New Roman"/>
            <w:b w:val="0"/>
          </w:rPr>
          <w:delText xml:space="preserve">as </w:delText>
        </w:r>
      </w:del>
      <w:ins w:id="1599" w:author="Treding" w:date="2011-11-14T15:39:00Z">
        <w:r w:rsidR="008379CD">
          <w:rPr>
            <w:rFonts w:ascii="Times New Roman" w:hAnsi="Times New Roman"/>
            <w:b w:val="0"/>
          </w:rPr>
          <w:t xml:space="preserve">that </w:t>
        </w:r>
      </w:ins>
      <w:r>
        <w:rPr>
          <w:rFonts w:ascii="Times New Roman" w:hAnsi="Times New Roman"/>
          <w:b w:val="0"/>
        </w:rPr>
        <w:t>the pages</w:t>
      </w:r>
      <w:ins w:id="1600" w:author="Treding" w:date="2011-11-14T15:39:00Z">
        <w:r w:rsidR="008379CD">
          <w:rPr>
            <w:rFonts w:ascii="Times New Roman" w:hAnsi="Times New Roman"/>
            <w:b w:val="0"/>
          </w:rPr>
          <w:t xml:space="preserve"> bore</w:t>
        </w:r>
      </w:ins>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The MacKinnons entered their large box, which was more than three times the size of the average first-class hotel room.</w:t>
      </w:r>
      <w:r w:rsidR="007F55D2">
        <w:rPr>
          <w:rFonts w:ascii="Times New Roman" w:hAnsi="Times New Roman"/>
          <w:b w:val="0"/>
        </w:rPr>
        <w:t xml:space="preserve"> </w:t>
      </w:r>
      <w:r>
        <w:rPr>
          <w:rFonts w:ascii="Times New Roman" w:hAnsi="Times New Roman"/>
          <w:b w:val="0"/>
        </w:rPr>
        <w:t>The Jockey Club catering staff had already provisioned the bar and set up the buffet table</w:t>
      </w:r>
      <w:ins w:id="1601" w:author="Treding" w:date="2011-11-14T15:39:00Z">
        <w:r w:rsidR="008379CD">
          <w:rPr>
            <w:rFonts w:ascii="Times New Roman" w:hAnsi="Times New Roman"/>
            <w:b w:val="0"/>
          </w:rPr>
          <w:t>,</w:t>
        </w:r>
      </w:ins>
      <w:r>
        <w:rPr>
          <w:rFonts w:ascii="Times New Roman" w:hAnsi="Times New Roman"/>
          <w:b w:val="0"/>
        </w:rPr>
        <w:t xml:space="preserve"> which featured an ice sculpture of a galloping horse and jockey.</w:t>
      </w:r>
      <w:r w:rsidR="007F55D2">
        <w:rPr>
          <w:rFonts w:ascii="Times New Roman" w:hAnsi="Times New Roman"/>
          <w:b w:val="0"/>
        </w:rPr>
        <w:t xml:space="preserve"> </w:t>
      </w:r>
      <w:r>
        <w:rPr>
          <w:rFonts w:ascii="Times New Roman" w:hAnsi="Times New Roman"/>
          <w:b w:val="0"/>
        </w:rPr>
        <w:t xml:space="preserve">Chairs and tables with starched linens </w:t>
      </w:r>
      <w:del w:id="1602" w:author="Treding" w:date="2011-11-14T15:41:00Z">
        <w:r w:rsidDel="008379CD">
          <w:rPr>
            <w:rFonts w:ascii="Times New Roman" w:hAnsi="Times New Roman"/>
            <w:b w:val="0"/>
          </w:rPr>
          <w:delText>were spotted around</w:delText>
        </w:r>
      </w:del>
      <w:ins w:id="1603" w:author="Treding" w:date="2011-11-14T15:41:00Z">
        <w:r w:rsidR="008379CD">
          <w:rPr>
            <w:rFonts w:ascii="Times New Roman" w:hAnsi="Times New Roman"/>
            <w:b w:val="0"/>
          </w:rPr>
          <w:t>dotted</w:t>
        </w:r>
      </w:ins>
      <w:r>
        <w:rPr>
          <w:rFonts w:ascii="Times New Roman" w:hAnsi="Times New Roman"/>
          <w:b w:val="0"/>
        </w:rPr>
        <w:t xml:space="preserve"> the large room.</w:t>
      </w:r>
      <w:r w:rsidR="007F55D2">
        <w:rPr>
          <w:rFonts w:ascii="Times New Roman" w:hAnsi="Times New Roman"/>
          <w:b w:val="0"/>
        </w:rPr>
        <w:t xml:space="preserve"> </w:t>
      </w:r>
      <w:r>
        <w:rPr>
          <w:rFonts w:ascii="Times New Roman" w:hAnsi="Times New Roman"/>
          <w:b w:val="0"/>
        </w:rPr>
        <w:t>A bright red carpet with gold medallions covered the floor.</w:t>
      </w:r>
      <w:r w:rsidR="007F55D2">
        <w:rPr>
          <w:rFonts w:ascii="Times New Roman" w:hAnsi="Times New Roman"/>
          <w:b w:val="0"/>
        </w:rPr>
        <w:t xml:space="preserve"> </w:t>
      </w:r>
      <w:r>
        <w:rPr>
          <w:rFonts w:ascii="Times New Roman" w:hAnsi="Times New Roman"/>
          <w:b w:val="0"/>
        </w:rPr>
        <w:t>The wall facing the racecourse was floor-to-ceiling glass</w:t>
      </w:r>
      <w:ins w:id="1604" w:author="Treding" w:date="2011-11-14T15:41:00Z">
        <w:r w:rsidR="008379CD">
          <w:rPr>
            <w:rFonts w:ascii="Times New Roman" w:hAnsi="Times New Roman"/>
            <w:b w:val="0"/>
          </w:rPr>
          <w:t>,</w:t>
        </w:r>
      </w:ins>
      <w:r>
        <w:rPr>
          <w:rFonts w:ascii="Times New Roman" w:hAnsi="Times New Roman"/>
          <w:b w:val="0"/>
        </w:rPr>
        <w:t xml:space="preserve"> except for a door at the far right</w:t>
      </w:r>
      <w:ins w:id="1605" w:author="Treding" w:date="2011-11-14T15:46:00Z">
        <w:r w:rsidR="004A3000">
          <w:rPr>
            <w:rFonts w:ascii="Times New Roman" w:hAnsi="Times New Roman"/>
            <w:b w:val="0"/>
          </w:rPr>
          <w:t>,</w:t>
        </w:r>
      </w:ins>
      <w:r>
        <w:rPr>
          <w:rFonts w:ascii="Times New Roman" w:hAnsi="Times New Roman"/>
          <w:b w:val="0"/>
        </w:rPr>
        <w:t xml:space="preserve"> which led outside to </w:t>
      </w:r>
      <w:del w:id="1606" w:author="Treding" w:date="2011-11-14T15:41:00Z">
        <w:r w:rsidDel="008379CD">
          <w:rPr>
            <w:rFonts w:ascii="Times New Roman" w:hAnsi="Times New Roman"/>
            <w:b w:val="0"/>
          </w:rPr>
          <w:delText xml:space="preserve">36 </w:delText>
        </w:r>
      </w:del>
      <w:ins w:id="1607" w:author="Treding" w:date="2011-11-14T15:41:00Z">
        <w:r w:rsidR="008379CD">
          <w:rPr>
            <w:rFonts w:ascii="Times New Roman" w:hAnsi="Times New Roman"/>
            <w:b w:val="0"/>
          </w:rPr>
          <w:t xml:space="preserve">thirty-six </w:t>
        </w:r>
      </w:ins>
      <w:r>
        <w:rPr>
          <w:rFonts w:ascii="Times New Roman" w:hAnsi="Times New Roman"/>
          <w:b w:val="0"/>
        </w:rPr>
        <w:t>stadium-style seats in three tiered rows covered by the extended roof of the grandstand.</w:t>
      </w:r>
      <w:r w:rsidR="007F55D2">
        <w:rPr>
          <w:rFonts w:ascii="Times New Roman" w:hAnsi="Times New Roman"/>
          <w:b w:val="0"/>
        </w:rPr>
        <w:t xml:space="preserve"> </w:t>
      </w:r>
      <w:r>
        <w:rPr>
          <w:rFonts w:ascii="Times New Roman" w:hAnsi="Times New Roman"/>
          <w:b w:val="0"/>
        </w:rPr>
        <w:t xml:space="preserve">The seat cushions and padded backs matched the interior carpet. The MacKinnons’ guests arrived, appropriate speeches were delivered, and the </w:t>
      </w:r>
      <w:del w:id="1608" w:author="Treding" w:date="2011-11-14T15:43:00Z">
        <w:r w:rsidDel="008379CD">
          <w:rPr>
            <w:rFonts w:ascii="Times New Roman" w:hAnsi="Times New Roman"/>
            <w:b w:val="0"/>
          </w:rPr>
          <w:delText xml:space="preserve">Governor </w:delText>
        </w:r>
      </w:del>
      <w:ins w:id="1609" w:author="Treding" w:date="2011-11-14T15:43:00Z">
        <w:r w:rsidR="008379CD">
          <w:rPr>
            <w:rFonts w:ascii="Times New Roman" w:hAnsi="Times New Roman"/>
            <w:b w:val="0"/>
          </w:rPr>
          <w:t xml:space="preserve">governor </w:t>
        </w:r>
      </w:ins>
      <w:r>
        <w:rPr>
          <w:rFonts w:ascii="Times New Roman" w:hAnsi="Times New Roman"/>
          <w:b w:val="0"/>
        </w:rPr>
        <w:t>declared the 127</w:t>
      </w:r>
      <w:ins w:id="1610" w:author="Treding" w:date="2011-11-14T15:46:00Z">
        <w:r w:rsidR="000F25D1">
          <w:rPr>
            <w:rFonts w:ascii="Times New Roman" w:hAnsi="Times New Roman"/>
            <w:b w:val="0"/>
          </w:rPr>
          <w:t>th</w:t>
        </w:r>
      </w:ins>
      <w:del w:id="1611" w:author="Treding" w:date="2011-11-14T15:46:00Z">
        <w:r w:rsidDel="000F25D1">
          <w:rPr>
            <w:rFonts w:ascii="Times New Roman" w:hAnsi="Times New Roman"/>
            <w:b w:val="0"/>
            <w:vertAlign w:val="superscript"/>
          </w:rPr>
          <w:delText>th</w:delText>
        </w:r>
      </w:del>
      <w:r>
        <w:rPr>
          <w:rFonts w:ascii="Times New Roman" w:hAnsi="Times New Roman"/>
          <w:b w:val="0"/>
        </w:rPr>
        <w:t xml:space="preserve"> Happy Valley racing season under way.</w:t>
      </w:r>
      <w:r w:rsidR="007F55D2">
        <w:rPr>
          <w:rFonts w:ascii="Times New Roman" w:hAnsi="Times New Roman"/>
          <w:b w:val="0"/>
        </w:rPr>
        <w:t xml:space="preserve"> </w:t>
      </w:r>
    </w:p>
    <w:p w:rsidR="00127950" w:rsidRDefault="00127950" w:rsidP="00593AB6">
      <w:pPr>
        <w:spacing w:line="480" w:lineRule="auto"/>
        <w:ind w:right="900" w:firstLine="720"/>
        <w:outlineLvl w:val="0"/>
        <w:rPr>
          <w:rFonts w:ascii="Times New Roman" w:hAnsi="Times New Roman"/>
          <w:b w:val="0"/>
        </w:rPr>
      </w:pPr>
      <w:proofErr w:type="gramStart"/>
      <w:r>
        <w:rPr>
          <w:rFonts w:ascii="Times New Roman" w:hAnsi="Times New Roman"/>
          <w:b w:val="0"/>
        </w:rPr>
        <w:t>After the third race and following lunch, all settled down outside with their drinks for the remainder of the afternoon’s races.</w:t>
      </w:r>
      <w:proofErr w:type="gramEnd"/>
      <w:r w:rsidR="007F55D2">
        <w:rPr>
          <w:rFonts w:ascii="Times New Roman" w:hAnsi="Times New Roman"/>
          <w:b w:val="0"/>
        </w:rPr>
        <w:t xml:space="preserve"> </w:t>
      </w:r>
      <w:r>
        <w:rPr>
          <w:rFonts w:ascii="Times New Roman" w:hAnsi="Times New Roman"/>
          <w:b w:val="0"/>
        </w:rPr>
        <w:t>Waiters ferried refills, and pages scurried back and forth to the betting kiosk to place bets for the guests.</w:t>
      </w:r>
      <w:r w:rsidR="007F55D2">
        <w:rPr>
          <w:rFonts w:ascii="Times New Roman" w:hAnsi="Times New Roman"/>
          <w:b w:val="0"/>
        </w:rPr>
        <w:t xml:space="preserve"> </w:t>
      </w:r>
    </w:p>
    <w:p w:rsidR="00127950" w:rsidRDefault="00127950" w:rsidP="00593AB6">
      <w:pPr>
        <w:spacing w:line="480" w:lineRule="auto"/>
        <w:ind w:right="900" w:firstLine="720"/>
        <w:outlineLvl w:val="0"/>
        <w:rPr>
          <w:rFonts w:ascii="Times New Roman" w:hAnsi="Times New Roman"/>
          <w:b w:val="0"/>
        </w:rPr>
      </w:pPr>
      <w:r>
        <w:rPr>
          <w:rFonts w:ascii="Times New Roman" w:hAnsi="Times New Roman"/>
          <w:b w:val="0"/>
        </w:rPr>
        <w:t>MacKinnon enjoyed the betting process, so he normally placed his bets and collected his winnings himself.</w:t>
      </w:r>
      <w:r w:rsidR="007F55D2">
        <w:rPr>
          <w:rFonts w:ascii="Times New Roman" w:hAnsi="Times New Roman"/>
          <w:b w:val="0"/>
        </w:rPr>
        <w:t xml:space="preserve"> </w:t>
      </w:r>
      <w:r>
        <w:rPr>
          <w:rFonts w:ascii="Times New Roman" w:hAnsi="Times New Roman"/>
          <w:b w:val="0"/>
        </w:rPr>
        <w:t>He went out into the elevator lobby and started toward the kiosk.</w:t>
      </w:r>
      <w:r w:rsidR="007F55D2">
        <w:rPr>
          <w:rFonts w:ascii="Times New Roman" w:hAnsi="Times New Roman"/>
          <w:b w:val="0"/>
        </w:rPr>
        <w:t xml:space="preserve"> </w:t>
      </w:r>
      <w:r>
        <w:rPr>
          <w:rFonts w:ascii="Times New Roman" w:hAnsi="Times New Roman"/>
          <w:b w:val="0"/>
        </w:rPr>
        <w:t>A dozen or more people were walking to or from the betting windows or standing around in groups chatting.</w:t>
      </w:r>
      <w:r w:rsidR="007F55D2">
        <w:rPr>
          <w:rFonts w:ascii="Times New Roman" w:hAnsi="Times New Roman"/>
          <w:b w:val="0"/>
        </w:rPr>
        <w:t xml:space="preserve"> </w:t>
      </w:r>
      <w:r>
        <w:rPr>
          <w:rFonts w:ascii="Times New Roman" w:hAnsi="Times New Roman"/>
          <w:b w:val="0"/>
        </w:rPr>
        <w:t>A woman who appeared drunk, her purple</w:t>
      </w:r>
      <w:ins w:id="1612" w:author="Treding" w:date="2011-11-14T15:48:00Z">
        <w:r w:rsidR="004A3000">
          <w:rPr>
            <w:rFonts w:ascii="Times New Roman" w:hAnsi="Times New Roman"/>
            <w:b w:val="0"/>
          </w:rPr>
          <w:t>-</w:t>
        </w:r>
      </w:ins>
      <w:del w:id="1613" w:author="Treding" w:date="2011-11-14T15:48:00Z">
        <w:r w:rsidDel="004A3000">
          <w:rPr>
            <w:rFonts w:ascii="Times New Roman" w:hAnsi="Times New Roman"/>
            <w:b w:val="0"/>
          </w:rPr>
          <w:delText xml:space="preserve"> </w:delText>
        </w:r>
      </w:del>
      <w:r>
        <w:rPr>
          <w:rFonts w:ascii="Times New Roman" w:hAnsi="Times New Roman"/>
          <w:b w:val="0"/>
        </w:rPr>
        <w:t>flowered hat askew, was arguing loudly with a man in one of the kiosks.</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 man wearing a metallic</w:t>
      </w:r>
      <w:ins w:id="1614" w:author="Treding" w:date="2011-11-14T15:49:00Z">
        <w:r w:rsidR="004A3000">
          <w:rPr>
            <w:rFonts w:ascii="Times New Roman" w:hAnsi="Times New Roman"/>
            <w:b w:val="0"/>
          </w:rPr>
          <w:t>-</w:t>
        </w:r>
      </w:ins>
      <w:del w:id="1615" w:author="Treding" w:date="2011-11-14T15:49:00Z">
        <w:r w:rsidDel="004A3000">
          <w:rPr>
            <w:rFonts w:ascii="Times New Roman" w:hAnsi="Times New Roman"/>
            <w:b w:val="0"/>
          </w:rPr>
          <w:delText xml:space="preserve"> </w:delText>
        </w:r>
      </w:del>
      <w:r>
        <w:rPr>
          <w:rFonts w:ascii="Times New Roman" w:hAnsi="Times New Roman"/>
          <w:b w:val="0"/>
        </w:rPr>
        <w:t>gray sharkskin suit with matching paisley silk tie and breast-pocket handkerchief approached and laid his hand on MacKinnon’s arm.</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“Hello</w:t>
      </w:r>
      <w:ins w:id="1616" w:author="Treding" w:date="2011-11-14T15:50:00Z">
        <w:r w:rsidR="004A3000">
          <w:rPr>
            <w:rFonts w:ascii="Times New Roman" w:hAnsi="Times New Roman"/>
            <w:b w:val="0"/>
          </w:rPr>
          <w:t>,</w:t>
        </w:r>
      </w:ins>
      <w:r>
        <w:rPr>
          <w:rFonts w:ascii="Times New Roman" w:hAnsi="Times New Roman"/>
          <w:b w:val="0"/>
        </w:rPr>
        <w:t xml:space="preserve"> Aidan,” he said.</w:t>
      </w:r>
      <w:r w:rsidR="007F55D2">
        <w:rPr>
          <w:rFonts w:ascii="Times New Roman" w:hAnsi="Times New Roman"/>
          <w:b w:val="0"/>
        </w:rPr>
        <w:t xml:space="preserve"> </w:t>
      </w:r>
      <w:r>
        <w:rPr>
          <w:rFonts w:ascii="Times New Roman" w:hAnsi="Times New Roman"/>
          <w:b w:val="0"/>
        </w:rPr>
        <w:t xml:space="preserve">“I thought you’d be here today.”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MacKinnon stopped and turned to face the man.</w:t>
      </w:r>
      <w:r w:rsidR="007F55D2">
        <w:rPr>
          <w:rFonts w:ascii="Times New Roman" w:hAnsi="Times New Roman"/>
          <w:b w:val="0"/>
        </w:rPr>
        <w:t xml:space="preserve"> </w:t>
      </w:r>
      <w:r>
        <w:rPr>
          <w:rFonts w:ascii="Times New Roman" w:hAnsi="Times New Roman"/>
          <w:b w:val="0"/>
        </w:rPr>
        <w:t>He was squat and overfed.</w:t>
      </w:r>
      <w:r w:rsidR="007F55D2">
        <w:rPr>
          <w:rFonts w:ascii="Times New Roman" w:hAnsi="Times New Roman"/>
          <w:b w:val="0"/>
        </w:rPr>
        <w:t xml:space="preserve"> </w:t>
      </w:r>
      <w:r>
        <w:rPr>
          <w:rFonts w:ascii="Times New Roman" w:hAnsi="Times New Roman"/>
          <w:b w:val="0"/>
        </w:rPr>
        <w:t>His heavily pomaded hair fit him like a cap, and a gold tooth flashed when he spoke. They were in the middle of the lobby.</w:t>
      </w:r>
      <w:r w:rsidR="007F55D2">
        <w:rPr>
          <w:rFonts w:ascii="Times New Roman" w:hAnsi="Times New Roman"/>
          <w:b w:val="0"/>
        </w:rPr>
        <w:t xml:space="preserve"> </w:t>
      </w:r>
      <w:r>
        <w:rPr>
          <w:rFonts w:ascii="Times New Roman" w:hAnsi="Times New Roman"/>
          <w:b w:val="0"/>
        </w:rPr>
        <w:t>Two other men had followed the man into the hallway and stood a short distance behind him.</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“Kindly take your hand off me,” MacKinnon said evenly.</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The man quickly removed his hand.</w:t>
      </w:r>
      <w:r w:rsidR="007F55D2">
        <w:rPr>
          <w:rFonts w:ascii="Times New Roman" w:hAnsi="Times New Roman"/>
          <w:b w:val="0"/>
        </w:rPr>
        <w:t xml:space="preserve"> </w:t>
      </w:r>
      <w:r>
        <w:rPr>
          <w:rFonts w:ascii="Times New Roman" w:hAnsi="Times New Roman"/>
          <w:b w:val="0"/>
        </w:rPr>
        <w:t xml:space="preserve">“Do you remember me?”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“Yes.</w:t>
      </w:r>
      <w:r w:rsidR="007F55D2">
        <w:rPr>
          <w:rFonts w:ascii="Times New Roman" w:hAnsi="Times New Roman"/>
          <w:b w:val="0"/>
        </w:rPr>
        <w:t xml:space="preserve"> </w:t>
      </w:r>
      <w:r>
        <w:rPr>
          <w:rFonts w:ascii="Times New Roman" w:hAnsi="Times New Roman"/>
          <w:b w:val="0"/>
        </w:rPr>
        <w:t>You’re Harry Chen, the owner of that Maca</w:t>
      </w:r>
      <w:ins w:id="1617" w:author="Treding" w:date="2011-11-14T15:51:00Z">
        <w:r w:rsidR="004A3000">
          <w:rPr>
            <w:rFonts w:ascii="Times New Roman" w:hAnsi="Times New Roman"/>
            <w:b w:val="0"/>
          </w:rPr>
          <w:t>u</w:t>
        </w:r>
      </w:ins>
      <w:del w:id="1618" w:author="Treding" w:date="2011-11-14T15:51:00Z">
        <w:r w:rsidDel="004A3000">
          <w:rPr>
            <w:rFonts w:ascii="Times New Roman" w:hAnsi="Times New Roman"/>
            <w:b w:val="0"/>
          </w:rPr>
          <w:delText>o</w:delText>
        </w:r>
      </w:del>
      <w:r>
        <w:rPr>
          <w:rFonts w:ascii="Times New Roman" w:hAnsi="Times New Roman"/>
          <w:b w:val="0"/>
        </w:rPr>
        <w:t xml:space="preserve"> casino.</w:t>
      </w:r>
      <w:r w:rsidR="007F55D2">
        <w:rPr>
          <w:rFonts w:ascii="Times New Roman" w:hAnsi="Times New Roman"/>
          <w:b w:val="0"/>
        </w:rPr>
        <w:t xml:space="preserve"> </w:t>
      </w:r>
      <w:r>
        <w:rPr>
          <w:rFonts w:ascii="Times New Roman" w:hAnsi="Times New Roman"/>
          <w:b w:val="0"/>
        </w:rPr>
        <w:t>I really have nothing to say to you.” Mackinnon thought Chen looked like a caricature of one of Run Run Shaw’s movie gangsters.</w:t>
      </w:r>
      <w:r w:rsidR="007F55D2">
        <w:rPr>
          <w:rFonts w:ascii="Times New Roman" w:hAnsi="Times New Roman"/>
          <w:b w:val="0"/>
        </w:rPr>
        <w:t xml:space="preserve"> </w:t>
      </w:r>
      <w:r w:rsidRPr="004A3000">
        <w:rPr>
          <w:rFonts w:ascii="Times New Roman" w:hAnsi="Times New Roman"/>
          <w:b w:val="0"/>
          <w:i/>
          <w:rPrChange w:id="1619" w:author="Treding" w:date="2011-11-14T15:51:00Z">
            <w:rPr>
              <w:rFonts w:ascii="Times New Roman" w:hAnsi="Times New Roman"/>
              <w:b w:val="0"/>
            </w:rPr>
          </w:rPrChange>
        </w:rPr>
        <w:t>Was it intentional or in his genes?</w:t>
      </w:r>
      <w:r w:rsidR="007F55D2">
        <w:rPr>
          <w:rFonts w:ascii="Times New Roman" w:hAnsi="Times New Roman"/>
          <w:b w:val="0"/>
        </w:rPr>
        <w:t xml:space="preserve"> </w:t>
      </w:r>
      <w:r>
        <w:rPr>
          <w:rFonts w:ascii="Times New Roman" w:hAnsi="Times New Roman"/>
          <w:b w:val="0"/>
        </w:rPr>
        <w:t xml:space="preserve">He turned and walked away.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really think you’ll want to hear me out,” Chen called out.</w:t>
      </w:r>
      <w:r w:rsidR="007F55D2">
        <w:rPr>
          <w:rFonts w:ascii="Times New Roman" w:hAnsi="Times New Roman"/>
          <w:b w:val="0"/>
        </w:rPr>
        <w:t xml:space="preserve"> </w:t>
      </w:r>
      <w:r>
        <w:rPr>
          <w:rFonts w:ascii="Times New Roman" w:hAnsi="Times New Roman"/>
          <w:b w:val="0"/>
        </w:rPr>
        <w:t>“It’s about Fiona Li.”</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MacKinnon walked back to Chen.</w:t>
      </w:r>
      <w:r w:rsidR="007F55D2">
        <w:rPr>
          <w:rFonts w:ascii="Times New Roman" w:hAnsi="Times New Roman"/>
          <w:b w:val="0"/>
        </w:rPr>
        <w:t xml:space="preserve"> </w:t>
      </w:r>
      <w:r>
        <w:rPr>
          <w:rFonts w:ascii="Times New Roman" w:hAnsi="Times New Roman"/>
          <w:b w:val="0"/>
        </w:rPr>
        <w:t>“Kindly lower your voice and leash your hounds.</w:t>
      </w:r>
      <w:r w:rsidR="007F55D2">
        <w:rPr>
          <w:rFonts w:ascii="Times New Roman" w:hAnsi="Times New Roman"/>
          <w:b w:val="0"/>
        </w:rPr>
        <w:t xml:space="preserve"> </w:t>
      </w:r>
      <w:r>
        <w:rPr>
          <w:rFonts w:ascii="Times New Roman" w:hAnsi="Times New Roman"/>
          <w:b w:val="0"/>
        </w:rPr>
        <w:t>What about Fiona Li?”</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“Actually,” Chen said, “I had hoped Li Dak-chung would be here today so I could talk to him directly.”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“Understandably, he’s secluded at home until he finds out what happened to his daughter.”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“Well, I think I can help him,” Chen said.</w:t>
      </w:r>
      <w:r w:rsidR="007F55D2">
        <w:rPr>
          <w:rFonts w:ascii="Times New Roman" w:hAnsi="Times New Roman"/>
          <w:b w:val="0"/>
        </w:rPr>
        <w:t xml:space="preserve"> </w:t>
      </w:r>
      <w:r>
        <w:rPr>
          <w:rFonts w:ascii="Times New Roman" w:hAnsi="Times New Roman"/>
          <w:b w:val="0"/>
        </w:rPr>
        <w:t>“Certain people have contacted me with information.</w:t>
      </w:r>
      <w:r w:rsidR="007F55D2">
        <w:rPr>
          <w:rFonts w:ascii="Times New Roman" w:hAnsi="Times New Roman"/>
          <w:b w:val="0"/>
        </w:rPr>
        <w:t xml:space="preserve"> </w:t>
      </w:r>
      <w:r>
        <w:rPr>
          <w:rFonts w:ascii="Times New Roman" w:hAnsi="Times New Roman"/>
          <w:b w:val="0"/>
        </w:rPr>
        <w:t>And a certain person has asked for my help.</w:t>
      </w:r>
      <w:r w:rsidR="007F55D2">
        <w:rPr>
          <w:rFonts w:ascii="Times New Roman" w:hAnsi="Times New Roman"/>
          <w:b w:val="0"/>
        </w:rPr>
        <w:t xml:space="preserve"> </w:t>
      </w:r>
      <w:r>
        <w:rPr>
          <w:rFonts w:ascii="Times New Roman" w:hAnsi="Times New Roman"/>
          <w:b w:val="0"/>
        </w:rPr>
        <w:t xml:space="preserve">With respect, it would be a mistake for you and Li to reject my offer.”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“If you’re in any way involved with Fiona’s death,” MacKinnon said, “I shall personally—”</w:t>
      </w:r>
    </w:p>
    <w:p w:rsidR="00127950" w:rsidRDefault="00127950" w:rsidP="004A3000">
      <w:pPr>
        <w:spacing w:line="480" w:lineRule="auto"/>
        <w:ind w:right="900" w:firstLine="720"/>
        <w:outlineLvl w:val="0"/>
        <w:rPr>
          <w:rFonts w:ascii="Times New Roman" w:hAnsi="Times New Roman"/>
          <w:b w:val="0"/>
        </w:rPr>
      </w:pPr>
      <w:r>
        <w:rPr>
          <w:rFonts w:ascii="Times New Roman" w:hAnsi="Times New Roman"/>
          <w:b w:val="0"/>
        </w:rPr>
        <w:t>The two men behind Chen stiffened and reached inside their suit coats.</w:t>
      </w:r>
      <w:r w:rsidR="007F55D2">
        <w:rPr>
          <w:rFonts w:ascii="Times New Roman" w:hAnsi="Times New Roman"/>
          <w:b w:val="0"/>
        </w:rPr>
        <w:t xml:space="preserve"> </w:t>
      </w:r>
      <w:r>
        <w:rPr>
          <w:rFonts w:ascii="Times New Roman" w:hAnsi="Times New Roman"/>
          <w:b w:val="0"/>
        </w:rPr>
        <w:t>“Calm down, MacKinnon,” Chen interrupted.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“Is this your perverse idea of getting revenge against me for suing your casino?</w:t>
      </w:r>
      <w:r w:rsidR="007F55D2">
        <w:rPr>
          <w:rFonts w:ascii="Times New Roman" w:hAnsi="Times New Roman"/>
          <w:b w:val="0"/>
        </w:rPr>
        <w:t xml:space="preserve"> </w:t>
      </w:r>
      <w:proofErr w:type="gramStart"/>
      <w:r>
        <w:rPr>
          <w:rFonts w:ascii="Times New Roman" w:hAnsi="Times New Roman"/>
          <w:b w:val="0"/>
        </w:rPr>
        <w:t>Because if it is, you’ve made a serious mistake.”</w:t>
      </w:r>
      <w:proofErr w:type="gramEnd"/>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Chen looked smug, then narrowed his eyes and whispered through clenched teeth, “If I ever wanted to retaliate against you</w:t>
      </w:r>
      <w:ins w:id="1620" w:author="Treding" w:date="2011-11-06T22:28:00Z">
        <w:r w:rsidR="00593AB6">
          <w:rPr>
            <w:rFonts w:ascii="Times New Roman" w:hAnsi="Times New Roman"/>
            <w:b w:val="0"/>
          </w:rPr>
          <w:t>—</w:t>
        </w:r>
      </w:ins>
      <w:del w:id="1621" w:author="Treding" w:date="2011-11-06T22:28:00Z">
        <w:r w:rsidDel="00593AB6">
          <w:rPr>
            <w:rFonts w:ascii="Times New Roman" w:hAnsi="Times New Roman"/>
            <w:b w:val="0"/>
          </w:rPr>
          <w:delText xml:space="preserve">-- </w:delText>
        </w:r>
      </w:del>
      <w:r>
        <w:rPr>
          <w:rFonts w:ascii="Times New Roman" w:hAnsi="Times New Roman"/>
          <w:b w:val="0"/>
        </w:rPr>
        <w:t>and I don’t</w:t>
      </w:r>
      <w:ins w:id="1622" w:author="Treding" w:date="2011-11-06T22:28:00Z">
        <w:r w:rsidR="00593AB6">
          <w:rPr>
            <w:rFonts w:ascii="Times New Roman" w:hAnsi="Times New Roman"/>
            <w:b w:val="0"/>
          </w:rPr>
          <w:t>—</w:t>
        </w:r>
      </w:ins>
      <w:del w:id="1623" w:author="Treding" w:date="2011-11-06T22:28:00Z">
        <w:r w:rsidDel="00593AB6">
          <w:rPr>
            <w:rFonts w:ascii="Times New Roman" w:hAnsi="Times New Roman"/>
            <w:b w:val="0"/>
          </w:rPr>
          <w:delText xml:space="preserve">-- </w:delText>
        </w:r>
      </w:del>
      <w:r>
        <w:rPr>
          <w:rFonts w:ascii="Times New Roman" w:hAnsi="Times New Roman"/>
          <w:b w:val="0"/>
        </w:rPr>
        <w:t>believe me</w:t>
      </w:r>
      <w:ins w:id="1624" w:author="Treding" w:date="2011-11-06T22:28:00Z">
        <w:r w:rsidR="00593AB6">
          <w:rPr>
            <w:rFonts w:ascii="Times New Roman" w:hAnsi="Times New Roman"/>
            <w:b w:val="0"/>
          </w:rPr>
          <w:t>,</w:t>
        </w:r>
      </w:ins>
      <w:r>
        <w:rPr>
          <w:rFonts w:ascii="Times New Roman" w:hAnsi="Times New Roman"/>
          <w:b w:val="0"/>
        </w:rPr>
        <w:t xml:space="preserve"> you and you alone would feel it.</w:t>
      </w:r>
      <w:r w:rsidR="007F55D2">
        <w:rPr>
          <w:rFonts w:ascii="Times New Roman" w:hAnsi="Times New Roman"/>
          <w:b w:val="0"/>
        </w:rPr>
        <w:t xml:space="preserve"> </w:t>
      </w:r>
      <w:r>
        <w:rPr>
          <w:rFonts w:ascii="Times New Roman" w:hAnsi="Times New Roman"/>
          <w:b w:val="0"/>
        </w:rPr>
        <w:t xml:space="preserve">I would never, </w:t>
      </w:r>
      <w:r w:rsidRPr="004A3000">
        <w:rPr>
          <w:rFonts w:ascii="Times New Roman" w:hAnsi="Times New Roman"/>
          <w:b w:val="0"/>
          <w:i/>
          <w:rPrChange w:id="1625" w:author="Treding" w:date="2011-11-14T15:54:00Z">
            <w:rPr>
              <w:rFonts w:ascii="Times New Roman" w:hAnsi="Times New Roman"/>
              <w:b w:val="0"/>
            </w:rPr>
          </w:rPrChange>
        </w:rPr>
        <w:t>never</w:t>
      </w:r>
      <w:r>
        <w:rPr>
          <w:rFonts w:ascii="Times New Roman" w:hAnsi="Times New Roman"/>
          <w:b w:val="0"/>
        </w:rPr>
        <w:t>, punish a fellow Chinese like Li Dak-chung for your bad deeds.</w:t>
      </w:r>
      <w:ins w:id="1626" w:author="Treding" w:date="2011-11-14T15:54:00Z">
        <w:r w:rsidR="004A3000">
          <w:rPr>
            <w:rFonts w:ascii="Times New Roman" w:hAnsi="Times New Roman"/>
            <w:b w:val="0"/>
          </w:rPr>
          <w:t>”</w:t>
        </w:r>
      </w:ins>
      <w:r w:rsidR="007F55D2">
        <w:rPr>
          <w:rFonts w:ascii="Times New Roman" w:hAnsi="Times New Roman"/>
          <w:b w:val="0"/>
        </w:rPr>
        <w:t xml:space="preserve"> </w:t>
      </w:r>
      <w:r>
        <w:rPr>
          <w:rFonts w:ascii="Times New Roman" w:hAnsi="Times New Roman"/>
          <w:b w:val="0"/>
        </w:rPr>
        <w:t>Chen adjusted his tie and his sleeves so that his gaudy</w:t>
      </w:r>
      <w:del w:id="1627" w:author="Treding" w:date="2011-11-14T15:55:00Z">
        <w:r w:rsidDel="004A3000">
          <w:rPr>
            <w:rFonts w:ascii="Times New Roman" w:hAnsi="Times New Roman"/>
            <w:b w:val="0"/>
          </w:rPr>
          <w:delText>,</w:delText>
        </w:r>
      </w:del>
      <w:r>
        <w:rPr>
          <w:rFonts w:ascii="Times New Roman" w:hAnsi="Times New Roman"/>
          <w:b w:val="0"/>
        </w:rPr>
        <w:t xml:space="preserve"> diamond-and-ruby cuff</w:t>
      </w:r>
      <w:ins w:id="1628" w:author="Treding" w:date="2011-11-14T15:55:00Z">
        <w:r w:rsidR="004A3000">
          <w:rPr>
            <w:rFonts w:ascii="Times New Roman" w:hAnsi="Times New Roman"/>
            <w:b w:val="0"/>
          </w:rPr>
          <w:t xml:space="preserve"> </w:t>
        </w:r>
      </w:ins>
      <w:r>
        <w:rPr>
          <w:rFonts w:ascii="Times New Roman" w:hAnsi="Times New Roman"/>
          <w:b w:val="0"/>
        </w:rPr>
        <w:t>links were visible. “I have information for Li Dak-chung about Miss Li.</w:t>
      </w:r>
      <w:r w:rsidR="007F55D2">
        <w:rPr>
          <w:rFonts w:ascii="Times New Roman" w:hAnsi="Times New Roman"/>
          <w:b w:val="0"/>
        </w:rPr>
        <w:t xml:space="preserve"> </w:t>
      </w:r>
      <w:r>
        <w:rPr>
          <w:rFonts w:ascii="Times New Roman" w:hAnsi="Times New Roman"/>
          <w:b w:val="0"/>
        </w:rPr>
        <w:t xml:space="preserve">Will you arrange a meeting?”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“I will advise my client of your offer.”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“That’s fine</w:t>
      </w:r>
      <w:r w:rsidR="00106908">
        <w:rPr>
          <w:rFonts w:ascii="Times New Roman" w:hAnsi="Times New Roman"/>
          <w:b w:val="0"/>
        </w:rPr>
        <w:t xml:space="preserve"> . . . </w:t>
      </w:r>
      <w:r>
        <w:rPr>
          <w:rFonts w:ascii="Times New Roman" w:hAnsi="Times New Roman"/>
          <w:b w:val="0"/>
        </w:rPr>
        <w:t>very fine.”</w:t>
      </w:r>
      <w:r w:rsidR="007F55D2">
        <w:rPr>
          <w:rFonts w:ascii="Times New Roman" w:hAnsi="Times New Roman"/>
          <w:b w:val="0"/>
        </w:rPr>
        <w:t xml:space="preserve"> </w:t>
      </w:r>
      <w:r>
        <w:rPr>
          <w:rFonts w:ascii="Times New Roman" w:hAnsi="Times New Roman"/>
          <w:b w:val="0"/>
        </w:rPr>
        <w:t>Chen smiled broadly.</w:t>
      </w:r>
      <w:r w:rsidR="007F55D2">
        <w:rPr>
          <w:rFonts w:ascii="Times New Roman" w:hAnsi="Times New Roman"/>
          <w:b w:val="0"/>
        </w:rPr>
        <w:t xml:space="preserve"> </w:t>
      </w:r>
      <w:r w:rsidR="00593AB6">
        <w:rPr>
          <w:rFonts w:ascii="Times New Roman" w:hAnsi="Times New Roman"/>
          <w:b w:val="0"/>
        </w:rPr>
        <w:t>“Now then, Aidan . . . uh . . .</w:t>
      </w:r>
      <w:r>
        <w:rPr>
          <w:rFonts w:ascii="Times New Roman" w:hAnsi="Times New Roman"/>
          <w:b w:val="0"/>
        </w:rPr>
        <w:t xml:space="preserve"> may I call you by your first name?”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“No.”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“Mr. MacKinnon it is</w:t>
      </w:r>
      <w:ins w:id="1629" w:author="Treding" w:date="2011-11-14T15:56:00Z">
        <w:r w:rsidR="004A3000">
          <w:rPr>
            <w:rFonts w:ascii="Times New Roman" w:hAnsi="Times New Roman"/>
            <w:b w:val="0"/>
          </w:rPr>
          <w:t>,</w:t>
        </w:r>
      </w:ins>
      <w:r>
        <w:rPr>
          <w:rFonts w:ascii="Times New Roman" w:hAnsi="Times New Roman"/>
          <w:b w:val="0"/>
        </w:rPr>
        <w:t xml:space="preserve"> then.</w:t>
      </w:r>
      <w:r w:rsidR="007F55D2">
        <w:rPr>
          <w:rFonts w:ascii="Times New Roman" w:hAnsi="Times New Roman"/>
          <w:b w:val="0"/>
        </w:rPr>
        <w:t xml:space="preserve"> </w:t>
      </w:r>
      <w:r>
        <w:rPr>
          <w:rFonts w:ascii="Times New Roman" w:hAnsi="Times New Roman"/>
          <w:b w:val="0"/>
        </w:rPr>
        <w:t xml:space="preserve">May I invite you to my box for some refreshment?”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“What box?”</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“Ah, the gods have seen fit to grant my business ventures good fortune this year.</w:t>
      </w:r>
      <w:r w:rsidR="007F55D2">
        <w:rPr>
          <w:rFonts w:ascii="Times New Roman" w:hAnsi="Times New Roman"/>
          <w:b w:val="0"/>
        </w:rPr>
        <w:t xml:space="preserve"> </w:t>
      </w:r>
      <w:r>
        <w:rPr>
          <w:rFonts w:ascii="Times New Roman" w:hAnsi="Times New Roman"/>
          <w:b w:val="0"/>
        </w:rPr>
        <w:t xml:space="preserve">I just purchased a Jockey Club membership.”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“We’ll see about that,” MacKinnon said.</w:t>
      </w:r>
      <w:r w:rsidR="007F55D2">
        <w:rPr>
          <w:rFonts w:ascii="Times New Roman" w:hAnsi="Times New Roman"/>
          <w:b w:val="0"/>
        </w:rPr>
        <w:t xml:space="preserve"> </w:t>
      </w:r>
      <w:r>
        <w:rPr>
          <w:rFonts w:ascii="Times New Roman" w:hAnsi="Times New Roman"/>
          <w:b w:val="0"/>
        </w:rPr>
        <w:t xml:space="preserve">“Your sort isn’t welcome here.”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“Because I’m Chinese?”</w:t>
      </w:r>
      <w:proofErr w:type="gramEnd"/>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 xml:space="preserve">“I won’t dignify that comment with a reply. You’re a two-bit gangster, exactly like your father.”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MacKinnon knew a good deal about Chen’s heritage. His father, Du Yuesheng, nicknamed “the Triad King,” had been leader of Shanghai’s infamous Green Gang from the early 1920</w:t>
      </w:r>
      <w:del w:id="1630" w:author="Treding" w:date="2011-11-06T22:29:00Z">
        <w:r w:rsidDel="00593AB6">
          <w:rPr>
            <w:rFonts w:ascii="Times New Roman" w:hAnsi="Times New Roman"/>
            <w:b w:val="0"/>
          </w:rPr>
          <w:delText>’</w:delText>
        </w:r>
      </w:del>
      <w:r>
        <w:rPr>
          <w:rFonts w:ascii="Times New Roman" w:hAnsi="Times New Roman"/>
          <w:b w:val="0"/>
        </w:rPr>
        <w:t>s until the Communist victory in 1949, when he fled to Hong Kong.</w:t>
      </w:r>
      <w:r w:rsidR="007F55D2">
        <w:rPr>
          <w:rFonts w:ascii="Times New Roman" w:hAnsi="Times New Roman"/>
          <w:b w:val="0"/>
        </w:rPr>
        <w:t xml:space="preserve"> </w:t>
      </w:r>
      <w:r>
        <w:rPr>
          <w:rFonts w:ascii="Times New Roman" w:hAnsi="Times New Roman"/>
          <w:b w:val="0"/>
        </w:rPr>
        <w:t xml:space="preserve">The Green Gang ruled the Shanghai underworld with an iron fist, principally because one of Du’s top lieutenants, Huang “Pockmarked” Jinrong, was also </w:t>
      </w:r>
      <w:del w:id="1631" w:author="Treding" w:date="2011-11-14T15:58:00Z">
        <w:r w:rsidDel="00E85C21">
          <w:rPr>
            <w:rFonts w:ascii="Times New Roman" w:hAnsi="Times New Roman"/>
            <w:b w:val="0"/>
          </w:rPr>
          <w:delText xml:space="preserve">Chief </w:delText>
        </w:r>
      </w:del>
      <w:ins w:id="1632" w:author="Treding" w:date="2011-11-14T15:58:00Z">
        <w:r w:rsidR="00E85C21">
          <w:rPr>
            <w:rFonts w:ascii="Times New Roman" w:hAnsi="Times New Roman"/>
            <w:b w:val="0"/>
          </w:rPr>
          <w:t xml:space="preserve">chief </w:t>
        </w:r>
      </w:ins>
      <w:r>
        <w:rPr>
          <w:rFonts w:ascii="Times New Roman" w:hAnsi="Times New Roman"/>
          <w:b w:val="0"/>
        </w:rPr>
        <w:t xml:space="preserve">of </w:t>
      </w:r>
      <w:del w:id="1633" w:author="Treding" w:date="2011-11-14T15:58:00Z">
        <w:r w:rsidDel="00E85C21">
          <w:rPr>
            <w:rFonts w:ascii="Times New Roman" w:hAnsi="Times New Roman"/>
            <w:b w:val="0"/>
          </w:rPr>
          <w:delText xml:space="preserve">Detectives </w:delText>
        </w:r>
      </w:del>
      <w:ins w:id="1634" w:author="Treding" w:date="2011-11-14T15:58:00Z">
        <w:r w:rsidR="00E85C21">
          <w:rPr>
            <w:rFonts w:ascii="Times New Roman" w:hAnsi="Times New Roman"/>
            <w:b w:val="0"/>
          </w:rPr>
          <w:t xml:space="preserve">detectives </w:t>
        </w:r>
      </w:ins>
      <w:r>
        <w:rPr>
          <w:rFonts w:ascii="Times New Roman" w:hAnsi="Times New Roman"/>
          <w:b w:val="0"/>
        </w:rPr>
        <w:t>in Shanghai’s French Concession.</w:t>
      </w:r>
      <w:r w:rsidR="007F55D2">
        <w:rPr>
          <w:rFonts w:ascii="Times New Roman" w:hAnsi="Times New Roman"/>
          <w:b w:val="0"/>
        </w:rPr>
        <w:t xml:space="preserve"> </w:t>
      </w:r>
      <w:r>
        <w:rPr>
          <w:rFonts w:ascii="Times New Roman" w:hAnsi="Times New Roman"/>
          <w:b w:val="0"/>
        </w:rPr>
        <w:t>The gang controlled the gamut of lucrative criminal enterprises</w:t>
      </w:r>
      <w:ins w:id="1635" w:author="Treding" w:date="2011-11-06T22:29:00Z">
        <w:r w:rsidR="00593AB6">
          <w:rPr>
            <w:rFonts w:ascii="Times New Roman" w:hAnsi="Times New Roman"/>
            <w:b w:val="0"/>
          </w:rPr>
          <w:t>—</w:t>
        </w:r>
      </w:ins>
      <w:del w:id="1636" w:author="Treding" w:date="2011-11-06T22:29:00Z">
        <w:r w:rsidDel="00593AB6">
          <w:rPr>
            <w:rFonts w:ascii="Times New Roman" w:hAnsi="Times New Roman"/>
            <w:b w:val="0"/>
          </w:rPr>
          <w:delText xml:space="preserve">-- </w:delText>
        </w:r>
      </w:del>
      <w:r>
        <w:rPr>
          <w:rFonts w:ascii="Times New Roman" w:hAnsi="Times New Roman"/>
          <w:b w:val="0"/>
        </w:rPr>
        <w:t>opium dens, brothels, hired killers, the slave-girl trade, protection rackets, and gold smuggling.</w:t>
      </w:r>
      <w:r w:rsidR="007F55D2">
        <w:rPr>
          <w:rFonts w:ascii="Times New Roman" w:hAnsi="Times New Roman"/>
          <w:b w:val="0"/>
        </w:rPr>
        <w:t xml:space="preserve"> </w:t>
      </w:r>
      <w:r>
        <w:rPr>
          <w:rFonts w:ascii="Times New Roman" w:hAnsi="Times New Roman"/>
          <w:b w:val="0"/>
        </w:rPr>
        <w:t>They also controlled several key trade unions.</w:t>
      </w:r>
      <w:r w:rsidR="007F55D2">
        <w:rPr>
          <w:rFonts w:ascii="Times New Roman" w:hAnsi="Times New Roman"/>
          <w:b w:val="0"/>
        </w:rPr>
        <w:t xml:space="preserve"> </w:t>
      </w:r>
      <w:r>
        <w:rPr>
          <w:rFonts w:ascii="Times New Roman" w:hAnsi="Times New Roman"/>
          <w:b w:val="0"/>
        </w:rPr>
        <w:t>The opium trade, in particular, accorded the gang enormous power; and Shanghai’s French Concession soon had a monopoly on opium throughout China.</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In 1927 Du ordered his Green Gang thugs to support Chiang Kai-shek and the KMT in brutally suppressing the Communists and expelling them from Shanghai.</w:t>
      </w:r>
      <w:r w:rsidR="007F55D2">
        <w:rPr>
          <w:rFonts w:ascii="Times New Roman" w:hAnsi="Times New Roman"/>
          <w:b w:val="0"/>
        </w:rPr>
        <w:t xml:space="preserve"> </w:t>
      </w:r>
      <w:r>
        <w:rPr>
          <w:rFonts w:ascii="Times New Roman" w:hAnsi="Times New Roman"/>
          <w:b w:val="0"/>
        </w:rPr>
        <w:t>In the course of the fighting, Chiang’s troops and their Green Gang allies killed more than five thousand.</w:t>
      </w:r>
      <w:r w:rsidR="007F55D2">
        <w:rPr>
          <w:rFonts w:ascii="Times New Roman" w:hAnsi="Times New Roman"/>
          <w:b w:val="0"/>
        </w:rPr>
        <w:t xml:space="preserve"> </w:t>
      </w:r>
      <w:r>
        <w:rPr>
          <w:rFonts w:ascii="Times New Roman" w:hAnsi="Times New Roman"/>
          <w:b w:val="0"/>
        </w:rPr>
        <w:t>At the time, the KMT was allied with the Communists to try to bring some semblance of order to post-imperial, warlord-ravaged China.</w:t>
      </w:r>
      <w:r w:rsidR="007F55D2">
        <w:rPr>
          <w:rFonts w:ascii="Times New Roman" w:hAnsi="Times New Roman"/>
          <w:b w:val="0"/>
        </w:rPr>
        <w:t xml:space="preserve"> </w:t>
      </w:r>
      <w:r>
        <w:rPr>
          <w:rFonts w:ascii="Times New Roman" w:hAnsi="Times New Roman"/>
          <w:b w:val="0"/>
        </w:rPr>
        <w:t xml:space="preserve">Chiang’s betrayal of his Communist partners precipitated the Chinese </w:t>
      </w:r>
      <w:del w:id="1637" w:author="Treding" w:date="2011-11-14T16:00:00Z">
        <w:r w:rsidDel="00E85C21">
          <w:rPr>
            <w:rFonts w:ascii="Times New Roman" w:hAnsi="Times New Roman"/>
            <w:b w:val="0"/>
          </w:rPr>
          <w:delText xml:space="preserve">civil </w:delText>
        </w:r>
      </w:del>
      <w:ins w:id="1638" w:author="Treding" w:date="2011-11-14T16:00:00Z">
        <w:r w:rsidR="00E85C21">
          <w:rPr>
            <w:rFonts w:ascii="Times New Roman" w:hAnsi="Times New Roman"/>
            <w:b w:val="0"/>
          </w:rPr>
          <w:t xml:space="preserve">Civil </w:t>
        </w:r>
      </w:ins>
      <w:del w:id="1639" w:author="Treding" w:date="2011-11-14T16:01:00Z">
        <w:r w:rsidDel="00E85C21">
          <w:rPr>
            <w:rFonts w:ascii="Times New Roman" w:hAnsi="Times New Roman"/>
            <w:b w:val="0"/>
          </w:rPr>
          <w:delText>war</w:delText>
        </w:r>
      </w:del>
      <w:ins w:id="1640" w:author="Treding" w:date="2011-11-14T16:01:00Z">
        <w:r w:rsidR="00E85C21">
          <w:rPr>
            <w:rFonts w:ascii="Times New Roman" w:hAnsi="Times New Roman"/>
            <w:b w:val="0"/>
          </w:rPr>
          <w:t>War</w:t>
        </w:r>
      </w:ins>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Harry Chen was born in Shanghai in 1949, shortly before Du fled to Hong Kong with his family and transferred his Triad operation there.</w:t>
      </w:r>
      <w:r w:rsidR="007F55D2">
        <w:rPr>
          <w:rFonts w:ascii="Times New Roman" w:hAnsi="Times New Roman"/>
          <w:b w:val="0"/>
        </w:rPr>
        <w:t xml:space="preserve"> </w:t>
      </w:r>
      <w:del w:id="1641" w:author="Treding" w:date="2011-11-14T16:01:00Z">
        <w:r w:rsidDel="00E85C21">
          <w:rPr>
            <w:rFonts w:ascii="Times New Roman" w:hAnsi="Times New Roman"/>
            <w:b w:val="0"/>
          </w:rPr>
          <w:delText xml:space="preserve">He </w:delText>
        </w:r>
      </w:del>
      <w:ins w:id="1642" w:author="Treding" w:date="2011-11-14T16:01:00Z">
        <w:r w:rsidR="00E85C21">
          <w:rPr>
            <w:rFonts w:ascii="Times New Roman" w:hAnsi="Times New Roman"/>
            <w:b w:val="0"/>
          </w:rPr>
          <w:t xml:space="preserve">Chen </w:t>
        </w:r>
      </w:ins>
      <w:r>
        <w:rPr>
          <w:rFonts w:ascii="Times New Roman" w:hAnsi="Times New Roman"/>
          <w:b w:val="0"/>
        </w:rPr>
        <w:t>was raised in the British Crown Colony in ostentatious opulence, a lifestyle that continued even after his father died in 1951.</w:t>
      </w:r>
      <w:r w:rsidR="007F55D2">
        <w:rPr>
          <w:rFonts w:ascii="Times New Roman" w:hAnsi="Times New Roman"/>
          <w:b w:val="0"/>
        </w:rPr>
        <w:t xml:space="preserve"> </w:t>
      </w:r>
      <w:r>
        <w:rPr>
          <w:rFonts w:ascii="Times New Roman" w:hAnsi="Times New Roman"/>
          <w:b w:val="0"/>
        </w:rPr>
        <w:t>But it was not a happy childhood.</w:t>
      </w:r>
      <w:r w:rsidR="007F55D2">
        <w:rPr>
          <w:rFonts w:ascii="Times New Roman" w:hAnsi="Times New Roman"/>
          <w:b w:val="0"/>
        </w:rPr>
        <w:t xml:space="preserve"> </w:t>
      </w:r>
      <w:r>
        <w:rPr>
          <w:rFonts w:ascii="Times New Roman" w:hAnsi="Times New Roman"/>
          <w:b w:val="0"/>
        </w:rPr>
        <w:t>His mother was shunned by the English and Chinese matrons who served as gatekeepers to respectable society.</w:t>
      </w:r>
      <w:r w:rsidR="007F55D2">
        <w:rPr>
          <w:rFonts w:ascii="Times New Roman" w:hAnsi="Times New Roman"/>
          <w:b w:val="0"/>
        </w:rPr>
        <w:t xml:space="preserve"> </w:t>
      </w:r>
      <w:r>
        <w:rPr>
          <w:rFonts w:ascii="Times New Roman" w:hAnsi="Times New Roman"/>
          <w:b w:val="0"/>
        </w:rPr>
        <w:t xml:space="preserve">As a </w:t>
      </w:r>
      <w:r>
        <w:rPr>
          <w:rFonts w:ascii="Times New Roman" w:hAnsi="Times New Roman"/>
          <w:b w:val="0"/>
        </w:rPr>
        <w:lastRenderedPageBreak/>
        <w:t>result of this ostracism, Chen was tutored at home rather than attending one of the Colony’s exclusive private schools.</w:t>
      </w:r>
      <w:r w:rsidR="007F55D2">
        <w:rPr>
          <w:rFonts w:ascii="Times New Roman" w:hAnsi="Times New Roman"/>
          <w:b w:val="0"/>
        </w:rPr>
        <w:t xml:space="preserve"> </w:t>
      </w:r>
      <w:r>
        <w:rPr>
          <w:rFonts w:ascii="Times New Roman" w:hAnsi="Times New Roman"/>
          <w:b w:val="0"/>
        </w:rPr>
        <w:t>As part of his tutelage, he was groomed by his godfather to take over the Du family business.</w:t>
      </w:r>
      <w:r w:rsidR="007F55D2">
        <w:rPr>
          <w:rFonts w:ascii="Times New Roman" w:hAnsi="Times New Roman"/>
          <w:b w:val="0"/>
        </w:rPr>
        <w:t xml:space="preserve"> </w:t>
      </w:r>
      <w:r>
        <w:rPr>
          <w:rFonts w:ascii="Times New Roman" w:hAnsi="Times New Roman"/>
          <w:b w:val="0"/>
        </w:rPr>
        <w:t>In the process, he acquired a character of hale</w:t>
      </w:r>
      <w:ins w:id="1643" w:author="Treding" w:date="2011-11-14T16:02:00Z">
        <w:r w:rsidR="00E85C21">
          <w:rPr>
            <w:rFonts w:ascii="Times New Roman" w:hAnsi="Times New Roman"/>
            <w:b w:val="0"/>
          </w:rPr>
          <w:t xml:space="preserve"> </w:t>
        </w:r>
      </w:ins>
      <w:del w:id="1644" w:author="Treding" w:date="2011-11-14T16:02:00Z">
        <w:r w:rsidDel="00E85C21">
          <w:rPr>
            <w:rFonts w:ascii="Times New Roman" w:hAnsi="Times New Roman"/>
            <w:b w:val="0"/>
          </w:rPr>
          <w:delText>-</w:delText>
        </w:r>
      </w:del>
      <w:r>
        <w:rPr>
          <w:rFonts w:ascii="Times New Roman" w:hAnsi="Times New Roman"/>
          <w:b w:val="0"/>
        </w:rPr>
        <w:t>and</w:t>
      </w:r>
      <w:ins w:id="1645" w:author="Treding" w:date="2011-11-14T16:02:00Z">
        <w:r w:rsidR="00E85C21">
          <w:rPr>
            <w:rFonts w:ascii="Times New Roman" w:hAnsi="Times New Roman"/>
            <w:b w:val="0"/>
          </w:rPr>
          <w:t xml:space="preserve"> </w:t>
        </w:r>
      </w:ins>
      <w:del w:id="1646" w:author="Treding" w:date="2011-11-14T16:02:00Z">
        <w:r w:rsidDel="00E85C21">
          <w:rPr>
            <w:rFonts w:ascii="Times New Roman" w:hAnsi="Times New Roman"/>
            <w:b w:val="0"/>
          </w:rPr>
          <w:delText>-</w:delText>
        </w:r>
      </w:del>
      <w:r>
        <w:rPr>
          <w:rFonts w:ascii="Times New Roman" w:hAnsi="Times New Roman"/>
          <w:b w:val="0"/>
        </w:rPr>
        <w:t>well-met greasiness with a thinly</w:t>
      </w:r>
      <w:ins w:id="1647" w:author="Treding" w:date="2011-11-14T16:03:00Z">
        <w:r w:rsidR="00E85C21">
          <w:rPr>
            <w:rFonts w:ascii="Times New Roman" w:hAnsi="Times New Roman"/>
            <w:b w:val="0"/>
          </w:rPr>
          <w:t xml:space="preserve"> </w:t>
        </w:r>
      </w:ins>
      <w:del w:id="1648" w:author="Treding" w:date="2011-11-14T16:03:00Z">
        <w:r w:rsidDel="00E85C21">
          <w:rPr>
            <w:rFonts w:ascii="Times New Roman" w:hAnsi="Times New Roman"/>
            <w:b w:val="0"/>
          </w:rPr>
          <w:delText>-</w:delText>
        </w:r>
      </w:del>
      <w:r>
        <w:rPr>
          <w:rFonts w:ascii="Times New Roman" w:hAnsi="Times New Roman"/>
          <w:b w:val="0"/>
        </w:rPr>
        <w:t xml:space="preserve">coated patina of British refinement.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MacKinnon saw that his remark about Du had hit home.</w:t>
      </w:r>
      <w:r w:rsidR="007F55D2">
        <w:rPr>
          <w:rFonts w:ascii="Times New Roman" w:hAnsi="Times New Roman"/>
          <w:b w:val="0"/>
        </w:rPr>
        <w:t xml:space="preserve"> </w:t>
      </w:r>
      <w:r>
        <w:rPr>
          <w:rFonts w:ascii="Times New Roman" w:hAnsi="Times New Roman"/>
          <w:b w:val="0"/>
        </w:rPr>
        <w:t>Chen was furious and hiding it badly.</w:t>
      </w:r>
      <w:r w:rsidR="007F55D2">
        <w:rPr>
          <w:rFonts w:ascii="Times New Roman" w:hAnsi="Times New Roman"/>
          <w:b w:val="0"/>
        </w:rPr>
        <w:t xml:space="preserve"> </w:t>
      </w:r>
      <w:r>
        <w:rPr>
          <w:rFonts w:ascii="Times New Roman" w:hAnsi="Times New Roman"/>
          <w:b w:val="0"/>
        </w:rPr>
        <w:t xml:space="preserve"> </w:t>
      </w:r>
    </w:p>
    <w:p w:rsidR="00127950" w:rsidRDefault="00127950" w:rsidP="00593AB6">
      <w:pPr>
        <w:spacing w:line="480" w:lineRule="auto"/>
        <w:ind w:right="900" w:firstLine="720"/>
        <w:outlineLvl w:val="0"/>
        <w:rPr>
          <w:rFonts w:ascii="Times New Roman" w:hAnsi="Times New Roman"/>
          <w:b w:val="0"/>
        </w:rPr>
      </w:pPr>
      <w:r>
        <w:rPr>
          <w:rFonts w:ascii="Times New Roman" w:hAnsi="Times New Roman"/>
          <w:b w:val="0"/>
        </w:rPr>
        <w:t xml:space="preserve">“If you’ll give me your home phone number, I’ll call you in the morning to find out where to meet you and Li Dak-chung,” Chen said.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“I’ll be in my office after ten.</w:t>
      </w:r>
      <w:r w:rsidR="007F55D2">
        <w:rPr>
          <w:rFonts w:ascii="Times New Roman" w:hAnsi="Times New Roman"/>
          <w:b w:val="0"/>
        </w:rPr>
        <w:t xml:space="preserve"> </w:t>
      </w:r>
      <w:r>
        <w:rPr>
          <w:rFonts w:ascii="Times New Roman" w:hAnsi="Times New Roman"/>
          <w:b w:val="0"/>
        </w:rPr>
        <w:t>Call me there.”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MacKinnon turned and walked away.</w:t>
      </w:r>
      <w:r w:rsidR="007F55D2">
        <w:rPr>
          <w:rFonts w:ascii="Times New Roman" w:hAnsi="Times New Roman"/>
          <w:b w:val="0"/>
        </w:rPr>
        <w:t xml:space="preserve"> </w:t>
      </w:r>
      <w:r>
        <w:rPr>
          <w:rFonts w:ascii="Times New Roman" w:hAnsi="Times New Roman"/>
          <w:b w:val="0"/>
          <w:i/>
        </w:rPr>
        <w:t>Harry Chen. Good God</w:t>
      </w:r>
      <w:r>
        <w:rPr>
          <w:rFonts w:ascii="Times New Roman" w:hAnsi="Times New Roman"/>
          <w:b w:val="0"/>
        </w:rPr>
        <w:t>.</w:t>
      </w:r>
      <w:r w:rsidR="007F55D2">
        <w:rPr>
          <w:rFonts w:ascii="Times New Roman" w:hAnsi="Times New Roman"/>
          <w:b w:val="0"/>
        </w:rPr>
        <w:t xml:space="preserve"> </w:t>
      </w:r>
      <w:r>
        <w:rPr>
          <w:rFonts w:ascii="Times New Roman" w:hAnsi="Times New Roman"/>
          <w:b w:val="0"/>
        </w:rPr>
        <w:t>He was still trying to buy his way into society. And now he was somehow involved in Fiona’s disappearance.</w:t>
      </w:r>
      <w:r w:rsidR="007F55D2">
        <w:rPr>
          <w:rFonts w:ascii="Times New Roman" w:hAnsi="Times New Roman"/>
          <w:b w:val="0"/>
        </w:rPr>
        <w:t xml:space="preserve"> </w:t>
      </w:r>
      <w:r>
        <w:rPr>
          <w:rFonts w:ascii="Times New Roman" w:hAnsi="Times New Roman"/>
          <w:b w:val="0"/>
        </w:rPr>
        <w:t>Whatever that might mean, it did not bode well.</w:t>
      </w:r>
    </w:p>
    <w:p w:rsidR="00127950" w:rsidRDefault="00127950" w:rsidP="00E347EC">
      <w:pPr>
        <w:spacing w:line="480" w:lineRule="auto"/>
        <w:ind w:right="900" w:firstLine="720"/>
        <w:outlineLvl w:val="0"/>
        <w:rPr>
          <w:rFonts w:ascii="Times New Roman" w:hAnsi="Times New Roman"/>
          <w:b w:val="0"/>
        </w:rPr>
      </w:pP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br w:type="page"/>
      </w:r>
      <w:r>
        <w:rPr>
          <w:rFonts w:ascii="Times New Roman" w:hAnsi="Times New Roman"/>
          <w:b w:val="0"/>
        </w:rPr>
        <w:lastRenderedPageBreak/>
        <w:t>Chapter 14</w:t>
      </w:r>
      <w:ins w:id="1649" w:author="Treding" w:date="2011-11-06T22:30:00Z">
        <w:r w:rsidR="00593AB6">
          <w:rPr>
            <w:rFonts w:ascii="Times New Roman" w:hAnsi="Times New Roman"/>
            <w:b w:val="0"/>
          </w:rPr>
          <w:t>—</w:t>
        </w:r>
      </w:ins>
      <w:del w:id="1650" w:author="Treding" w:date="2011-11-06T22:30:00Z">
        <w:r w:rsidDel="00593AB6">
          <w:rPr>
            <w:rFonts w:ascii="Times New Roman" w:hAnsi="Times New Roman"/>
            <w:b w:val="0"/>
          </w:rPr>
          <w:delText>--</w:delText>
        </w:r>
      </w:del>
      <w:r>
        <w:rPr>
          <w:rFonts w:ascii="Times New Roman" w:hAnsi="Times New Roman"/>
          <w:b w:val="0"/>
        </w:rPr>
        <w:t>Sunday, September 26, 1976</w:t>
      </w:r>
    </w:p>
    <w:p w:rsidR="00127950" w:rsidRDefault="00127950" w:rsidP="00593AB6">
      <w:pPr>
        <w:spacing w:line="480" w:lineRule="auto"/>
        <w:ind w:right="900"/>
        <w:outlineLvl w:val="0"/>
        <w:rPr>
          <w:rFonts w:ascii="Times New Roman" w:hAnsi="Times New Roman"/>
          <w:b w:val="0"/>
        </w:rPr>
      </w:pPr>
      <w:r>
        <w:rPr>
          <w:rFonts w:ascii="Times New Roman" w:hAnsi="Times New Roman"/>
          <w:b w:val="0"/>
        </w:rPr>
        <w:t>MacKinnon rose before dawn and went to the small greenhouse in the garden of his house to tend his collection of orchids.</w:t>
      </w:r>
      <w:r w:rsidR="007F55D2">
        <w:rPr>
          <w:rFonts w:ascii="Times New Roman" w:hAnsi="Times New Roman"/>
          <w:b w:val="0"/>
        </w:rPr>
        <w:t xml:space="preserve"> </w:t>
      </w:r>
      <w:r>
        <w:rPr>
          <w:rFonts w:ascii="Times New Roman" w:hAnsi="Times New Roman"/>
          <w:b w:val="0"/>
        </w:rPr>
        <w:t>A little more than two hours later, he drove to Central for early Sunday services at St. John’s Cathedral.</w:t>
      </w:r>
      <w:r w:rsidR="007F55D2">
        <w:rPr>
          <w:rFonts w:ascii="Times New Roman" w:hAnsi="Times New Roman"/>
          <w:b w:val="0"/>
        </w:rPr>
        <w:t xml:space="preserve"> </w:t>
      </w:r>
      <w:r>
        <w:rPr>
          <w:rFonts w:ascii="Times New Roman" w:hAnsi="Times New Roman"/>
          <w:b w:val="0"/>
        </w:rPr>
        <w:t>He parked in the multi</w:t>
      </w:r>
      <w:del w:id="1651" w:author="Treding" w:date="2011-11-14T16:29:00Z">
        <w:r w:rsidDel="006D62CF">
          <w:rPr>
            <w:rFonts w:ascii="Times New Roman" w:hAnsi="Times New Roman"/>
            <w:b w:val="0"/>
          </w:rPr>
          <w:delText>-</w:delText>
        </w:r>
      </w:del>
      <w:r>
        <w:rPr>
          <w:rFonts w:ascii="Times New Roman" w:hAnsi="Times New Roman"/>
          <w:b w:val="0"/>
        </w:rPr>
        <w:t>story car park between St. John’s and the Hilton Hotel.</w:t>
      </w:r>
      <w:r w:rsidR="007F55D2">
        <w:rPr>
          <w:rFonts w:ascii="Times New Roman" w:hAnsi="Times New Roman"/>
          <w:b w:val="0"/>
        </w:rPr>
        <w:t xml:space="preserve"> </w:t>
      </w:r>
      <w:r>
        <w:rPr>
          <w:rFonts w:ascii="Times New Roman" w:hAnsi="Times New Roman"/>
          <w:b w:val="0"/>
        </w:rPr>
        <w:t>After the service, he strolled down to the Hilton for breakfast. Typhoon Iris had grazed Hong Kong six days earlier.</w:t>
      </w:r>
      <w:r w:rsidR="007F55D2">
        <w:rPr>
          <w:rFonts w:ascii="Times New Roman" w:hAnsi="Times New Roman"/>
          <w:b w:val="0"/>
        </w:rPr>
        <w:t xml:space="preserve"> </w:t>
      </w:r>
      <w:r>
        <w:rPr>
          <w:rFonts w:ascii="Times New Roman" w:hAnsi="Times New Roman"/>
          <w:b w:val="0"/>
        </w:rPr>
        <w:t>The Colony’s superb typhoon tracking system had given ample warning of Iris’</w:t>
      </w:r>
      <w:ins w:id="1652" w:author="Treding" w:date="2011-11-14T16:31:00Z">
        <w:r w:rsidR="006D62CF">
          <w:rPr>
            <w:rFonts w:ascii="Times New Roman" w:hAnsi="Times New Roman"/>
            <w:b w:val="0"/>
          </w:rPr>
          <w:t>s</w:t>
        </w:r>
      </w:ins>
      <w:r>
        <w:rPr>
          <w:rFonts w:ascii="Times New Roman" w:hAnsi="Times New Roman"/>
          <w:b w:val="0"/>
        </w:rPr>
        <w:t xml:space="preserve"> approach so that only a dozen or so people were injured by flying debris from the 95-kilometer winds.</w:t>
      </w:r>
      <w:r w:rsidR="007F55D2">
        <w:rPr>
          <w:rFonts w:ascii="Times New Roman" w:hAnsi="Times New Roman"/>
          <w:b w:val="0"/>
        </w:rPr>
        <w:t xml:space="preserve"> </w:t>
      </w:r>
      <w:r>
        <w:rPr>
          <w:rFonts w:ascii="Times New Roman" w:hAnsi="Times New Roman"/>
          <w:b w:val="0"/>
        </w:rPr>
        <w:t>The thrashing rain and lightning, some of it horizontal across the harbor, had scrubbed the air clean of city and factory fumes.</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After breakfast, MacKinnon set out to walk the three or so blocks to Hutchison House.</w:t>
      </w:r>
      <w:r w:rsidR="007F55D2">
        <w:rPr>
          <w:rFonts w:ascii="Times New Roman" w:hAnsi="Times New Roman"/>
          <w:b w:val="0"/>
        </w:rPr>
        <w:t xml:space="preserve"> </w:t>
      </w:r>
      <w:r>
        <w:rPr>
          <w:rFonts w:ascii="Times New Roman" w:hAnsi="Times New Roman"/>
          <w:b w:val="0"/>
        </w:rPr>
        <w:t>Thanks to the typhoon, the morning was uncharacteristically cool, with a sea breeze that swept away, if only temporarily, the blanket of humidity that usually cosseted the city.</w:t>
      </w:r>
      <w:r w:rsidR="007F55D2">
        <w:rPr>
          <w:rFonts w:ascii="Times New Roman" w:hAnsi="Times New Roman"/>
          <w:b w:val="0"/>
        </w:rPr>
        <w:t xml:space="preserve"> </w:t>
      </w:r>
      <w:r>
        <w:rPr>
          <w:rFonts w:ascii="Times New Roman" w:hAnsi="Times New Roman"/>
          <w:b w:val="0"/>
        </w:rPr>
        <w:t>Rather than take the overhead pedestrian walkway direct from the Hilton to Hutchison House, he detoured across Chater Garden to the waterfront and Queen’s Pier.</w:t>
      </w:r>
      <w:r w:rsidR="007F55D2">
        <w:rPr>
          <w:rFonts w:ascii="Times New Roman" w:hAnsi="Times New Roman"/>
          <w:b w:val="0"/>
        </w:rPr>
        <w:t xml:space="preserve"> </w:t>
      </w:r>
      <w:r>
        <w:rPr>
          <w:rFonts w:ascii="Times New Roman" w:hAnsi="Times New Roman"/>
          <w:b w:val="0"/>
        </w:rPr>
        <w:t>Dozens of Filipina maids had already collected in the garden, a number that would swell to several thousand by midday as they gathered on their day off for conversation and mutual support.</w:t>
      </w:r>
      <w:r w:rsidR="007F55D2">
        <w:rPr>
          <w:rFonts w:ascii="Times New Roman" w:hAnsi="Times New Roman"/>
          <w:b w:val="0"/>
        </w:rPr>
        <w:t xml:space="preserve"> </w:t>
      </w:r>
    </w:p>
    <w:p w:rsidR="00127950" w:rsidRDefault="00127950" w:rsidP="00E347EC">
      <w:pPr>
        <w:pStyle w:val="BodyTextIndent"/>
        <w:spacing w:line="480" w:lineRule="auto"/>
        <w:ind w:right="900" w:firstLine="720"/>
        <w:outlineLvl w:val="0"/>
        <w:rPr>
          <w:rFonts w:ascii="Times New Roman" w:hAnsi="Times New Roman"/>
          <w:b w:val="0"/>
          <w:i w:val="0"/>
        </w:rPr>
      </w:pPr>
      <w:r>
        <w:rPr>
          <w:rFonts w:ascii="Times New Roman" w:hAnsi="Times New Roman"/>
          <w:b w:val="0"/>
          <w:i w:val="0"/>
        </w:rPr>
        <w:t>When he reached Queen’s Pier, MacKinnon stopped and gazed across the harbor to Kowloon.</w:t>
      </w:r>
      <w:r w:rsidR="007F55D2">
        <w:rPr>
          <w:rFonts w:ascii="Times New Roman" w:hAnsi="Times New Roman"/>
          <w:b w:val="0"/>
          <w:i w:val="0"/>
        </w:rPr>
        <w:t xml:space="preserve"> </w:t>
      </w:r>
      <w:r>
        <w:rPr>
          <w:rFonts w:ascii="Times New Roman" w:hAnsi="Times New Roman"/>
          <w:b w:val="0"/>
          <w:i w:val="0"/>
        </w:rPr>
        <w:t>It was not quite 9:00 a</w:t>
      </w:r>
      <w:ins w:id="1653" w:author="Treding" w:date="2011-11-14T16:33:00Z">
        <w:r w:rsidR="006D62CF">
          <w:rPr>
            <w:rFonts w:ascii="Times New Roman" w:hAnsi="Times New Roman"/>
            <w:b w:val="0"/>
            <w:i w:val="0"/>
          </w:rPr>
          <w:t>.</w:t>
        </w:r>
      </w:ins>
      <w:r>
        <w:rPr>
          <w:rFonts w:ascii="Times New Roman" w:hAnsi="Times New Roman"/>
          <w:b w:val="0"/>
          <w:i w:val="0"/>
        </w:rPr>
        <w:t>m</w:t>
      </w:r>
      <w:ins w:id="1654" w:author="Treding" w:date="2011-11-14T16:33:00Z">
        <w:r w:rsidR="006D62CF">
          <w:rPr>
            <w:rFonts w:ascii="Times New Roman" w:hAnsi="Times New Roman"/>
            <w:b w:val="0"/>
            <w:i w:val="0"/>
          </w:rPr>
          <w:t>.,</w:t>
        </w:r>
      </w:ins>
      <w:del w:id="1655" w:author="Treding" w:date="2011-11-14T16:33:00Z">
        <w:r w:rsidDel="006D62CF">
          <w:rPr>
            <w:rFonts w:ascii="Times New Roman" w:hAnsi="Times New Roman"/>
            <w:b w:val="0"/>
            <w:i w:val="0"/>
          </w:rPr>
          <w:delText>;</w:delText>
        </w:r>
      </w:del>
      <w:r>
        <w:rPr>
          <w:rFonts w:ascii="Times New Roman" w:hAnsi="Times New Roman"/>
          <w:b w:val="0"/>
          <w:i w:val="0"/>
        </w:rPr>
        <w:t xml:space="preserve"> and the air, though still fresh, was warming rapidly.</w:t>
      </w:r>
      <w:r w:rsidR="007F55D2">
        <w:rPr>
          <w:rFonts w:ascii="Times New Roman" w:hAnsi="Times New Roman"/>
          <w:b w:val="0"/>
          <w:i w:val="0"/>
        </w:rPr>
        <w:t xml:space="preserve"> </w:t>
      </w:r>
      <w:r>
        <w:rPr>
          <w:rFonts w:ascii="Times New Roman" w:hAnsi="Times New Roman"/>
          <w:b w:val="0"/>
          <w:i w:val="0"/>
        </w:rPr>
        <w:t>He turned toward City Hall.</w:t>
      </w:r>
      <w:r w:rsidR="007F55D2">
        <w:rPr>
          <w:rFonts w:ascii="Times New Roman" w:hAnsi="Times New Roman"/>
          <w:b w:val="0"/>
          <w:i w:val="0"/>
        </w:rPr>
        <w:t xml:space="preserve"> </w:t>
      </w:r>
      <w:r>
        <w:rPr>
          <w:rFonts w:ascii="Times New Roman" w:hAnsi="Times New Roman"/>
          <w:b w:val="0"/>
          <w:i w:val="0"/>
        </w:rPr>
        <w:t xml:space="preserve">About a dozen or so people were standing in the square between the modern structure and the harbor practicing </w:t>
      </w:r>
      <w:r w:rsidRPr="006D62CF">
        <w:rPr>
          <w:rFonts w:ascii="Times New Roman" w:hAnsi="Times New Roman"/>
          <w:b w:val="0"/>
          <w:i w:val="0"/>
          <w:rPrChange w:id="1656" w:author="Treding" w:date="2011-11-14T16:33:00Z">
            <w:rPr>
              <w:rFonts w:ascii="Times New Roman" w:hAnsi="Times New Roman"/>
              <w:b w:val="0"/>
            </w:rPr>
          </w:rPrChange>
        </w:rPr>
        <w:t>tai chi</w:t>
      </w:r>
      <w:r>
        <w:rPr>
          <w:rFonts w:ascii="Times New Roman" w:hAnsi="Times New Roman"/>
          <w:b w:val="0"/>
          <w:i w:val="0"/>
        </w:rPr>
        <w:t xml:space="preserve"> with ballet-like synchronicity.</w:t>
      </w:r>
      <w:r w:rsidR="007F55D2">
        <w:rPr>
          <w:rFonts w:ascii="Times New Roman" w:hAnsi="Times New Roman"/>
          <w:b w:val="0"/>
          <w:i w:val="0"/>
        </w:rPr>
        <w:t xml:space="preserve"> </w:t>
      </w:r>
      <w:r>
        <w:rPr>
          <w:rFonts w:ascii="Times New Roman" w:hAnsi="Times New Roman"/>
          <w:b w:val="0"/>
          <w:i w:val="0"/>
        </w:rPr>
        <w:t>He watched as they finished</w:t>
      </w:r>
      <w:r w:rsidRPr="006D62CF">
        <w:rPr>
          <w:rFonts w:ascii="Times New Roman" w:hAnsi="Times New Roman"/>
          <w:b w:val="0"/>
          <w:i w:val="0"/>
        </w:rPr>
        <w:t xml:space="preserve"> “</w:t>
      </w:r>
      <w:r w:rsidRPr="006D62CF">
        <w:rPr>
          <w:rFonts w:ascii="Times New Roman" w:hAnsi="Times New Roman"/>
          <w:b w:val="0"/>
          <w:i w:val="0"/>
          <w:rPrChange w:id="1657" w:author="Treding" w:date="2011-11-14T16:33:00Z">
            <w:rPr>
              <w:rFonts w:ascii="Times New Roman" w:hAnsi="Times New Roman"/>
              <w:b w:val="0"/>
            </w:rPr>
          </w:rPrChange>
        </w:rPr>
        <w:t xml:space="preserve">Grasping the Sparrow’s </w:t>
      </w:r>
      <w:r w:rsidRPr="006D62CF">
        <w:rPr>
          <w:rFonts w:ascii="Times New Roman" w:hAnsi="Times New Roman"/>
          <w:b w:val="0"/>
          <w:i w:val="0"/>
          <w:rPrChange w:id="1658" w:author="Treding" w:date="2011-11-14T16:33:00Z">
            <w:rPr>
              <w:rFonts w:ascii="Times New Roman" w:hAnsi="Times New Roman"/>
              <w:b w:val="0"/>
            </w:rPr>
          </w:rPrChange>
        </w:rPr>
        <w:lastRenderedPageBreak/>
        <w:t>Tail</w:t>
      </w:r>
      <w:r w:rsidRPr="006D62CF">
        <w:rPr>
          <w:rFonts w:ascii="Times New Roman" w:hAnsi="Times New Roman"/>
          <w:b w:val="0"/>
          <w:i w:val="0"/>
        </w:rPr>
        <w:t xml:space="preserve">” </w:t>
      </w:r>
      <w:r>
        <w:rPr>
          <w:rFonts w:ascii="Times New Roman" w:hAnsi="Times New Roman"/>
          <w:b w:val="0"/>
          <w:i w:val="0"/>
        </w:rPr>
        <w:t>and flowed into “</w:t>
      </w:r>
      <w:r w:rsidRPr="006D62CF">
        <w:rPr>
          <w:rFonts w:ascii="Times New Roman" w:hAnsi="Times New Roman"/>
          <w:b w:val="0"/>
          <w:i w:val="0"/>
          <w:rPrChange w:id="1659" w:author="Treding" w:date="2011-11-14T16:34:00Z">
            <w:rPr>
              <w:rFonts w:ascii="Times New Roman" w:hAnsi="Times New Roman"/>
              <w:b w:val="0"/>
            </w:rPr>
          </w:rPrChange>
        </w:rPr>
        <w:t>Waving at</w:t>
      </w:r>
      <w:r w:rsidRPr="006D62CF">
        <w:rPr>
          <w:rFonts w:ascii="Times New Roman" w:hAnsi="Times New Roman"/>
          <w:b w:val="0"/>
          <w:i w:val="0"/>
        </w:rPr>
        <w:t xml:space="preserve"> </w:t>
      </w:r>
      <w:r w:rsidRPr="006D62CF">
        <w:rPr>
          <w:rFonts w:ascii="Times New Roman" w:hAnsi="Times New Roman"/>
          <w:b w:val="0"/>
          <w:i w:val="0"/>
          <w:rPrChange w:id="1660" w:author="Treding" w:date="2011-11-14T16:34:00Z">
            <w:rPr>
              <w:rFonts w:ascii="Times New Roman" w:hAnsi="Times New Roman"/>
              <w:b w:val="0"/>
            </w:rPr>
          </w:rPrChange>
        </w:rPr>
        <w:t>the Clouds</w:t>
      </w:r>
      <w:r w:rsidRPr="006D62CF">
        <w:rPr>
          <w:rFonts w:ascii="Times New Roman" w:hAnsi="Times New Roman"/>
          <w:b w:val="0"/>
          <w:i w:val="0"/>
        </w:rPr>
        <w:t>.”</w:t>
      </w:r>
      <w:r w:rsidR="007F55D2" w:rsidRPr="006D62CF">
        <w:rPr>
          <w:rFonts w:ascii="Times New Roman" w:hAnsi="Times New Roman"/>
          <w:b w:val="0"/>
          <w:i w:val="0"/>
        </w:rPr>
        <w:t xml:space="preserve"> </w:t>
      </w:r>
      <w:r>
        <w:rPr>
          <w:rFonts w:ascii="Times New Roman" w:hAnsi="Times New Roman"/>
          <w:b w:val="0"/>
          <w:i w:val="0"/>
        </w:rPr>
        <w:t>As the group broke up, one of them waved at MacKinnon and walked toward him.</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“What a pleasure to see you out and about,” MacKinnon said.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couldn’t waste this rare and beautiful autumn morning,” Li Dak-chung replied.</w:t>
      </w:r>
      <w:r w:rsidR="007F55D2">
        <w:rPr>
          <w:rFonts w:ascii="Times New Roman" w:hAnsi="Times New Roman"/>
          <w:b w:val="0"/>
        </w:rPr>
        <w:t xml:space="preserve"> </w:t>
      </w:r>
      <w:r>
        <w:rPr>
          <w:rFonts w:ascii="Times New Roman" w:hAnsi="Times New Roman"/>
          <w:b w:val="0"/>
        </w:rPr>
        <w:t>“I suspected that this view and the companionship of my old exercise group would raise my spirits.”</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“Right you are.” MacKinnon took out a cigar, clipped the end, and lit it.</w:t>
      </w:r>
      <w:r w:rsidR="007F55D2">
        <w:rPr>
          <w:rFonts w:ascii="Times New Roman" w:hAnsi="Times New Roman"/>
          <w:b w:val="0"/>
        </w:rPr>
        <w:t xml:space="preserve"> </w:t>
      </w:r>
      <w:r>
        <w:rPr>
          <w:rFonts w:ascii="Times New Roman" w:hAnsi="Times New Roman"/>
          <w:b w:val="0"/>
        </w:rPr>
        <w:t>“There’s been a development I think you should consider.</w:t>
      </w:r>
      <w:r w:rsidR="007F55D2">
        <w:rPr>
          <w:rFonts w:ascii="Times New Roman" w:hAnsi="Times New Roman"/>
          <w:b w:val="0"/>
        </w:rPr>
        <w:t xml:space="preserve"> </w:t>
      </w:r>
      <w:r>
        <w:rPr>
          <w:rFonts w:ascii="Times New Roman" w:hAnsi="Times New Roman"/>
          <w:b w:val="0"/>
        </w:rPr>
        <w:t xml:space="preserve">Not about Fiona’s remains, unfortunately, but about getting information on how she died.”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“You know that I will go to any lengths to discover how my daughter was murdered.”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“I’m afraid this involves a rather unsavory character whose motives may be entirely mercenary.”</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“I’m quite prepared to pay his price if his information is credible,” Li replied.</w:t>
      </w:r>
      <w:r w:rsidR="007F55D2">
        <w:rPr>
          <w:rFonts w:ascii="Times New Roman" w:hAnsi="Times New Roman"/>
          <w:b w:val="0"/>
        </w:rPr>
        <w:t xml:space="preserve"> </w:t>
      </w:r>
      <w:r>
        <w:rPr>
          <w:rFonts w:ascii="Times New Roman" w:hAnsi="Times New Roman"/>
          <w:b w:val="0"/>
        </w:rPr>
        <w:t xml:space="preserve">“Who is this person?”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“Harry Chen.”</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 look of disgust clouded Li’s face.</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“Yes, I know,” MacKinnon said. “I ran into him yesterday at Happy Valley.</w:t>
      </w:r>
      <w:r w:rsidR="007F55D2">
        <w:rPr>
          <w:rFonts w:ascii="Times New Roman" w:hAnsi="Times New Roman"/>
          <w:b w:val="0"/>
        </w:rPr>
        <w:t xml:space="preserve"> </w:t>
      </w:r>
      <w:r>
        <w:rPr>
          <w:rFonts w:ascii="Times New Roman" w:hAnsi="Times New Roman"/>
          <w:b w:val="0"/>
        </w:rPr>
        <w:t>He wouldn’t tell me what he knows.</w:t>
      </w:r>
      <w:r w:rsidR="007F55D2">
        <w:rPr>
          <w:rFonts w:ascii="Times New Roman" w:hAnsi="Times New Roman"/>
          <w:b w:val="0"/>
        </w:rPr>
        <w:t xml:space="preserve"> </w:t>
      </w:r>
      <w:r>
        <w:rPr>
          <w:rFonts w:ascii="Times New Roman" w:hAnsi="Times New Roman"/>
          <w:b w:val="0"/>
        </w:rPr>
        <w:t>He insists on telling you himself.</w:t>
      </w:r>
      <w:r w:rsidR="007F55D2">
        <w:rPr>
          <w:rFonts w:ascii="Times New Roman" w:hAnsi="Times New Roman"/>
          <w:b w:val="0"/>
        </w:rPr>
        <w:t xml:space="preserve"> </w:t>
      </w:r>
      <w:r>
        <w:rPr>
          <w:rFonts w:ascii="Times New Roman" w:hAnsi="Times New Roman"/>
          <w:b w:val="0"/>
        </w:rPr>
        <w:t xml:space="preserve">I distrust his motives, but there’s no denying his ability to extract information from across the Bamboo Curtain.”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“When do I meet with him?” Li asked.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 xml:space="preserve">MacKinnon was surprised by how quickly Li </w:t>
      </w:r>
      <w:ins w:id="1661" w:author="Treding" w:date="2011-11-14T16:36:00Z">
        <w:r w:rsidR="006D62CF">
          <w:rPr>
            <w:rFonts w:ascii="Times New Roman" w:hAnsi="Times New Roman"/>
            <w:b w:val="0"/>
          </w:rPr>
          <w:t xml:space="preserve">had </w:t>
        </w:r>
      </w:ins>
      <w:r>
        <w:rPr>
          <w:rFonts w:ascii="Times New Roman" w:hAnsi="Times New Roman"/>
          <w:b w:val="0"/>
        </w:rPr>
        <w:t>accepted Chen’s demand for a meeting.</w:t>
      </w:r>
      <w:r w:rsidR="007F55D2">
        <w:rPr>
          <w:rFonts w:ascii="Times New Roman" w:hAnsi="Times New Roman"/>
          <w:b w:val="0"/>
        </w:rPr>
        <w:t xml:space="preserve"> </w:t>
      </w:r>
      <w:r>
        <w:rPr>
          <w:rFonts w:ascii="Times New Roman" w:hAnsi="Times New Roman"/>
          <w:b w:val="0"/>
        </w:rPr>
        <w:t>Still</w:t>
      </w:r>
      <w:ins w:id="1662" w:author="Treding" w:date="2011-11-14T16:36:00Z">
        <w:r w:rsidR="006D62CF">
          <w:rPr>
            <w:rFonts w:ascii="Times New Roman" w:hAnsi="Times New Roman"/>
            <w:b w:val="0"/>
          </w:rPr>
          <w:t>,</w:t>
        </w:r>
      </w:ins>
      <w:r>
        <w:rPr>
          <w:rFonts w:ascii="Times New Roman" w:hAnsi="Times New Roman"/>
          <w:b w:val="0"/>
        </w:rPr>
        <w:t xml:space="preserve"> he had a duty to client and friend.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“Dak-chung, let me meet with him first and tell him</w:t>
      </w:r>
      <w:ins w:id="1663" w:author="Treding" w:date="2011-11-14T16:36:00Z">
        <w:r w:rsidR="006D62CF">
          <w:rPr>
            <w:rFonts w:ascii="Times New Roman" w:hAnsi="Times New Roman"/>
            <w:b w:val="0"/>
          </w:rPr>
          <w:t>—</w:t>
        </w:r>
      </w:ins>
      <w:del w:id="1664" w:author="Treding" w:date="2011-11-14T16:36:00Z">
        <w:r w:rsidDel="006D62CF">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“Aidan.</w:t>
      </w:r>
      <w:r w:rsidR="007F55D2">
        <w:rPr>
          <w:rFonts w:ascii="Times New Roman" w:hAnsi="Times New Roman"/>
          <w:b w:val="0"/>
        </w:rPr>
        <w:t xml:space="preserve"> </w:t>
      </w:r>
      <w:r>
        <w:rPr>
          <w:rFonts w:ascii="Times New Roman" w:hAnsi="Times New Roman"/>
          <w:b w:val="0"/>
        </w:rPr>
        <w:t>I know all about Harry Chen and his Triad operation.</w:t>
      </w:r>
      <w:r w:rsidR="007F55D2">
        <w:rPr>
          <w:rFonts w:ascii="Times New Roman" w:hAnsi="Times New Roman"/>
          <w:b w:val="0"/>
        </w:rPr>
        <w:t xml:space="preserve"> </w:t>
      </w:r>
      <w:r>
        <w:rPr>
          <w:rFonts w:ascii="Times New Roman" w:hAnsi="Times New Roman"/>
          <w:b w:val="0"/>
        </w:rPr>
        <w:t xml:space="preserve">But if he has information about Fiona, then I must meet with him.”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“As you will,” MacKinnon said.</w:t>
      </w:r>
      <w:r w:rsidR="007F55D2">
        <w:rPr>
          <w:rFonts w:ascii="Times New Roman" w:hAnsi="Times New Roman"/>
          <w:b w:val="0"/>
        </w:rPr>
        <w:t xml:space="preserve"> </w:t>
      </w:r>
      <w:r>
        <w:rPr>
          <w:rFonts w:ascii="Times New Roman" w:hAnsi="Times New Roman"/>
          <w:b w:val="0"/>
        </w:rPr>
        <w:t>“He is supposed to call me at my office at ten this morning.</w:t>
      </w:r>
      <w:r w:rsidR="007F55D2">
        <w:rPr>
          <w:rFonts w:ascii="Times New Roman" w:hAnsi="Times New Roman"/>
          <w:b w:val="0"/>
        </w:rPr>
        <w:t xml:space="preserve"> </w:t>
      </w:r>
      <w:r>
        <w:rPr>
          <w:rFonts w:ascii="Times New Roman" w:hAnsi="Times New Roman"/>
          <w:b w:val="0"/>
        </w:rPr>
        <w:t>Running into you saves me calling you at home.</w:t>
      </w:r>
      <w:r w:rsidR="007F55D2">
        <w:rPr>
          <w:rFonts w:ascii="Times New Roman" w:hAnsi="Times New Roman"/>
          <w:b w:val="0"/>
        </w:rPr>
        <w:t xml:space="preserve"> </w:t>
      </w:r>
      <w:r>
        <w:rPr>
          <w:rFonts w:ascii="Times New Roman" w:hAnsi="Times New Roman"/>
          <w:b w:val="0"/>
        </w:rPr>
        <w:t>May I suggest we meet him at the office as soon as he can get there?”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agree,” Li said.</w:t>
      </w:r>
      <w:r w:rsidR="007F55D2">
        <w:rPr>
          <w:rFonts w:ascii="Times New Roman" w:hAnsi="Times New Roman"/>
          <w:b w:val="0"/>
        </w:rPr>
        <w:t xml:space="preserve"> </w:t>
      </w:r>
      <w:r>
        <w:rPr>
          <w:rFonts w:ascii="Times New Roman" w:hAnsi="Times New Roman"/>
          <w:b w:val="0"/>
        </w:rPr>
        <w:t>“Aidan, I know you disapprove of my meeting with Chen.”</w:t>
      </w:r>
      <w:r w:rsidR="007F55D2">
        <w:rPr>
          <w:rFonts w:ascii="Times New Roman" w:hAnsi="Times New Roman"/>
          <w:b w:val="0"/>
        </w:rPr>
        <w:t xml:space="preserve"> </w:t>
      </w:r>
      <w:r>
        <w:rPr>
          <w:rFonts w:ascii="Times New Roman" w:hAnsi="Times New Roman"/>
          <w:b w:val="0"/>
        </w:rPr>
        <w:t>Li thought a while, then spoke again, “Do you mind if we walk to Hutchison House?</w:t>
      </w:r>
      <w:r w:rsidR="007F55D2">
        <w:rPr>
          <w:rFonts w:ascii="Times New Roman" w:hAnsi="Times New Roman"/>
          <w:b w:val="0"/>
        </w:rPr>
        <w:t xml:space="preserve"> </w:t>
      </w:r>
      <w:r>
        <w:rPr>
          <w:rFonts w:ascii="Times New Roman" w:hAnsi="Times New Roman"/>
          <w:b w:val="0"/>
        </w:rPr>
        <w:t xml:space="preserve">I have a story I want to tell you.”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“No, of course not.”</w:t>
      </w:r>
      <w:proofErr w:type="gramEnd"/>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“Good,” Li said.</w:t>
      </w:r>
      <w:r w:rsidR="007F55D2">
        <w:rPr>
          <w:rFonts w:ascii="Times New Roman" w:hAnsi="Times New Roman"/>
          <w:b w:val="0"/>
        </w:rPr>
        <w:t xml:space="preserve"> </w:t>
      </w:r>
      <w:r>
        <w:rPr>
          <w:rFonts w:ascii="Times New Roman" w:hAnsi="Times New Roman"/>
          <w:b w:val="0"/>
        </w:rPr>
        <w:t xml:space="preserve">“Just let me tell Lao Ma to go on ahead with the car.”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Li and MacKinnon strolled past HMS </w:t>
      </w:r>
      <w:r w:rsidRPr="006D62CF">
        <w:rPr>
          <w:rFonts w:ascii="Times New Roman" w:hAnsi="Times New Roman"/>
          <w:b w:val="0"/>
          <w:i/>
          <w:rPrChange w:id="1665" w:author="Treding" w:date="2011-11-14T16:43:00Z">
            <w:rPr>
              <w:rFonts w:ascii="Times New Roman" w:hAnsi="Times New Roman"/>
              <w:b w:val="0"/>
            </w:rPr>
          </w:rPrChange>
        </w:rPr>
        <w:t>Tamar</w:t>
      </w:r>
      <w:r>
        <w:rPr>
          <w:rFonts w:ascii="Times New Roman" w:hAnsi="Times New Roman"/>
          <w:b w:val="0"/>
        </w:rPr>
        <w:t xml:space="preserve">, the headquarters of British Forces Hong Kong, and up Murray Road toward Hutchison House. </w:t>
      </w:r>
    </w:p>
    <w:p w:rsidR="00127950" w:rsidRDefault="00127950" w:rsidP="005B4C6A">
      <w:pPr>
        <w:spacing w:line="480" w:lineRule="auto"/>
        <w:ind w:right="900" w:firstLine="720"/>
        <w:outlineLvl w:val="0"/>
        <w:rPr>
          <w:rFonts w:ascii="Times New Roman" w:hAnsi="Times New Roman"/>
          <w:b w:val="0"/>
        </w:rPr>
      </w:pPr>
      <w:r>
        <w:rPr>
          <w:rFonts w:ascii="Times New Roman" w:hAnsi="Times New Roman"/>
          <w:b w:val="0"/>
        </w:rPr>
        <w:t>“You know,” Li said, “in Shanghai, when Gwei-yu and I were young, our father taught us many outdoor games</w:t>
      </w:r>
      <w:ins w:id="1666" w:author="Treding" w:date="2011-11-14T16:44:00Z">
        <w:r w:rsidR="00B86FCF">
          <w:rPr>
            <w:rFonts w:ascii="Times New Roman" w:hAnsi="Times New Roman"/>
            <w:b w:val="0"/>
          </w:rPr>
          <w:t>,</w:t>
        </w:r>
      </w:ins>
      <w:r>
        <w:rPr>
          <w:rFonts w:ascii="Times New Roman" w:hAnsi="Times New Roman"/>
          <w:b w:val="0"/>
        </w:rPr>
        <w:t xml:space="preserve"> which we played for hours in the garden of our house.</w:t>
      </w:r>
      <w:r w:rsidR="007F55D2">
        <w:rPr>
          <w:rFonts w:ascii="Times New Roman" w:hAnsi="Times New Roman"/>
          <w:b w:val="0"/>
        </w:rPr>
        <w:t xml:space="preserve"> </w:t>
      </w:r>
      <w:r>
        <w:rPr>
          <w:rFonts w:ascii="Times New Roman" w:hAnsi="Times New Roman"/>
          <w:b w:val="0"/>
        </w:rPr>
        <w:t>He knew that children love games, but he also wanted to instill in us Confucian values.</w:t>
      </w:r>
      <w:r w:rsidR="007F55D2">
        <w:rPr>
          <w:rFonts w:ascii="Times New Roman" w:hAnsi="Times New Roman"/>
          <w:b w:val="0"/>
        </w:rPr>
        <w:t xml:space="preserve"> </w:t>
      </w:r>
      <w:r>
        <w:rPr>
          <w:rFonts w:ascii="Times New Roman" w:hAnsi="Times New Roman"/>
          <w:b w:val="0"/>
        </w:rPr>
        <w:t>So every game he devised also illustrated an ancient Chinese precept.</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“After an afternoon of play and then dinner, Gwei-yu and I were exhausted</w:t>
      </w:r>
      <w:ins w:id="1667" w:author="Treding" w:date="2011-11-14T16:44:00Z">
        <w:r w:rsidR="00B86FCF">
          <w:rPr>
            <w:rFonts w:ascii="Times New Roman" w:hAnsi="Times New Roman"/>
            <w:b w:val="0"/>
          </w:rPr>
          <w:t>—</w:t>
        </w:r>
      </w:ins>
      <w:del w:id="1668" w:author="Treding" w:date="2011-11-14T16:44:00Z">
        <w:r w:rsidDel="00B86FCF">
          <w:rPr>
            <w:rFonts w:ascii="Times New Roman" w:hAnsi="Times New Roman"/>
            <w:b w:val="0"/>
          </w:rPr>
          <w:delText xml:space="preserve">-- </w:delText>
        </w:r>
      </w:del>
      <w:r>
        <w:rPr>
          <w:rFonts w:ascii="Times New Roman" w:hAnsi="Times New Roman"/>
          <w:b w:val="0"/>
        </w:rPr>
        <w:t>but not too exhausted for our favorite part of the day.</w:t>
      </w:r>
      <w:r w:rsidR="007F55D2">
        <w:rPr>
          <w:rFonts w:ascii="Times New Roman" w:hAnsi="Times New Roman"/>
          <w:b w:val="0"/>
        </w:rPr>
        <w:t xml:space="preserve"> </w:t>
      </w:r>
      <w:r>
        <w:rPr>
          <w:rFonts w:ascii="Times New Roman" w:hAnsi="Times New Roman"/>
          <w:b w:val="0"/>
        </w:rPr>
        <w:t>After we washed up and got in bed, our father would come to our room and tell us a story.</w:t>
      </w:r>
      <w:r w:rsidR="007F55D2">
        <w:rPr>
          <w:rFonts w:ascii="Times New Roman" w:hAnsi="Times New Roman"/>
          <w:b w:val="0"/>
        </w:rPr>
        <w:t xml:space="preserve"> </w:t>
      </w:r>
      <w:r>
        <w:rPr>
          <w:rFonts w:ascii="Times New Roman" w:hAnsi="Times New Roman"/>
          <w:b w:val="0"/>
        </w:rPr>
        <w:t xml:space="preserve">We didn’t realize it at the time, but every story drew on the game we’d played that day.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 xml:space="preserve">“Our favorite game was </w:t>
      </w:r>
      <w:del w:id="1669" w:author="Treding" w:date="2011-11-14T16:45:00Z">
        <w:r w:rsidRPr="00B86FCF" w:rsidDel="00B86FCF">
          <w:rPr>
            <w:rFonts w:ascii="Times New Roman" w:hAnsi="Times New Roman"/>
            <w:b w:val="0"/>
          </w:rPr>
          <w:delText>‘</w:delText>
        </w:r>
      </w:del>
      <w:r w:rsidRPr="00B86FCF">
        <w:rPr>
          <w:rFonts w:ascii="Times New Roman" w:hAnsi="Times New Roman"/>
          <w:b w:val="0"/>
          <w:rPrChange w:id="1670" w:author="Treding" w:date="2011-11-14T16:45:00Z">
            <w:rPr>
              <w:rFonts w:ascii="Times New Roman" w:hAnsi="Times New Roman"/>
              <w:b w:val="0"/>
              <w:i/>
            </w:rPr>
          </w:rPrChange>
        </w:rPr>
        <w:t>Lure the Swallow from her Nest</w:t>
      </w:r>
      <w:r w:rsidRPr="00B86FCF">
        <w:rPr>
          <w:rFonts w:ascii="Times New Roman" w:hAnsi="Times New Roman"/>
          <w:b w:val="0"/>
        </w:rPr>
        <w:t>.</w:t>
      </w:r>
      <w:del w:id="1671" w:author="Treding" w:date="2011-11-14T16:45:00Z">
        <w:r w:rsidRPr="00B86FCF" w:rsidDel="00B86FCF">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We never tired of it.</w:t>
      </w:r>
      <w:r w:rsidR="007F55D2">
        <w:rPr>
          <w:rFonts w:ascii="Times New Roman" w:hAnsi="Times New Roman"/>
          <w:b w:val="0"/>
        </w:rPr>
        <w:t xml:space="preserve"> </w:t>
      </w:r>
      <w:r>
        <w:rPr>
          <w:rFonts w:ascii="Times New Roman" w:hAnsi="Times New Roman"/>
          <w:b w:val="0"/>
        </w:rPr>
        <w:t>My father was pleased that it was our favorite because he considered the precept it taught</w:t>
      </w:r>
      <w:ins w:id="1672" w:author="Treding" w:date="2011-11-14T16:46:00Z">
        <w:r w:rsidR="00B86FCF">
          <w:rPr>
            <w:rFonts w:ascii="Times New Roman" w:hAnsi="Times New Roman"/>
            <w:b w:val="0"/>
          </w:rPr>
          <w:t>—</w:t>
        </w:r>
      </w:ins>
      <w:del w:id="1673" w:author="Treding" w:date="2011-11-14T16:46:00Z">
        <w:r w:rsidDel="00B86FCF">
          <w:rPr>
            <w:rFonts w:ascii="Times New Roman" w:hAnsi="Times New Roman"/>
            <w:b w:val="0"/>
          </w:rPr>
          <w:delText>-</w:delText>
        </w:r>
      </w:del>
      <w:del w:id="1674" w:author="Treding" w:date="2011-11-14T16:45:00Z">
        <w:r w:rsidDel="00B86FCF">
          <w:rPr>
            <w:rFonts w:ascii="Times New Roman" w:hAnsi="Times New Roman"/>
            <w:b w:val="0"/>
          </w:rPr>
          <w:delText>-</w:delText>
        </w:r>
      </w:del>
      <w:r>
        <w:rPr>
          <w:rFonts w:ascii="Times New Roman" w:hAnsi="Times New Roman"/>
          <w:b w:val="0"/>
        </w:rPr>
        <w:t>blunt an opponent’s advance by luring him into emptiness</w:t>
      </w:r>
      <w:ins w:id="1675" w:author="Treding" w:date="2011-11-14T16:45:00Z">
        <w:r w:rsidR="00B86FCF">
          <w:rPr>
            <w:rFonts w:ascii="Times New Roman" w:hAnsi="Times New Roman"/>
            <w:b w:val="0"/>
          </w:rPr>
          <w:t>—</w:t>
        </w:r>
      </w:ins>
      <w:del w:id="1676" w:author="Treding" w:date="2011-11-14T16:45:00Z">
        <w:r w:rsidDel="00B86FCF">
          <w:rPr>
            <w:rFonts w:ascii="Times New Roman" w:hAnsi="Times New Roman"/>
            <w:b w:val="0"/>
          </w:rPr>
          <w:delText>--</w:delText>
        </w:r>
      </w:del>
      <w:r>
        <w:rPr>
          <w:rFonts w:ascii="Times New Roman" w:hAnsi="Times New Roman"/>
          <w:b w:val="0"/>
        </w:rPr>
        <w:t>to be extremely important.”</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think I see.”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“Luring Fiona’s murderer off safe ground and into unfamiliar territory will give me enormous advantage,</w:t>
      </w:r>
      <w:ins w:id="1677" w:author="Treding" w:date="2011-11-14T16:46:00Z">
        <w:r w:rsidR="00B86FCF">
          <w:rPr>
            <w:rFonts w:ascii="Times New Roman" w:hAnsi="Times New Roman"/>
            <w:b w:val="0"/>
          </w:rPr>
          <w:t>”</w:t>
        </w:r>
      </w:ins>
      <w:r>
        <w:rPr>
          <w:rFonts w:ascii="Times New Roman" w:hAnsi="Times New Roman"/>
          <w:b w:val="0"/>
        </w:rPr>
        <w:t xml:space="preserve"> Li said.</w:t>
      </w:r>
      <w:r w:rsidR="007F55D2">
        <w:rPr>
          <w:rFonts w:ascii="Times New Roman" w:hAnsi="Times New Roman"/>
          <w:b w:val="0"/>
        </w:rPr>
        <w:t xml:space="preserve"> </w:t>
      </w:r>
      <w:r>
        <w:rPr>
          <w:rFonts w:ascii="Times New Roman" w:hAnsi="Times New Roman"/>
          <w:b w:val="0"/>
        </w:rPr>
        <w:t>“I do not have eyes to see inside China.</w:t>
      </w:r>
      <w:r w:rsidR="007F55D2">
        <w:rPr>
          <w:rFonts w:ascii="Times New Roman" w:hAnsi="Times New Roman"/>
          <w:b w:val="0"/>
        </w:rPr>
        <w:t xml:space="preserve"> </w:t>
      </w:r>
      <w:r>
        <w:rPr>
          <w:rFonts w:ascii="Times New Roman" w:hAnsi="Times New Roman"/>
          <w:b w:val="0"/>
        </w:rPr>
        <w:t xml:space="preserve">So I must deal with a person like Harry Chen, who does have such eyes.” </w:t>
      </w:r>
    </w:p>
    <w:p w:rsidR="005B4C6A" w:rsidRDefault="005B4C6A">
      <w:pPr>
        <w:spacing w:line="480" w:lineRule="auto"/>
        <w:ind w:right="900"/>
        <w:jc w:val="center"/>
        <w:rPr>
          <w:ins w:id="1678" w:author="Treding" w:date="2011-11-06T22:31:00Z"/>
          <w:rStyle w:val="Emphasis"/>
          <w:rFonts w:eastAsiaTheme="majorEastAsia"/>
          <w:b w:val="0"/>
          <w:i w:val="0"/>
        </w:rPr>
        <w:pPrChange w:id="1679" w:author="Treding" w:date="2011-11-06T18:23:00Z">
          <w:pPr>
            <w:spacing w:line="480" w:lineRule="auto"/>
          </w:pPr>
        </w:pPrChange>
      </w:pPr>
      <w:ins w:id="1680" w:author="Treding" w:date="2011-11-06T22:31:00Z">
        <w:r>
          <w:rPr>
            <w:rStyle w:val="Emphasis"/>
            <w:rFonts w:eastAsiaTheme="majorEastAsia"/>
            <w:b w:val="0"/>
            <w:i w:val="0"/>
          </w:rPr>
          <w:t>******</w:t>
        </w:r>
      </w:ins>
    </w:p>
    <w:p w:rsidR="00127950" w:rsidRDefault="00127950" w:rsidP="005B4C6A">
      <w:pPr>
        <w:spacing w:line="480" w:lineRule="auto"/>
        <w:ind w:right="900"/>
        <w:outlineLvl w:val="0"/>
        <w:rPr>
          <w:rFonts w:ascii="Times New Roman" w:hAnsi="Times New Roman"/>
          <w:b w:val="0"/>
        </w:rPr>
      </w:pPr>
      <w:r>
        <w:rPr>
          <w:rFonts w:ascii="Times New Roman" w:hAnsi="Times New Roman"/>
          <w:b w:val="0"/>
        </w:rPr>
        <w:t>Harry Chen arrived at Hutchison House shortly after eleven.</w:t>
      </w:r>
      <w:r w:rsidR="007F55D2">
        <w:rPr>
          <w:rFonts w:ascii="Times New Roman" w:hAnsi="Times New Roman"/>
          <w:b w:val="0"/>
        </w:rPr>
        <w:t xml:space="preserve"> </w:t>
      </w:r>
      <w:r>
        <w:rPr>
          <w:rFonts w:ascii="Times New Roman" w:hAnsi="Times New Roman"/>
          <w:b w:val="0"/>
        </w:rPr>
        <w:t>He ordered his bodyguards to wait in the Bull and Bear pub on the ground floor while he went up to Bishops.</w:t>
      </w:r>
      <w:r w:rsidR="007F55D2">
        <w:rPr>
          <w:rFonts w:ascii="Times New Roman" w:hAnsi="Times New Roman"/>
          <w:b w:val="0"/>
        </w:rPr>
        <w:t xml:space="preserve"> </w:t>
      </w:r>
      <w:r>
        <w:rPr>
          <w:rFonts w:ascii="Times New Roman" w:hAnsi="Times New Roman"/>
          <w:b w:val="0"/>
        </w:rPr>
        <w:t xml:space="preserve">Miss Chao, who was in the office catching up on filing, opened the main door for him.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“Mr. MacKinnon and Mr. Li are waiting for you,” she said, while trying to avoid staring at Chen’s white patent</w:t>
      </w:r>
      <w:ins w:id="1681" w:author="Treding" w:date="2011-11-14T16:47:00Z">
        <w:r w:rsidR="00B86FCF">
          <w:rPr>
            <w:rFonts w:ascii="Times New Roman" w:hAnsi="Times New Roman"/>
            <w:b w:val="0"/>
          </w:rPr>
          <w:t>-</w:t>
        </w:r>
      </w:ins>
      <w:del w:id="1682" w:author="Treding" w:date="2011-11-14T16:47:00Z">
        <w:r w:rsidDel="00B86FCF">
          <w:rPr>
            <w:rFonts w:ascii="Times New Roman" w:hAnsi="Times New Roman"/>
            <w:b w:val="0"/>
          </w:rPr>
          <w:delText xml:space="preserve"> </w:delText>
        </w:r>
      </w:del>
      <w:r>
        <w:rPr>
          <w:rFonts w:ascii="Times New Roman" w:hAnsi="Times New Roman"/>
          <w:b w:val="0"/>
        </w:rPr>
        <w:t>leather oxfords.</w:t>
      </w:r>
      <w:r w:rsidR="007F55D2">
        <w:rPr>
          <w:rFonts w:ascii="Times New Roman" w:hAnsi="Times New Roman"/>
          <w:b w:val="0"/>
        </w:rPr>
        <w:t xml:space="preserve"> </w:t>
      </w:r>
      <w:r>
        <w:rPr>
          <w:rFonts w:ascii="Times New Roman" w:hAnsi="Times New Roman"/>
          <w:b w:val="0"/>
        </w:rPr>
        <w:t xml:space="preserve">“Right this way.”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MacKinnon and Li stood when Miss Chao and Chen entered MacKinnon’s office.</w:t>
      </w:r>
      <w:r w:rsidR="007F55D2">
        <w:rPr>
          <w:rFonts w:ascii="Times New Roman" w:hAnsi="Times New Roman"/>
          <w:b w:val="0"/>
        </w:rPr>
        <w:t xml:space="preserve"> </w:t>
      </w:r>
      <w:r>
        <w:rPr>
          <w:rFonts w:ascii="Times New Roman" w:hAnsi="Times New Roman"/>
          <w:b w:val="0"/>
        </w:rPr>
        <w:t>MacKinnon took a few steps toward Chen. “Hello, Mr. Chen.”</w:t>
      </w:r>
      <w:r w:rsidR="007F55D2">
        <w:rPr>
          <w:rFonts w:ascii="Times New Roman" w:hAnsi="Times New Roman"/>
          <w:b w:val="0"/>
        </w:rPr>
        <w:t xml:space="preserve"> </w:t>
      </w:r>
      <w:r>
        <w:rPr>
          <w:rFonts w:ascii="Times New Roman" w:hAnsi="Times New Roman"/>
          <w:b w:val="0"/>
        </w:rPr>
        <w:t>Turning his head toward Li, he said, “Harry Chen, may I introduce Li Dak-chung.”</w:t>
      </w:r>
      <w:r w:rsidR="007F55D2">
        <w:rPr>
          <w:rFonts w:ascii="Times New Roman" w:hAnsi="Times New Roman"/>
          <w:b w:val="0"/>
        </w:rPr>
        <w:t xml:space="preserve"> </w:t>
      </w:r>
      <w:r>
        <w:rPr>
          <w:rFonts w:ascii="Times New Roman" w:hAnsi="Times New Roman"/>
          <w:b w:val="0"/>
        </w:rPr>
        <w:t>Chen extended his hand to Li.</w:t>
      </w:r>
      <w:r w:rsidR="007F55D2">
        <w:rPr>
          <w:rFonts w:ascii="Times New Roman" w:hAnsi="Times New Roman"/>
          <w:b w:val="0"/>
        </w:rPr>
        <w:t xml:space="preserve"> </w:t>
      </w:r>
      <w:r>
        <w:rPr>
          <w:rFonts w:ascii="Times New Roman" w:hAnsi="Times New Roman"/>
          <w:b w:val="0"/>
        </w:rPr>
        <w:t>Li hesitated then shook it perfunctorily and quickly sat down, as did Chen and MacKinnon.</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Miss Chao broke the frosty silence by asking </w:t>
      </w:r>
      <w:del w:id="1683" w:author="Treding" w:date="2011-11-14T16:47:00Z">
        <w:r w:rsidDel="00B86FCF">
          <w:rPr>
            <w:rFonts w:ascii="Times New Roman" w:hAnsi="Times New Roman"/>
            <w:b w:val="0"/>
          </w:rPr>
          <w:delText xml:space="preserve">if </w:delText>
        </w:r>
      </w:del>
      <w:ins w:id="1684" w:author="Treding" w:date="2011-11-14T16:47:00Z">
        <w:r w:rsidR="00B86FCF">
          <w:rPr>
            <w:rFonts w:ascii="Times New Roman" w:hAnsi="Times New Roman"/>
            <w:b w:val="0"/>
          </w:rPr>
          <w:t xml:space="preserve">whether </w:t>
        </w:r>
      </w:ins>
      <w:r>
        <w:rPr>
          <w:rFonts w:ascii="Times New Roman" w:hAnsi="Times New Roman"/>
          <w:b w:val="0"/>
        </w:rPr>
        <w:t>anyone wanted some refreshment.</w:t>
      </w:r>
      <w:r w:rsidR="007F55D2">
        <w:rPr>
          <w:rFonts w:ascii="Times New Roman" w:hAnsi="Times New Roman"/>
          <w:b w:val="0"/>
        </w:rPr>
        <w:t xml:space="preserve"> </w:t>
      </w:r>
      <w:r>
        <w:rPr>
          <w:rFonts w:ascii="Times New Roman" w:hAnsi="Times New Roman"/>
          <w:b w:val="0"/>
        </w:rPr>
        <w:t>MacKinnon and Li declined</w:t>
      </w:r>
      <w:ins w:id="1685" w:author="Treding" w:date="2011-11-14T16:48:00Z">
        <w:r w:rsidR="00B86FCF">
          <w:rPr>
            <w:rFonts w:ascii="Times New Roman" w:hAnsi="Times New Roman"/>
            <w:b w:val="0"/>
          </w:rPr>
          <w:t>,</w:t>
        </w:r>
      </w:ins>
      <w:r>
        <w:rPr>
          <w:rFonts w:ascii="Times New Roman" w:hAnsi="Times New Roman"/>
          <w:b w:val="0"/>
        </w:rPr>
        <w:t xml:space="preserve"> but Chen, obviously uneasy, asked for coffee.</w:t>
      </w:r>
      <w:r w:rsidR="007F55D2">
        <w:rPr>
          <w:rFonts w:ascii="Times New Roman" w:hAnsi="Times New Roman"/>
          <w:b w:val="0"/>
        </w:rPr>
        <w:t xml:space="preserve"> </w:t>
      </w:r>
      <w:r>
        <w:rPr>
          <w:rFonts w:ascii="Times New Roman" w:hAnsi="Times New Roman"/>
          <w:b w:val="0"/>
        </w:rPr>
        <w:t>“White, please.”</w:t>
      </w:r>
      <w:r w:rsidR="007F55D2">
        <w:rPr>
          <w:rFonts w:ascii="Times New Roman" w:hAnsi="Times New Roman"/>
          <w:b w:val="0"/>
        </w:rPr>
        <w:t xml:space="preserve"> </w:t>
      </w:r>
      <w:r>
        <w:rPr>
          <w:rFonts w:ascii="Times New Roman" w:hAnsi="Times New Roman"/>
          <w:b w:val="0"/>
        </w:rPr>
        <w:t xml:space="preserve">Miss Chao left to fetch it.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“Mr. Chen,” Li said, “what information</w:t>
      </w:r>
      <w:ins w:id="1686" w:author="Treding" w:date="2011-11-06T22:32:00Z">
        <w:r w:rsidR="005B4C6A">
          <w:rPr>
            <w:rFonts w:ascii="Times New Roman" w:hAnsi="Times New Roman"/>
            <w:b w:val="0"/>
          </w:rPr>
          <w:t>—</w:t>
        </w:r>
      </w:ins>
      <w:del w:id="1687" w:author="Treding" w:date="2011-11-06T22:32:00Z">
        <w:r w:rsidDel="005B4C6A">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 xml:space="preserve">“Call me Harry, please.”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Chen leaned back in the wing chair and grinned broadly at Li, revealing teeth heavily yellowed by years of two-pack-a-day nicotine addiction.</w:t>
      </w:r>
      <w:r w:rsidR="007F55D2">
        <w:rPr>
          <w:rFonts w:ascii="Times New Roman" w:hAnsi="Times New Roman"/>
          <w:b w:val="0"/>
        </w:rPr>
        <w:t xml:space="preserve"> </w:t>
      </w:r>
      <w:r>
        <w:rPr>
          <w:rFonts w:ascii="Times New Roman" w:hAnsi="Times New Roman"/>
          <w:b w:val="0"/>
        </w:rPr>
        <w:t>He pulled out Lucky Strikes and offered them to Li and MacKinnon.</w:t>
      </w:r>
      <w:r w:rsidR="007F55D2">
        <w:rPr>
          <w:rFonts w:ascii="Times New Roman" w:hAnsi="Times New Roman"/>
          <w:b w:val="0"/>
        </w:rPr>
        <w:t xml:space="preserve"> </w:t>
      </w:r>
      <w:r>
        <w:rPr>
          <w:rFonts w:ascii="Times New Roman" w:hAnsi="Times New Roman"/>
          <w:b w:val="0"/>
        </w:rPr>
        <w:t>Both declined.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“Mind if I smoke?” he asked.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MacKinnon shook his head </w:t>
      </w:r>
      <w:ins w:id="1688" w:author="Treding" w:date="2011-11-14T16:50:00Z">
        <w:r w:rsidR="00B86FCF">
          <w:rPr>
            <w:rFonts w:ascii="Times New Roman" w:hAnsi="Times New Roman"/>
            <w:b w:val="0"/>
          </w:rPr>
          <w:t>“</w:t>
        </w:r>
      </w:ins>
      <w:del w:id="1689" w:author="Treding" w:date="2011-11-14T16:50:00Z">
        <w:r w:rsidDel="00B86FCF">
          <w:rPr>
            <w:rFonts w:ascii="Times New Roman" w:hAnsi="Times New Roman"/>
            <w:b w:val="0"/>
          </w:rPr>
          <w:delText>‘</w:delText>
        </w:r>
      </w:del>
      <w:r>
        <w:rPr>
          <w:rFonts w:ascii="Times New Roman" w:hAnsi="Times New Roman"/>
          <w:b w:val="0"/>
        </w:rPr>
        <w:t>no</w:t>
      </w:r>
      <w:ins w:id="1690" w:author="Treding" w:date="2011-11-14T16:50:00Z">
        <w:r w:rsidR="00B86FCF">
          <w:rPr>
            <w:rFonts w:ascii="Times New Roman" w:hAnsi="Times New Roman"/>
            <w:b w:val="0"/>
          </w:rPr>
          <w:t>”</w:t>
        </w:r>
      </w:ins>
      <w:del w:id="1691" w:author="Treding" w:date="2011-11-14T16:50:00Z">
        <w:r w:rsidDel="00B86FCF">
          <w:rPr>
            <w:rFonts w:ascii="Times New Roman" w:hAnsi="Times New Roman"/>
            <w:b w:val="0"/>
          </w:rPr>
          <w:delText>’</w:delText>
        </w:r>
      </w:del>
      <w:r>
        <w:rPr>
          <w:rFonts w:ascii="Times New Roman" w:hAnsi="Times New Roman"/>
          <w:b w:val="0"/>
        </w:rPr>
        <w:t xml:space="preserve"> and pushed a large ashtray across the coffee table to Chen.</w:t>
      </w:r>
      <w:r w:rsidR="007F55D2">
        <w:rPr>
          <w:rFonts w:ascii="Times New Roman" w:hAnsi="Times New Roman"/>
          <w:b w:val="0"/>
        </w:rPr>
        <w:t xml:space="preserve"> </w:t>
      </w:r>
      <w:r>
        <w:rPr>
          <w:rFonts w:ascii="Times New Roman" w:hAnsi="Times New Roman"/>
          <w:b w:val="0"/>
        </w:rPr>
        <w:t>It nearly slid off.</w:t>
      </w:r>
      <w:r w:rsidR="007F55D2">
        <w:rPr>
          <w:rFonts w:ascii="Times New Roman" w:hAnsi="Times New Roman"/>
          <w:b w:val="0"/>
        </w:rPr>
        <w:t xml:space="preserve"> </w:t>
      </w:r>
      <w:r>
        <w:rPr>
          <w:rFonts w:ascii="Times New Roman" w:hAnsi="Times New Roman"/>
          <w:b w:val="0"/>
        </w:rPr>
        <w:t>Chen grabbed it and laughed nervously.</w:t>
      </w:r>
      <w:r w:rsidR="007F55D2">
        <w:rPr>
          <w:rFonts w:ascii="Times New Roman" w:hAnsi="Times New Roman"/>
          <w:b w:val="0"/>
        </w:rPr>
        <w:t xml:space="preserve"> </w:t>
      </w:r>
      <w:r>
        <w:rPr>
          <w:rFonts w:ascii="Times New Roman" w:hAnsi="Times New Roman"/>
          <w:b w:val="0"/>
        </w:rPr>
        <w:t>MacKinnon and Li remained expressionless.</w:t>
      </w:r>
      <w:r w:rsidR="007F55D2">
        <w:rPr>
          <w:rFonts w:ascii="Times New Roman" w:hAnsi="Times New Roman"/>
          <w:b w:val="0"/>
        </w:rPr>
        <w:t xml:space="preserve"> </w:t>
      </w:r>
      <w:r>
        <w:rPr>
          <w:rFonts w:ascii="Times New Roman" w:hAnsi="Times New Roman"/>
          <w:b w:val="0"/>
        </w:rPr>
        <w:t>Chen took a Zippo lighter from the outside pocket of his sport coat and lit a cigarette.</w:t>
      </w:r>
      <w:r w:rsidR="007F55D2">
        <w:rPr>
          <w:rFonts w:ascii="Times New Roman" w:hAnsi="Times New Roman"/>
          <w:b w:val="0"/>
        </w:rPr>
        <w:t xml:space="preserve"> </w:t>
      </w:r>
      <w:r>
        <w:rPr>
          <w:rFonts w:ascii="Times New Roman" w:hAnsi="Times New Roman"/>
          <w:b w:val="0"/>
        </w:rPr>
        <w:t>In spite of the heavy air</w:t>
      </w:r>
      <w:ins w:id="1692" w:author="Treding" w:date="2011-11-14T16:50:00Z">
        <w:r w:rsidR="00B86FCF">
          <w:rPr>
            <w:rFonts w:ascii="Times New Roman" w:hAnsi="Times New Roman"/>
            <w:b w:val="0"/>
          </w:rPr>
          <w:t>-</w:t>
        </w:r>
      </w:ins>
      <w:del w:id="1693" w:author="Treding" w:date="2011-11-14T16:50:00Z">
        <w:r w:rsidDel="00B86FCF">
          <w:rPr>
            <w:rFonts w:ascii="Times New Roman" w:hAnsi="Times New Roman"/>
            <w:b w:val="0"/>
          </w:rPr>
          <w:delText xml:space="preserve"> </w:delText>
        </w:r>
      </w:del>
      <w:r>
        <w:rPr>
          <w:rFonts w:ascii="Times New Roman" w:hAnsi="Times New Roman"/>
          <w:b w:val="0"/>
        </w:rPr>
        <w:t xml:space="preserve">conditioning, beads of sweat appeared on his upper lip and trickled from his forehead down the sides of his face.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Li cleared his throat, “Mr. Chen, what information do you possess about the murder of my daughter?”</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Chen shifted in his seat and crossed one leg over the other.</w:t>
      </w:r>
      <w:r w:rsidR="007F55D2">
        <w:rPr>
          <w:rFonts w:ascii="Times New Roman" w:hAnsi="Times New Roman"/>
          <w:b w:val="0"/>
        </w:rPr>
        <w:t xml:space="preserve"> </w:t>
      </w:r>
      <w:r>
        <w:rPr>
          <w:rFonts w:ascii="Times New Roman" w:hAnsi="Times New Roman"/>
          <w:b w:val="0"/>
        </w:rPr>
        <w:t>“I</w:t>
      </w:r>
      <w:r w:rsidR="005B4C6A">
        <w:rPr>
          <w:rFonts w:ascii="Times New Roman" w:hAnsi="Times New Roman"/>
          <w:b w:val="0"/>
        </w:rPr>
        <w:t xml:space="preserve"> . . . uh . . . </w:t>
      </w:r>
      <w:r>
        <w:rPr>
          <w:rFonts w:ascii="Times New Roman" w:hAnsi="Times New Roman"/>
          <w:b w:val="0"/>
        </w:rPr>
        <w:t xml:space="preserve">someone </w:t>
      </w:r>
      <w:r w:rsidR="005B4C6A">
        <w:rPr>
          <w:rFonts w:ascii="Times New Roman" w:hAnsi="Times New Roman"/>
          <w:b w:val="0"/>
        </w:rPr>
        <w:t xml:space="preserve">has contacted me regarding </w:t>
      </w:r>
      <w:proofErr w:type="gramStart"/>
      <w:r w:rsidR="005B4C6A">
        <w:rPr>
          <w:rFonts w:ascii="Times New Roman" w:hAnsi="Times New Roman"/>
          <w:b w:val="0"/>
        </w:rPr>
        <w:t>your</w:t>
      </w:r>
      <w:proofErr w:type="gramEnd"/>
      <w:r w:rsidR="005B4C6A">
        <w:rPr>
          <w:rFonts w:ascii="Times New Roman" w:hAnsi="Times New Roman"/>
          <w:b w:val="0"/>
        </w:rPr>
        <w:t xml:space="preserve"> . . . uh . . . </w:t>
      </w:r>
      <w:r>
        <w:rPr>
          <w:rFonts w:ascii="Times New Roman" w:hAnsi="Times New Roman"/>
          <w:b w:val="0"/>
        </w:rPr>
        <w:t>case.</w:t>
      </w:r>
      <w:r w:rsidR="007F55D2">
        <w:rPr>
          <w:rFonts w:ascii="Times New Roman" w:hAnsi="Times New Roman"/>
          <w:b w:val="0"/>
        </w:rPr>
        <w:t xml:space="preserve"> </w:t>
      </w:r>
      <w:r w:rsidR="005B4C6A">
        <w:rPr>
          <w:rFonts w:ascii="Times New Roman" w:hAnsi="Times New Roman"/>
          <w:b w:val="0"/>
        </w:rPr>
        <w:t xml:space="preserve">I . . . </w:t>
      </w:r>
      <w:r>
        <w:rPr>
          <w:rFonts w:ascii="Times New Roman" w:hAnsi="Times New Roman"/>
          <w:b w:val="0"/>
        </w:rPr>
        <w:t>I simply want to be of help.</w:t>
      </w:r>
      <w:r w:rsidR="007F55D2">
        <w:rPr>
          <w:rFonts w:ascii="Times New Roman" w:hAnsi="Times New Roman"/>
          <w:b w:val="0"/>
        </w:rPr>
        <w:t xml:space="preserve"> </w:t>
      </w:r>
      <w:r>
        <w:rPr>
          <w:rFonts w:ascii="Times New Roman" w:hAnsi="Times New Roman"/>
          <w:b w:val="0"/>
        </w:rPr>
        <w:t>That’s all, I swear.”</w:t>
      </w:r>
      <w:r w:rsidR="007F55D2">
        <w:rPr>
          <w:rFonts w:ascii="Times New Roman" w:hAnsi="Times New Roman"/>
          <w:b w:val="0"/>
        </w:rPr>
        <w:t xml:space="preserve"> </w:t>
      </w:r>
      <w:r>
        <w:rPr>
          <w:rFonts w:ascii="Times New Roman" w:hAnsi="Times New Roman"/>
          <w:b w:val="0"/>
        </w:rPr>
        <w:t>He held the smoldering cigarette between the tips of two fingers and used the side of his hand to wipe away the sweat trickling down his face.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“Did you have anything</w:t>
      </w:r>
      <w:ins w:id="1694" w:author="Treding" w:date="2011-11-06T22:32:00Z">
        <w:r w:rsidR="005B4C6A">
          <w:rPr>
            <w:rFonts w:ascii="Times New Roman" w:hAnsi="Times New Roman"/>
            <w:b w:val="0"/>
          </w:rPr>
          <w:t>—</w:t>
        </w:r>
      </w:ins>
      <w:del w:id="1695" w:author="Treding" w:date="2011-11-06T22:32:00Z">
        <w:r w:rsidDel="005B4C6A">
          <w:rPr>
            <w:rFonts w:ascii="Times New Roman" w:hAnsi="Times New Roman"/>
            <w:b w:val="0"/>
          </w:rPr>
          <w:delText>--</w:delText>
        </w:r>
      </w:del>
      <w:r>
        <w:rPr>
          <w:rFonts w:ascii="Times New Roman" w:hAnsi="Times New Roman"/>
          <w:b w:val="0"/>
        </w:rPr>
        <w:t xml:space="preserve">?” Li began.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“Who contacted</w:t>
      </w:r>
      <w:ins w:id="1696" w:author="Treding" w:date="2011-11-06T22:32:00Z">
        <w:r w:rsidR="005B4C6A">
          <w:rPr>
            <w:rFonts w:ascii="Times New Roman" w:hAnsi="Times New Roman"/>
            <w:b w:val="0"/>
          </w:rPr>
          <w:t>—</w:t>
        </w:r>
      </w:ins>
      <w:del w:id="1697" w:author="Treding" w:date="2011-11-06T22:32:00Z">
        <w:r w:rsidDel="005B4C6A">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MacKinnon said at the same time then deferred to Li.</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“Mr. Chen, did you have anything to do with the murder of my daughter?”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“No.”</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Li sighed.</w:t>
      </w:r>
      <w:r w:rsidR="007F55D2">
        <w:rPr>
          <w:rFonts w:ascii="Times New Roman" w:hAnsi="Times New Roman"/>
          <w:b w:val="0"/>
        </w:rPr>
        <w:t xml:space="preserve"> </w:t>
      </w:r>
    </w:p>
    <w:p w:rsidR="00127950" w:rsidRDefault="00127950" w:rsidP="005B4C6A">
      <w:pPr>
        <w:spacing w:line="480" w:lineRule="auto"/>
        <w:ind w:right="900" w:firstLine="720"/>
        <w:outlineLvl w:val="0"/>
        <w:rPr>
          <w:rFonts w:ascii="Times New Roman" w:hAnsi="Times New Roman"/>
          <w:b w:val="0"/>
        </w:rPr>
      </w:pPr>
      <w:r>
        <w:rPr>
          <w:rFonts w:ascii="Times New Roman" w:hAnsi="Times New Roman"/>
          <w:b w:val="0"/>
        </w:rPr>
        <w:t>“I swear</w:t>
      </w:r>
      <w:ins w:id="1698" w:author="Treding" w:date="2011-11-06T22:34:00Z">
        <w:r w:rsidR="005B4C6A">
          <w:rPr>
            <w:rFonts w:ascii="Times New Roman" w:hAnsi="Times New Roman"/>
            <w:b w:val="0"/>
          </w:rPr>
          <w:t>!</w:t>
        </w:r>
      </w:ins>
      <w:del w:id="1699" w:author="Treding" w:date="2011-11-06T22:34:00Z">
        <w:r w:rsidDel="005B4C6A">
          <w:rPr>
            <w:rFonts w:ascii="Times New Roman" w:hAnsi="Times New Roman"/>
            <w:b w:val="0"/>
          </w:rPr>
          <w:delText>,</w:delText>
        </w:r>
      </w:del>
      <w:r>
        <w:rPr>
          <w:rFonts w:ascii="Times New Roman" w:hAnsi="Times New Roman"/>
          <w:b w:val="0"/>
        </w:rPr>
        <w:t>” Chen shouted.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“Mr. Chen,” MacKinnon said, “please calm down.</w:t>
      </w:r>
      <w:r w:rsidR="007F55D2">
        <w:rPr>
          <w:rFonts w:ascii="Times New Roman" w:hAnsi="Times New Roman"/>
          <w:b w:val="0"/>
        </w:rPr>
        <w:t xml:space="preserve"> </w:t>
      </w:r>
      <w:r>
        <w:rPr>
          <w:rFonts w:ascii="Times New Roman" w:hAnsi="Times New Roman"/>
          <w:b w:val="0"/>
        </w:rPr>
        <w:t>We’re not accusing you of anything.</w:t>
      </w:r>
      <w:r w:rsidR="007F55D2">
        <w:rPr>
          <w:rFonts w:ascii="Times New Roman" w:hAnsi="Times New Roman"/>
          <w:b w:val="0"/>
        </w:rPr>
        <w:t xml:space="preserve"> </w:t>
      </w:r>
      <w:r>
        <w:rPr>
          <w:rFonts w:ascii="Times New Roman" w:hAnsi="Times New Roman"/>
          <w:b w:val="0"/>
        </w:rPr>
        <w:t>We’re just gathering information.”</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“Then you’ve come to the right place.</w:t>
      </w:r>
      <w:r w:rsidR="007F55D2">
        <w:rPr>
          <w:rFonts w:ascii="Times New Roman" w:hAnsi="Times New Roman"/>
          <w:b w:val="0"/>
        </w:rPr>
        <w:t xml:space="preserve"> </w:t>
      </w:r>
      <w:r>
        <w:rPr>
          <w:rFonts w:ascii="Times New Roman" w:hAnsi="Times New Roman"/>
          <w:b w:val="0"/>
        </w:rPr>
        <w:t>But I will be treated with respect.</w:t>
      </w:r>
      <w:r w:rsidR="007F55D2">
        <w:rPr>
          <w:rFonts w:ascii="Times New Roman" w:hAnsi="Times New Roman"/>
          <w:b w:val="0"/>
        </w:rPr>
        <w:t xml:space="preserve"> </w:t>
      </w:r>
      <w:r>
        <w:rPr>
          <w:rFonts w:ascii="Times New Roman" w:hAnsi="Times New Roman"/>
          <w:b w:val="0"/>
        </w:rPr>
        <w:t xml:space="preserve">That’s the least I demand if your family expects me to help.”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“Is that your only price</w:t>
      </w:r>
      <w:ins w:id="1700" w:author="Treding" w:date="2011-11-06T22:34:00Z">
        <w:r w:rsidR="005B4C6A">
          <w:rPr>
            <w:rFonts w:ascii="Times New Roman" w:hAnsi="Times New Roman"/>
            <w:b w:val="0"/>
          </w:rPr>
          <w:t>?</w:t>
        </w:r>
      </w:ins>
      <w:del w:id="1701" w:author="Treding" w:date="2011-11-06T22:34:00Z">
        <w:r w:rsidDel="005B4C6A">
          <w:rPr>
            <w:rFonts w:ascii="Times New Roman" w:hAnsi="Times New Roman"/>
            <w:b w:val="0"/>
          </w:rPr>
          <w:delText>,</w:delText>
        </w:r>
      </w:del>
      <w:r>
        <w:rPr>
          <w:rFonts w:ascii="Times New Roman" w:hAnsi="Times New Roman"/>
          <w:b w:val="0"/>
        </w:rPr>
        <w:t>” Li asked</w:t>
      </w:r>
      <w:ins w:id="1702" w:author="Treding" w:date="2011-11-06T22:34:00Z">
        <w:r w:rsidR="005B4C6A">
          <w:rPr>
            <w:rFonts w:ascii="Times New Roman" w:hAnsi="Times New Roman"/>
            <w:b w:val="0"/>
          </w:rPr>
          <w:t>.</w:t>
        </w:r>
      </w:ins>
      <w:del w:id="1703" w:author="Treding" w:date="2011-11-06T22:34:00Z">
        <w:r w:rsidDel="005B4C6A">
          <w:rPr>
            <w:rFonts w:ascii="Times New Roman" w:hAnsi="Times New Roman"/>
            <w:b w:val="0"/>
          </w:rPr>
          <w:delText>,</w:delText>
        </w:r>
      </w:del>
      <w:r>
        <w:rPr>
          <w:rFonts w:ascii="Times New Roman" w:hAnsi="Times New Roman"/>
          <w:b w:val="0"/>
        </w:rPr>
        <w:t xml:space="preserve"> “</w:t>
      </w:r>
      <w:ins w:id="1704" w:author="Treding" w:date="2011-11-06T22:35:00Z">
        <w:r w:rsidR="005B4C6A">
          <w:rPr>
            <w:rFonts w:ascii="Times New Roman" w:hAnsi="Times New Roman"/>
            <w:b w:val="0"/>
          </w:rPr>
          <w:t>O</w:t>
        </w:r>
      </w:ins>
      <w:del w:id="1705" w:author="Treding" w:date="2011-11-06T22:35:00Z">
        <w:r w:rsidDel="005B4C6A">
          <w:rPr>
            <w:rFonts w:ascii="Times New Roman" w:hAnsi="Times New Roman"/>
            <w:b w:val="0"/>
          </w:rPr>
          <w:delText>o</w:delText>
        </w:r>
      </w:del>
      <w:r>
        <w:rPr>
          <w:rFonts w:ascii="Times New Roman" w:hAnsi="Times New Roman"/>
          <w:b w:val="0"/>
        </w:rPr>
        <w:t>ur respect?”</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Chen stubbed out his cigarette and immediately lit another.</w:t>
      </w:r>
      <w:r w:rsidR="007F55D2">
        <w:rPr>
          <w:rFonts w:ascii="Times New Roman" w:hAnsi="Times New Roman"/>
          <w:b w:val="0"/>
        </w:rPr>
        <w:t xml:space="preserve"> </w:t>
      </w:r>
      <w:r>
        <w:rPr>
          <w:rFonts w:ascii="Times New Roman" w:hAnsi="Times New Roman"/>
          <w:b w:val="0"/>
        </w:rPr>
        <w:t>MacKinnon noticed that the fingers where Chen held his cigarettes were stained yellow.</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“My price, as you call it,” Chen said, “is not to be treated like a rabid dog afflicted with mange.”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“Don’t talk rot,” MacKinnon said. “No one’s treated you with anything but the utmost courtesy.</w:t>
      </w:r>
      <w:r w:rsidR="007F55D2">
        <w:rPr>
          <w:rFonts w:ascii="Times New Roman" w:hAnsi="Times New Roman"/>
          <w:b w:val="0"/>
        </w:rPr>
        <w:t xml:space="preserve"> </w:t>
      </w:r>
      <w:r>
        <w:rPr>
          <w:rFonts w:ascii="Times New Roman" w:hAnsi="Times New Roman"/>
          <w:b w:val="0"/>
        </w:rPr>
        <w:t>We can’t be faulted on that account.</w:t>
      </w:r>
      <w:r w:rsidR="007F55D2">
        <w:rPr>
          <w:rFonts w:ascii="Times New Roman" w:hAnsi="Times New Roman"/>
          <w:b w:val="0"/>
        </w:rPr>
        <w:t xml:space="preserve"> </w:t>
      </w:r>
      <w:r>
        <w:rPr>
          <w:rFonts w:ascii="Times New Roman" w:hAnsi="Times New Roman"/>
          <w:b w:val="0"/>
        </w:rPr>
        <w:t xml:space="preserve">We are under a great deal of stress from being unable to get a positive identification of Fiona Li’s remains.”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“Well,” Chen said, “it just so happens I can be of help on that score as well.</w:t>
      </w:r>
      <w:r w:rsidR="007F55D2">
        <w:rPr>
          <w:rFonts w:ascii="Times New Roman" w:hAnsi="Times New Roman"/>
          <w:b w:val="0"/>
        </w:rPr>
        <w:t xml:space="preserve"> </w:t>
      </w:r>
      <w:r>
        <w:rPr>
          <w:rFonts w:ascii="Times New Roman" w:hAnsi="Times New Roman"/>
          <w:b w:val="0"/>
        </w:rPr>
        <w:t>I’ve heard through the grapevine</w:t>
      </w:r>
      <w:ins w:id="1706" w:author="Treding" w:date="2011-11-14T16:54:00Z">
        <w:r w:rsidR="00224250">
          <w:rPr>
            <w:rFonts w:ascii="Times New Roman" w:hAnsi="Times New Roman"/>
            <w:b w:val="0"/>
          </w:rPr>
          <w:t>—</w:t>
        </w:r>
      </w:ins>
      <w:del w:id="1707" w:author="Treding" w:date="2011-11-14T16:54:00Z">
        <w:r w:rsidDel="00224250">
          <w:rPr>
            <w:rFonts w:ascii="Times New Roman" w:hAnsi="Times New Roman"/>
            <w:b w:val="0"/>
          </w:rPr>
          <w:delText>--</w:delText>
        </w:r>
      </w:del>
      <w:r>
        <w:rPr>
          <w:rFonts w:ascii="Times New Roman" w:hAnsi="Times New Roman"/>
          <w:b w:val="0"/>
        </w:rPr>
        <w:t>never mind how</w:t>
      </w:r>
      <w:ins w:id="1708" w:author="Treding" w:date="2011-11-14T16:54:00Z">
        <w:r w:rsidR="00224250">
          <w:rPr>
            <w:rFonts w:ascii="Times New Roman" w:hAnsi="Times New Roman"/>
            <w:b w:val="0"/>
          </w:rPr>
          <w:t>—</w:t>
        </w:r>
      </w:ins>
      <w:del w:id="1709" w:author="Treding" w:date="2011-11-14T16:54:00Z">
        <w:r w:rsidDel="00224250">
          <w:rPr>
            <w:rFonts w:ascii="Times New Roman" w:hAnsi="Times New Roman"/>
            <w:b w:val="0"/>
          </w:rPr>
          <w:delText>--</w:delText>
        </w:r>
      </w:del>
      <w:r>
        <w:rPr>
          <w:rFonts w:ascii="Times New Roman" w:hAnsi="Times New Roman"/>
          <w:b w:val="0"/>
        </w:rPr>
        <w:t>that a fellow named Cai at the Bank of China is being, shall we say, uncooperative.</w:t>
      </w:r>
      <w:r w:rsidR="007F55D2">
        <w:rPr>
          <w:rFonts w:ascii="Times New Roman" w:hAnsi="Times New Roman"/>
          <w:b w:val="0"/>
        </w:rPr>
        <w:t xml:space="preserve"> </w:t>
      </w:r>
      <w:r>
        <w:rPr>
          <w:rFonts w:ascii="Times New Roman" w:hAnsi="Times New Roman"/>
          <w:b w:val="0"/>
        </w:rPr>
        <w:t xml:space="preserve">As a symbol of my sincerity, Aidan, you have my personal guarantee that Mr. Cai will call you tomorrow morning to say that the problem has been resolved.”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“How on earth</w:t>
      </w:r>
      <w:ins w:id="1710" w:author="Treding" w:date="2011-11-06T22:35:00Z">
        <w:r w:rsidR="005B4C6A">
          <w:rPr>
            <w:rFonts w:ascii="Times New Roman" w:hAnsi="Times New Roman"/>
            <w:b w:val="0"/>
          </w:rPr>
          <w:t>—</w:t>
        </w:r>
      </w:ins>
      <w:del w:id="1711" w:author="Treding" w:date="2011-11-06T22:35:00Z">
        <w:r w:rsidDel="005B4C6A">
          <w:rPr>
            <w:rFonts w:ascii="Times New Roman" w:hAnsi="Times New Roman"/>
            <w:b w:val="0"/>
          </w:rPr>
          <w:delText>…</w:delText>
        </w:r>
      </w:del>
      <w:del w:id="1712" w:author="Treding" w:date="2011-11-14T16:55:00Z">
        <w:r w:rsidDel="00224250">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t>
      </w:r>
      <w:ins w:id="1713" w:author="Treding" w:date="2011-11-06T22:35:00Z">
        <w:r w:rsidR="005B4C6A">
          <w:rPr>
            <w:rFonts w:ascii="Times New Roman" w:hAnsi="Times New Roman"/>
            <w:b w:val="0"/>
          </w:rPr>
          <w:t>—</w:t>
        </w:r>
      </w:ins>
      <w:del w:id="1714" w:author="Treding" w:date="2011-11-06T22:35:00Z">
        <w:r w:rsidDel="005B4C6A">
          <w:rPr>
            <w:rFonts w:ascii="Times New Roman" w:hAnsi="Times New Roman"/>
            <w:b w:val="0"/>
          </w:rPr>
          <w:delText>…</w:delText>
        </w:r>
      </w:del>
      <w:r>
        <w:rPr>
          <w:rFonts w:ascii="Times New Roman" w:hAnsi="Times New Roman"/>
          <w:b w:val="0"/>
        </w:rPr>
        <w:t>did I know about Cai?” Chen said.</w:t>
      </w:r>
      <w:r w:rsidR="007F55D2">
        <w:rPr>
          <w:rFonts w:ascii="Times New Roman" w:hAnsi="Times New Roman"/>
          <w:b w:val="0"/>
        </w:rPr>
        <w:t xml:space="preserve"> </w:t>
      </w:r>
      <w:r>
        <w:rPr>
          <w:rFonts w:ascii="Times New Roman" w:hAnsi="Times New Roman"/>
          <w:b w:val="0"/>
        </w:rPr>
        <w:t>“Let’s just say my sources are many and varied.</w:t>
      </w:r>
      <w:r w:rsidR="007F55D2">
        <w:rPr>
          <w:rFonts w:ascii="Times New Roman" w:hAnsi="Times New Roman"/>
          <w:b w:val="0"/>
        </w:rPr>
        <w:t xml:space="preserve"> </w:t>
      </w:r>
      <w:r>
        <w:rPr>
          <w:rFonts w:ascii="Times New Roman" w:hAnsi="Times New Roman"/>
          <w:b w:val="0"/>
        </w:rPr>
        <w:t xml:space="preserve">They’re the lifeblood of a man in my line of work.”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MacKinnon thought back to the call he had made the previous Friday afternoon to Dai Kai-kui, head of Hong Kong’s most powerful Communist labor union.</w:t>
      </w:r>
      <w:r w:rsidR="007F55D2">
        <w:rPr>
          <w:rFonts w:ascii="Times New Roman" w:hAnsi="Times New Roman"/>
          <w:b w:val="0"/>
        </w:rPr>
        <w:t xml:space="preserve"> </w:t>
      </w:r>
      <w:r>
        <w:rPr>
          <w:rFonts w:ascii="Times New Roman" w:hAnsi="Times New Roman"/>
          <w:b w:val="0"/>
        </w:rPr>
        <w:t xml:space="preserve">He had met Dai years earlier when the </w:t>
      </w:r>
      <w:del w:id="1715" w:author="Treding" w:date="2011-11-14T16:55:00Z">
        <w:r w:rsidDel="00224250">
          <w:rPr>
            <w:rFonts w:ascii="Times New Roman" w:hAnsi="Times New Roman"/>
            <w:b w:val="0"/>
          </w:rPr>
          <w:delText xml:space="preserve">Governor </w:delText>
        </w:r>
      </w:del>
      <w:ins w:id="1716" w:author="Treding" w:date="2011-11-14T16:55:00Z">
        <w:r w:rsidR="00224250">
          <w:rPr>
            <w:rFonts w:ascii="Times New Roman" w:hAnsi="Times New Roman"/>
            <w:b w:val="0"/>
          </w:rPr>
          <w:t xml:space="preserve">governor </w:t>
        </w:r>
      </w:ins>
      <w:r>
        <w:rPr>
          <w:rFonts w:ascii="Times New Roman" w:hAnsi="Times New Roman"/>
          <w:b w:val="0"/>
        </w:rPr>
        <w:t xml:space="preserve">asked MacKinnon to mediate a </w:t>
      </w:r>
      <w:r>
        <w:rPr>
          <w:rFonts w:ascii="Times New Roman" w:hAnsi="Times New Roman"/>
          <w:b w:val="0"/>
        </w:rPr>
        <w:lastRenderedPageBreak/>
        <w:t>particularly acrimonious labor dispute.</w:t>
      </w:r>
      <w:r w:rsidR="007F55D2">
        <w:rPr>
          <w:rFonts w:ascii="Times New Roman" w:hAnsi="Times New Roman"/>
          <w:b w:val="0"/>
        </w:rPr>
        <w:t xml:space="preserve"> </w:t>
      </w:r>
      <w:del w:id="1717" w:author="Treding" w:date="2011-11-14T16:56:00Z">
        <w:r w:rsidDel="00224250">
          <w:rPr>
            <w:rFonts w:ascii="Times New Roman" w:hAnsi="Times New Roman"/>
            <w:b w:val="0"/>
          </w:rPr>
          <w:delText xml:space="preserve">He </w:delText>
        </w:r>
      </w:del>
      <w:ins w:id="1718" w:author="Treding" w:date="2011-11-14T16:56:00Z">
        <w:r w:rsidR="00224250">
          <w:rPr>
            <w:rFonts w:ascii="Times New Roman" w:hAnsi="Times New Roman"/>
            <w:b w:val="0"/>
          </w:rPr>
          <w:t xml:space="preserve">MacKinnon </w:t>
        </w:r>
      </w:ins>
      <w:r>
        <w:rPr>
          <w:rFonts w:ascii="Times New Roman" w:hAnsi="Times New Roman"/>
          <w:b w:val="0"/>
        </w:rPr>
        <w:t>was successful and, in the process, earned the respect and gratitude of both business and labor.</w:t>
      </w:r>
      <w:r w:rsidR="007F55D2">
        <w:rPr>
          <w:rFonts w:ascii="Times New Roman" w:hAnsi="Times New Roman"/>
          <w:b w:val="0"/>
        </w:rPr>
        <w:t xml:space="preserve"> </w:t>
      </w:r>
      <w:r>
        <w:rPr>
          <w:rFonts w:ascii="Times New Roman" w:hAnsi="Times New Roman"/>
          <w:b w:val="0"/>
        </w:rPr>
        <w:t>Although their politics were decidedly different, over the years both Dai and MacKinnon had made a point of keeping in touch and, occasionally, did the odd favor for one another.</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i/>
        </w:rPr>
        <w:t>Bloody hell.</w:t>
      </w:r>
      <w:proofErr w:type="gramEnd"/>
      <w:r w:rsidR="007F55D2">
        <w:rPr>
          <w:rFonts w:ascii="Times New Roman" w:hAnsi="Times New Roman"/>
          <w:b w:val="0"/>
          <w:i/>
        </w:rPr>
        <w:t xml:space="preserve"> </w:t>
      </w:r>
      <w:r>
        <w:rPr>
          <w:rFonts w:ascii="Times New Roman" w:hAnsi="Times New Roman"/>
          <w:b w:val="0"/>
          <w:i/>
        </w:rPr>
        <w:t>Had Dai used Chen to get to Cai</w:t>
      </w:r>
      <w:r w:rsidRPr="00224250">
        <w:rPr>
          <w:rFonts w:ascii="Times New Roman" w:hAnsi="Times New Roman"/>
          <w:b w:val="0"/>
          <w:i/>
          <w:rPrChange w:id="1719" w:author="Treding" w:date="2011-11-14T16:57:00Z">
            <w:rPr>
              <w:rFonts w:ascii="Times New Roman" w:hAnsi="Times New Roman"/>
              <w:b w:val="0"/>
            </w:rPr>
          </w:rPrChange>
        </w:rPr>
        <w:t>?</w:t>
      </w:r>
      <w:r w:rsidR="007F55D2">
        <w:rPr>
          <w:rFonts w:ascii="Times New Roman" w:hAnsi="Times New Roman"/>
          <w:b w:val="0"/>
        </w:rPr>
        <w:t xml:space="preserve"> </w:t>
      </w:r>
      <w:r>
        <w:rPr>
          <w:rFonts w:ascii="Times New Roman" w:hAnsi="Times New Roman"/>
          <w:b w:val="0"/>
        </w:rPr>
        <w:t>He would never have suspected Dai to be mixed up with the likes of Harry Chen.</w:t>
      </w:r>
      <w:r w:rsidR="007F55D2">
        <w:rPr>
          <w:rFonts w:ascii="Times New Roman" w:hAnsi="Times New Roman"/>
          <w:b w:val="0"/>
        </w:rPr>
        <w:t xml:space="preserve"> </w:t>
      </w:r>
      <w:r>
        <w:rPr>
          <w:rFonts w:ascii="Times New Roman" w:hAnsi="Times New Roman"/>
          <w:b w:val="0"/>
        </w:rPr>
        <w:t>But then, who would have thought he himself would have dealings with either of them?</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“You mentioned a moment ago,” he </w:t>
      </w:r>
      <w:ins w:id="1720" w:author="Treding" w:date="2011-11-14T16:57:00Z">
        <w:r w:rsidR="00224250">
          <w:rPr>
            <w:rFonts w:ascii="Times New Roman" w:hAnsi="Times New Roman"/>
            <w:b w:val="0"/>
          </w:rPr>
          <w:t xml:space="preserve">now </w:t>
        </w:r>
      </w:ins>
      <w:r>
        <w:rPr>
          <w:rFonts w:ascii="Times New Roman" w:hAnsi="Times New Roman"/>
          <w:b w:val="0"/>
        </w:rPr>
        <w:t>said aloud, “that someone had contacted you about the case.</w:t>
      </w:r>
      <w:r w:rsidR="007F55D2">
        <w:rPr>
          <w:rFonts w:ascii="Times New Roman" w:hAnsi="Times New Roman"/>
          <w:b w:val="0"/>
        </w:rPr>
        <w:t xml:space="preserve"> </w:t>
      </w:r>
      <w:r>
        <w:rPr>
          <w:rFonts w:ascii="Times New Roman" w:hAnsi="Times New Roman"/>
          <w:b w:val="0"/>
        </w:rPr>
        <w:t>Who?</w:t>
      </w:r>
      <w:del w:id="1721" w:author="Treding" w:date="2011-11-14T16:58:00Z">
        <w:r w:rsidDel="00224250">
          <w:rPr>
            <w:rFonts w:ascii="Times New Roman" w:hAnsi="Times New Roman"/>
            <w:b w:val="0"/>
          </w:rPr>
          <w:delText xml:space="preserve"> </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Chen raised his eyebrows and looked at MacKinnon, then at Li, then back at MacKinnon.</w:t>
      </w:r>
      <w:r w:rsidR="007F55D2">
        <w:rPr>
          <w:rFonts w:ascii="Times New Roman" w:hAnsi="Times New Roman"/>
          <w:b w:val="0"/>
        </w:rPr>
        <w:t xml:space="preserve"> </w:t>
      </w:r>
      <w:r>
        <w:rPr>
          <w:rFonts w:ascii="Times New Roman" w:hAnsi="Times New Roman"/>
          <w:b w:val="0"/>
        </w:rPr>
        <w:t xml:space="preserve">“You mean you don’t know?” His disbelief seemed genuine. </w:t>
      </w:r>
    </w:p>
    <w:p w:rsidR="00127950" w:rsidRDefault="00127950" w:rsidP="00E347EC">
      <w:pPr>
        <w:spacing w:line="480" w:lineRule="auto"/>
        <w:ind w:right="900" w:firstLine="720"/>
        <w:outlineLvl w:val="0"/>
        <w:rPr>
          <w:rFonts w:ascii="Times New Roman" w:hAnsi="Times New Roman"/>
          <w:b w:val="0"/>
        </w:rPr>
      </w:pPr>
      <w:proofErr w:type="gramStart"/>
      <w:r>
        <w:rPr>
          <w:rFonts w:ascii="Times New Roman" w:hAnsi="Times New Roman"/>
          <w:b w:val="0"/>
        </w:rPr>
        <w:t>“Obviously not.”</w:t>
      </w:r>
      <w:proofErr w:type="gramEnd"/>
      <w:r w:rsidR="007F55D2">
        <w:rPr>
          <w:rFonts w:ascii="Times New Roman" w:hAnsi="Times New Roman"/>
          <w:b w:val="0"/>
        </w:rPr>
        <w:t xml:space="preserve"> </w:t>
      </w:r>
      <w:r>
        <w:rPr>
          <w:rFonts w:ascii="Times New Roman" w:hAnsi="Times New Roman"/>
          <w:b w:val="0"/>
        </w:rPr>
        <w:t>Li glared at Chen.</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“No.</w:t>
      </w:r>
      <w:r w:rsidR="007F55D2">
        <w:rPr>
          <w:rFonts w:ascii="Times New Roman" w:hAnsi="Times New Roman"/>
          <w:b w:val="0"/>
        </w:rPr>
        <w:t xml:space="preserve"> </w:t>
      </w:r>
      <w:r>
        <w:rPr>
          <w:rFonts w:ascii="Times New Roman" w:hAnsi="Times New Roman"/>
          <w:b w:val="0"/>
        </w:rPr>
        <w:t>Sorry.</w:t>
      </w:r>
      <w:del w:id="1722" w:author="Treding" w:date="2011-11-14T16:58:00Z">
        <w:r w:rsidDel="00224250">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 xml:space="preserve">I just thought </w:t>
      </w:r>
      <w:proofErr w:type="gramStart"/>
      <w:r>
        <w:rPr>
          <w:rFonts w:ascii="Times New Roman" w:hAnsi="Times New Roman"/>
          <w:b w:val="0"/>
        </w:rPr>
        <w:t>you knew</w:t>
      </w:r>
      <w:ins w:id="1723" w:author="Treding" w:date="2011-11-14T16:59:00Z">
        <w:r w:rsidR="00224250">
          <w:rPr>
            <w:rFonts w:ascii="Times New Roman" w:hAnsi="Times New Roman"/>
            <w:b w:val="0"/>
          </w:rPr>
          <w:t>,</w:t>
        </w:r>
      </w:ins>
      <w:r>
        <w:rPr>
          <w:rFonts w:ascii="Times New Roman" w:hAnsi="Times New Roman"/>
          <w:b w:val="0"/>
        </w:rPr>
        <w:t xml:space="preserve"> that’s all</w:t>
      </w:r>
      <w:proofErr w:type="gramEnd"/>
      <w:r>
        <w:rPr>
          <w:rFonts w:ascii="Times New Roman" w:hAnsi="Times New Roman"/>
          <w:b w:val="0"/>
        </w:rPr>
        <w:t>.</w:t>
      </w:r>
      <w:r w:rsidR="007F55D2">
        <w:rPr>
          <w:rFonts w:ascii="Times New Roman" w:hAnsi="Times New Roman"/>
          <w:b w:val="0"/>
        </w:rPr>
        <w:t xml:space="preserve"> </w:t>
      </w:r>
      <w:r>
        <w:rPr>
          <w:rFonts w:ascii="Times New Roman" w:hAnsi="Times New Roman"/>
          <w:b w:val="0"/>
        </w:rPr>
        <w:t>Why, last week your sister called me from Taipei.</w:t>
      </w:r>
      <w:del w:id="1724" w:author="Treding" w:date="2011-11-14T16:58:00Z">
        <w:r w:rsidR="007F55D2" w:rsidDel="00224250">
          <w:rPr>
            <w:rFonts w:ascii="Times New Roman" w:hAnsi="Times New Roman"/>
            <w:b w:val="0"/>
          </w:rPr>
          <w:delText xml:space="preserve"> </w:delText>
        </w:r>
      </w:del>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don’t believe you,” Li said.</w:t>
      </w:r>
      <w:r w:rsidR="007F55D2">
        <w:rPr>
          <w:rFonts w:ascii="Times New Roman" w:hAnsi="Times New Roman"/>
          <w:b w:val="0"/>
        </w:rPr>
        <w:t xml:space="preserve"> </w:t>
      </w:r>
      <w:r>
        <w:rPr>
          <w:rFonts w:ascii="Times New Roman" w:hAnsi="Times New Roman"/>
          <w:b w:val="0"/>
        </w:rPr>
        <w:t xml:space="preserve">“Why would my sister contact you?”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“Damned if I know.</w:t>
      </w:r>
      <w:r w:rsidR="007F55D2">
        <w:rPr>
          <w:rFonts w:ascii="Times New Roman" w:hAnsi="Times New Roman"/>
          <w:b w:val="0"/>
        </w:rPr>
        <w:t xml:space="preserve"> </w:t>
      </w:r>
      <w:r>
        <w:rPr>
          <w:rFonts w:ascii="Times New Roman" w:hAnsi="Times New Roman"/>
          <w:b w:val="0"/>
        </w:rPr>
        <w:t xml:space="preserve">She said she’d heard about me from her friends in Taipei and wanted my help in finding out what </w:t>
      </w:r>
      <w:ins w:id="1725" w:author="Treding" w:date="2011-11-14T16:59:00Z">
        <w:r w:rsidR="00224250">
          <w:rPr>
            <w:rFonts w:ascii="Times New Roman" w:hAnsi="Times New Roman"/>
            <w:b w:val="0"/>
          </w:rPr>
          <w:t xml:space="preserve">had </w:t>
        </w:r>
      </w:ins>
      <w:r>
        <w:rPr>
          <w:rFonts w:ascii="Times New Roman" w:hAnsi="Times New Roman"/>
          <w:b w:val="0"/>
        </w:rPr>
        <w:t>happened to her niece.</w:t>
      </w:r>
      <w:r w:rsidR="007F55D2">
        <w:rPr>
          <w:rFonts w:ascii="Times New Roman" w:hAnsi="Times New Roman"/>
          <w:b w:val="0"/>
        </w:rPr>
        <w:t xml:space="preserve"> </w:t>
      </w:r>
      <w:r>
        <w:rPr>
          <w:rFonts w:ascii="Times New Roman" w:hAnsi="Times New Roman"/>
          <w:b w:val="0"/>
        </w:rPr>
        <w:t xml:space="preserve">That’s all, I swear.”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still don’t believe you.</w:t>
      </w:r>
      <w:r w:rsidR="007F55D2">
        <w:rPr>
          <w:rFonts w:ascii="Times New Roman" w:hAnsi="Times New Roman"/>
          <w:b w:val="0"/>
        </w:rPr>
        <w:t xml:space="preserve"> </w:t>
      </w:r>
      <w:r w:rsidR="00224250">
        <w:rPr>
          <w:rFonts w:ascii="Times New Roman" w:hAnsi="Times New Roman"/>
          <w:b w:val="0"/>
        </w:rPr>
        <w:t>Unless . . .</w:t>
      </w:r>
      <w:r>
        <w:rPr>
          <w:rFonts w:ascii="Times New Roman" w:hAnsi="Times New Roman"/>
          <w:b w:val="0"/>
        </w:rPr>
        <w:t>”</w:t>
      </w:r>
      <w:r w:rsidR="007F55D2">
        <w:rPr>
          <w:rFonts w:ascii="Times New Roman" w:hAnsi="Times New Roman"/>
          <w:b w:val="0"/>
        </w:rPr>
        <w:t xml:space="preserve"> </w:t>
      </w:r>
      <w:r>
        <w:rPr>
          <w:rFonts w:ascii="Times New Roman" w:hAnsi="Times New Roman"/>
          <w:b w:val="0"/>
        </w:rPr>
        <w:t>His voice trailed off and he fell silent.</w:t>
      </w:r>
      <w:r w:rsidR="007F55D2">
        <w:rPr>
          <w:rFonts w:ascii="Times New Roman" w:hAnsi="Times New Roman"/>
          <w:b w:val="0"/>
        </w:rPr>
        <w:t xml:space="preserve"> </w:t>
      </w:r>
      <w:r>
        <w:rPr>
          <w:rFonts w:ascii="Times New Roman" w:hAnsi="Times New Roman"/>
          <w:b w:val="0"/>
        </w:rPr>
        <w:t xml:space="preserve">He looked as if he </w:t>
      </w:r>
      <w:del w:id="1726" w:author="Treding" w:date="2011-11-14T17:00:00Z">
        <w:r w:rsidDel="00224250">
          <w:rPr>
            <w:rFonts w:ascii="Times New Roman" w:hAnsi="Times New Roman"/>
            <w:b w:val="0"/>
          </w:rPr>
          <w:delText xml:space="preserve">was </w:delText>
        </w:r>
      </w:del>
      <w:ins w:id="1727" w:author="Treding" w:date="2011-11-14T17:00:00Z">
        <w:r w:rsidR="00224250">
          <w:rPr>
            <w:rFonts w:ascii="Times New Roman" w:hAnsi="Times New Roman"/>
            <w:b w:val="0"/>
          </w:rPr>
          <w:t xml:space="preserve">were </w:t>
        </w:r>
      </w:ins>
      <w:r>
        <w:rPr>
          <w:rFonts w:ascii="Times New Roman" w:hAnsi="Times New Roman"/>
          <w:b w:val="0"/>
        </w:rPr>
        <w:t>solving a complex mathematical equation in his head.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“Dak-chung, unless what?”</w:t>
      </w:r>
      <w:r w:rsidR="007F55D2">
        <w:rPr>
          <w:rFonts w:ascii="Times New Roman" w:hAnsi="Times New Roman"/>
          <w:b w:val="0"/>
        </w:rPr>
        <w:t xml:space="preserve"> </w:t>
      </w:r>
      <w:r>
        <w:rPr>
          <w:rFonts w:ascii="Times New Roman" w:hAnsi="Times New Roman"/>
          <w:b w:val="0"/>
        </w:rPr>
        <w:t xml:space="preserve">MacKinnon said.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Li shook his head. </w:t>
      </w:r>
      <w:proofErr w:type="gramStart"/>
      <w:r>
        <w:rPr>
          <w:rFonts w:ascii="Times New Roman" w:hAnsi="Times New Roman"/>
          <w:b w:val="0"/>
        </w:rPr>
        <w:t>“Never mind.</w:t>
      </w:r>
      <w:ins w:id="1728" w:author="Treding" w:date="2011-11-14T17:00:00Z">
        <w:r w:rsidR="00224250">
          <w:rPr>
            <w:rFonts w:ascii="Times New Roman" w:hAnsi="Times New Roman"/>
            <w:b w:val="0"/>
          </w:rPr>
          <w:t>”</w:t>
        </w:r>
      </w:ins>
      <w:proofErr w:type="gramEnd"/>
      <w:r w:rsidR="007F55D2">
        <w:rPr>
          <w:rFonts w:ascii="Times New Roman" w:hAnsi="Times New Roman"/>
          <w:b w:val="0"/>
        </w:rPr>
        <w:t xml:space="preserve"> </w:t>
      </w:r>
      <w:r>
        <w:rPr>
          <w:rFonts w:ascii="Times New Roman" w:hAnsi="Times New Roman"/>
          <w:b w:val="0"/>
        </w:rPr>
        <w:t xml:space="preserve">He paused. “Is that all she said?”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“Yes, except to offer to cover my expenses and any fee I named,” Chen replied.</w:t>
      </w:r>
      <w:r w:rsidR="007F55D2">
        <w:rPr>
          <w:rFonts w:ascii="Times New Roman" w:hAnsi="Times New Roman"/>
          <w:b w:val="0"/>
        </w:rPr>
        <w:t xml:space="preserve"> </w:t>
      </w:r>
      <w:r>
        <w:rPr>
          <w:rFonts w:ascii="Times New Roman" w:hAnsi="Times New Roman"/>
          <w:b w:val="0"/>
        </w:rPr>
        <w:t>“I told her I’m glad to be of service.</w:t>
      </w:r>
      <w:r w:rsidR="007F55D2">
        <w:rPr>
          <w:rFonts w:ascii="Times New Roman" w:hAnsi="Times New Roman"/>
          <w:b w:val="0"/>
        </w:rPr>
        <w:t xml:space="preserve"> </w:t>
      </w:r>
      <w:proofErr w:type="gramStart"/>
      <w:r>
        <w:rPr>
          <w:rFonts w:ascii="Times New Roman" w:hAnsi="Times New Roman"/>
          <w:b w:val="0"/>
        </w:rPr>
        <w:t>On the house.”</w:t>
      </w:r>
      <w:proofErr w:type="gramEnd"/>
      <w:r w:rsidR="007F55D2">
        <w:rPr>
          <w:rFonts w:ascii="Times New Roman" w:hAnsi="Times New Roman"/>
          <w:b w:val="0"/>
        </w:rPr>
        <w:t xml:space="preserve"> </w:t>
      </w:r>
      <w:r>
        <w:rPr>
          <w:rFonts w:ascii="Times New Roman" w:hAnsi="Times New Roman"/>
          <w:b w:val="0"/>
        </w:rPr>
        <w:t xml:space="preserve">With a lit cigarette still between </w:t>
      </w:r>
      <w:r>
        <w:rPr>
          <w:rFonts w:ascii="Times New Roman" w:hAnsi="Times New Roman"/>
          <w:b w:val="0"/>
        </w:rPr>
        <w:lastRenderedPageBreak/>
        <w:t>two fingers, he nervously twirled the enormous ruby</w:t>
      </w:r>
      <w:ins w:id="1729" w:author="Treding" w:date="2011-11-14T17:01:00Z">
        <w:r w:rsidR="00224250">
          <w:rPr>
            <w:rFonts w:ascii="Times New Roman" w:hAnsi="Times New Roman"/>
            <w:b w:val="0"/>
          </w:rPr>
          <w:t>-</w:t>
        </w:r>
      </w:ins>
      <w:del w:id="1730" w:author="Treding" w:date="2011-11-14T17:01:00Z">
        <w:r w:rsidDel="00224250">
          <w:rPr>
            <w:rFonts w:ascii="Times New Roman" w:hAnsi="Times New Roman"/>
            <w:b w:val="0"/>
          </w:rPr>
          <w:delText xml:space="preserve"> </w:delText>
        </w:r>
      </w:del>
      <w:r>
        <w:rPr>
          <w:rFonts w:ascii="Times New Roman" w:hAnsi="Times New Roman"/>
          <w:b w:val="0"/>
        </w:rPr>
        <w:t>and</w:t>
      </w:r>
      <w:ins w:id="1731" w:author="Treding" w:date="2011-11-14T17:01:00Z">
        <w:r w:rsidR="00224250">
          <w:rPr>
            <w:rFonts w:ascii="Times New Roman" w:hAnsi="Times New Roman"/>
            <w:b w:val="0"/>
          </w:rPr>
          <w:t>-</w:t>
        </w:r>
      </w:ins>
      <w:del w:id="1732" w:author="Treding" w:date="2011-11-14T17:01:00Z">
        <w:r w:rsidDel="00224250">
          <w:rPr>
            <w:rFonts w:ascii="Times New Roman" w:hAnsi="Times New Roman"/>
            <w:b w:val="0"/>
          </w:rPr>
          <w:delText xml:space="preserve"> </w:delText>
        </w:r>
      </w:del>
      <w:r>
        <w:rPr>
          <w:rFonts w:ascii="Times New Roman" w:hAnsi="Times New Roman"/>
          <w:b w:val="0"/>
        </w:rPr>
        <w:t>diamond ring on the other hand.</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“Ever been to Taiwan?” Li asked.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“Sure, many times,” Chen said.</w:t>
      </w:r>
      <w:r w:rsidR="007F55D2">
        <w:rPr>
          <w:rFonts w:ascii="Times New Roman" w:hAnsi="Times New Roman"/>
          <w:b w:val="0"/>
        </w:rPr>
        <w:t xml:space="preserve"> </w:t>
      </w:r>
      <w:r>
        <w:rPr>
          <w:rFonts w:ascii="Times New Roman" w:hAnsi="Times New Roman"/>
          <w:b w:val="0"/>
        </w:rPr>
        <w:t>“I have a house in Taipei.</w:t>
      </w:r>
      <w:r w:rsidR="007F55D2">
        <w:rPr>
          <w:rFonts w:ascii="Times New Roman" w:hAnsi="Times New Roman"/>
          <w:b w:val="0"/>
        </w:rPr>
        <w:t xml:space="preserve"> </w:t>
      </w:r>
      <w:r>
        <w:rPr>
          <w:rFonts w:ascii="Times New Roman" w:hAnsi="Times New Roman"/>
          <w:b w:val="0"/>
        </w:rPr>
        <w:t>Spend about half my time there.”</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“Have you ever met my sister?” Li’s tone slipped from inquiry to interrogation.</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“No, I swear.</w:t>
      </w:r>
      <w:r w:rsidR="007F55D2">
        <w:rPr>
          <w:rFonts w:ascii="Times New Roman" w:hAnsi="Times New Roman"/>
          <w:b w:val="0"/>
        </w:rPr>
        <w:t xml:space="preserve"> </w:t>
      </w:r>
      <w:r>
        <w:rPr>
          <w:rFonts w:ascii="Times New Roman" w:hAnsi="Times New Roman"/>
          <w:b w:val="0"/>
        </w:rPr>
        <w:t>But everybody in Taiwan knows the name Li Gwei-yu.</w:t>
      </w:r>
      <w:r w:rsidR="007F55D2">
        <w:rPr>
          <w:rFonts w:ascii="Times New Roman" w:hAnsi="Times New Roman"/>
          <w:b w:val="0"/>
        </w:rPr>
        <w:t xml:space="preserve"> </w:t>
      </w:r>
      <w:r>
        <w:rPr>
          <w:rFonts w:ascii="Times New Roman" w:hAnsi="Times New Roman"/>
          <w:b w:val="0"/>
        </w:rPr>
        <w:t>She’s as powerful as anybody except for Madame Chiang herself.”</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 xml:space="preserve">“Then how did she get your name?”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told you.</w:t>
      </w:r>
      <w:r w:rsidR="007F55D2">
        <w:rPr>
          <w:rFonts w:ascii="Times New Roman" w:hAnsi="Times New Roman"/>
          <w:b w:val="0"/>
        </w:rPr>
        <w:t xml:space="preserve"> </w:t>
      </w:r>
      <w:r>
        <w:rPr>
          <w:rFonts w:ascii="Times New Roman" w:hAnsi="Times New Roman"/>
          <w:b w:val="0"/>
        </w:rPr>
        <w:t>I don’t know. But I’d be a damn fool to turn her down.”</w:t>
      </w:r>
      <w:r w:rsidR="007F55D2">
        <w:rPr>
          <w:rFonts w:ascii="Times New Roman" w:hAnsi="Times New Roman"/>
          <w:b w:val="0"/>
        </w:rPr>
        <w:t xml:space="preserve"> </w:t>
      </w:r>
    </w:p>
    <w:p w:rsidR="005B4C6A" w:rsidRDefault="005B4C6A">
      <w:pPr>
        <w:spacing w:line="480" w:lineRule="auto"/>
        <w:ind w:right="900"/>
        <w:jc w:val="center"/>
        <w:rPr>
          <w:ins w:id="1733" w:author="Treding" w:date="2011-11-06T22:36:00Z"/>
          <w:rStyle w:val="Emphasis"/>
          <w:rFonts w:eastAsiaTheme="majorEastAsia"/>
          <w:b w:val="0"/>
          <w:i w:val="0"/>
        </w:rPr>
        <w:pPrChange w:id="1734" w:author="Treding" w:date="2011-11-06T18:23:00Z">
          <w:pPr>
            <w:spacing w:line="480" w:lineRule="auto"/>
          </w:pPr>
        </w:pPrChange>
      </w:pPr>
      <w:ins w:id="1735" w:author="Treding" w:date="2011-11-06T22:36:00Z">
        <w:r>
          <w:rPr>
            <w:rStyle w:val="Emphasis"/>
            <w:rFonts w:eastAsiaTheme="majorEastAsia"/>
            <w:b w:val="0"/>
            <w:i w:val="0"/>
          </w:rPr>
          <w:t>[[AU: Story break here?]]******</w:t>
        </w:r>
      </w:ins>
    </w:p>
    <w:p w:rsidR="00127950" w:rsidRDefault="00127950" w:rsidP="005B4C6A">
      <w:pPr>
        <w:spacing w:line="480" w:lineRule="auto"/>
        <w:ind w:right="900"/>
        <w:outlineLvl w:val="0"/>
        <w:rPr>
          <w:rFonts w:ascii="Times New Roman" w:hAnsi="Times New Roman"/>
          <w:b w:val="0"/>
        </w:rPr>
      </w:pPr>
      <w:r>
        <w:rPr>
          <w:rFonts w:ascii="Times New Roman" w:hAnsi="Times New Roman"/>
          <w:b w:val="0"/>
        </w:rPr>
        <w:t>The meeting over and Chen having made his unctuous good</w:t>
      </w:r>
      <w:ins w:id="1736" w:author="Treding" w:date="2011-11-14T17:02:00Z">
        <w:r w:rsidR="00224250">
          <w:rPr>
            <w:rFonts w:ascii="Times New Roman" w:hAnsi="Times New Roman"/>
            <w:b w:val="0"/>
          </w:rPr>
          <w:t>-</w:t>
        </w:r>
      </w:ins>
      <w:r>
        <w:rPr>
          <w:rFonts w:ascii="Times New Roman" w:hAnsi="Times New Roman"/>
          <w:b w:val="0"/>
        </w:rPr>
        <w:t xml:space="preserve">byes, MacKinnon turned to Li. “Would your sister make such a contact?”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don’t know,” Li replied.</w:t>
      </w:r>
      <w:r w:rsidR="007F55D2">
        <w:rPr>
          <w:rFonts w:ascii="Times New Roman" w:hAnsi="Times New Roman"/>
          <w:b w:val="0"/>
        </w:rPr>
        <w:t xml:space="preserve"> </w:t>
      </w:r>
      <w:r>
        <w:rPr>
          <w:rFonts w:ascii="Times New Roman" w:hAnsi="Times New Roman"/>
          <w:b w:val="0"/>
        </w:rPr>
        <w:t>“I’ll call her later to find out.</w:t>
      </w:r>
      <w:r w:rsidR="007F55D2">
        <w:rPr>
          <w:rFonts w:ascii="Times New Roman" w:hAnsi="Times New Roman"/>
          <w:b w:val="0"/>
        </w:rPr>
        <w:t xml:space="preserve"> </w:t>
      </w:r>
      <w:r>
        <w:rPr>
          <w:rFonts w:ascii="Times New Roman" w:hAnsi="Times New Roman"/>
          <w:b w:val="0"/>
        </w:rPr>
        <w:t>I suspect it’s tied to what Taiwan’s intelligence agents on the mainland have picked up in recent days.”</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“Would your sister have access to that information?”</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“Yes, she would,” Li said.</w:t>
      </w:r>
      <w:r w:rsidR="007F55D2">
        <w:rPr>
          <w:rFonts w:ascii="Times New Roman" w:hAnsi="Times New Roman"/>
          <w:b w:val="0"/>
        </w:rPr>
        <w:t xml:space="preserve"> </w:t>
      </w:r>
      <w:r>
        <w:rPr>
          <w:rFonts w:ascii="Times New Roman" w:hAnsi="Times New Roman"/>
          <w:b w:val="0"/>
        </w:rPr>
        <w:t>“You look surprised.</w:t>
      </w:r>
      <w:r w:rsidR="007F55D2">
        <w:rPr>
          <w:rFonts w:ascii="Times New Roman" w:hAnsi="Times New Roman"/>
          <w:b w:val="0"/>
        </w:rPr>
        <w:t xml:space="preserve"> </w:t>
      </w:r>
      <w:r>
        <w:rPr>
          <w:rFonts w:ascii="Times New Roman" w:hAnsi="Times New Roman"/>
          <w:b w:val="0"/>
        </w:rPr>
        <w:t>Aidan, my father was a major financial backer of Chiang Kai-shek, as was I.</w:t>
      </w:r>
      <w:r w:rsidR="007F55D2">
        <w:rPr>
          <w:rFonts w:ascii="Times New Roman" w:hAnsi="Times New Roman"/>
          <w:b w:val="0"/>
        </w:rPr>
        <w:t xml:space="preserve"> </w:t>
      </w:r>
      <w:r>
        <w:rPr>
          <w:rFonts w:ascii="Times New Roman" w:hAnsi="Times New Roman"/>
          <w:b w:val="0"/>
        </w:rPr>
        <w:t>When the Generalissimo and Madame Chiang fled to Taiwan, I supported Gwei-yu’s decision to go with them.</w:t>
      </w:r>
      <w:r w:rsidR="007F55D2">
        <w:rPr>
          <w:rFonts w:ascii="Times New Roman" w:hAnsi="Times New Roman"/>
          <w:b w:val="0"/>
        </w:rPr>
        <w:t xml:space="preserve"> </w:t>
      </w:r>
      <w:r>
        <w:rPr>
          <w:rFonts w:ascii="Times New Roman" w:hAnsi="Times New Roman"/>
          <w:b w:val="0"/>
        </w:rPr>
        <w:t xml:space="preserve">The KMT </w:t>
      </w:r>
      <w:proofErr w:type="gramStart"/>
      <w:r>
        <w:rPr>
          <w:rFonts w:ascii="Times New Roman" w:hAnsi="Times New Roman"/>
          <w:b w:val="0"/>
        </w:rPr>
        <w:t>clique in Taiwan watch</w:t>
      </w:r>
      <w:proofErr w:type="gramEnd"/>
      <w:r>
        <w:rPr>
          <w:rFonts w:ascii="Times New Roman" w:hAnsi="Times New Roman"/>
          <w:b w:val="0"/>
        </w:rPr>
        <w:t xml:space="preserve"> out for each other.</w:t>
      </w:r>
      <w:ins w:id="1737" w:author="Treding" w:date="2011-11-14T17:05:00Z">
        <w:r w:rsidR="0096469C">
          <w:rPr>
            <w:rFonts w:ascii="Times New Roman" w:hAnsi="Times New Roman"/>
            <w:b w:val="0"/>
          </w:rPr>
          <w:t>”</w:t>
        </w:r>
      </w:ins>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“Did you and Gwei-yu know Du Yuesheng?” MacKinnon asked.</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 didn’t.” Li fell silent and looked at the floor.</w:t>
      </w:r>
      <w:r w:rsidR="007F55D2">
        <w:rPr>
          <w:rFonts w:ascii="Times New Roman" w:hAnsi="Times New Roman"/>
          <w:b w:val="0"/>
        </w:rPr>
        <w:t xml:space="preserve"> </w:t>
      </w:r>
      <w:r>
        <w:rPr>
          <w:rFonts w:ascii="Times New Roman" w:hAnsi="Times New Roman"/>
          <w:b w:val="0"/>
        </w:rPr>
        <w:t>“I can’t speak for Gwei-yu.”</w:t>
      </w:r>
      <w:r w:rsidR="007F55D2">
        <w:rPr>
          <w:rFonts w:ascii="Times New Roman" w:hAnsi="Times New Roman"/>
          <w:b w:val="0"/>
        </w:rPr>
        <w:t xml:space="preserve">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lastRenderedPageBreak/>
        <w:t>Li got up, put his hands in the pockets of his slacks and walked to the window</w:t>
      </w:r>
      <w:ins w:id="1738" w:author="Treding" w:date="2011-11-14T17:05:00Z">
        <w:r w:rsidR="0096469C">
          <w:rPr>
            <w:rFonts w:ascii="Times New Roman" w:hAnsi="Times New Roman"/>
            <w:b w:val="0"/>
          </w:rPr>
          <w:t>,</w:t>
        </w:r>
      </w:ins>
      <w:r>
        <w:rPr>
          <w:rFonts w:ascii="Times New Roman" w:hAnsi="Times New Roman"/>
          <w:b w:val="0"/>
        </w:rPr>
        <w:t xml:space="preserve"> where he stood looking out at the harbor. </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“In those days, everyone in Shanghai knew the name Du Yuesheng.</w:t>
      </w:r>
      <w:r w:rsidR="007F55D2">
        <w:rPr>
          <w:rFonts w:ascii="Times New Roman" w:hAnsi="Times New Roman"/>
          <w:b w:val="0"/>
        </w:rPr>
        <w:t xml:space="preserve"> </w:t>
      </w:r>
      <w:r>
        <w:rPr>
          <w:rFonts w:ascii="Times New Roman" w:hAnsi="Times New Roman"/>
          <w:b w:val="0"/>
        </w:rPr>
        <w:t>He flaunted his power and wealth.</w:t>
      </w:r>
      <w:r w:rsidR="007F55D2">
        <w:rPr>
          <w:rFonts w:ascii="Times New Roman" w:hAnsi="Times New Roman"/>
          <w:b w:val="0"/>
        </w:rPr>
        <w:t xml:space="preserve"> </w:t>
      </w:r>
      <w:r>
        <w:rPr>
          <w:rFonts w:ascii="Times New Roman" w:hAnsi="Times New Roman"/>
          <w:b w:val="0"/>
        </w:rPr>
        <w:t>Poor children wanted to be just like him when they grew up. That’s where his Green Gang got its recruits.</w:t>
      </w:r>
      <w:r w:rsidR="007F55D2">
        <w:rPr>
          <w:rFonts w:ascii="Times New Roman" w:hAnsi="Times New Roman"/>
          <w:b w:val="0"/>
        </w:rPr>
        <w:t xml:space="preserve"> </w:t>
      </w:r>
      <w:r>
        <w:rPr>
          <w:rFonts w:ascii="Times New Roman" w:hAnsi="Times New Roman"/>
          <w:b w:val="0"/>
        </w:rPr>
        <w:t xml:space="preserve">Even the foreigners who governed most of Shanghai in the </w:t>
      </w:r>
      <w:ins w:id="1739" w:author="Treding" w:date="2011-11-14T17:06:00Z">
        <w:r w:rsidR="0096469C">
          <w:rPr>
            <w:rFonts w:ascii="Times New Roman" w:hAnsi="Times New Roman"/>
            <w:b w:val="0"/>
          </w:rPr>
          <w:t>’</w:t>
        </w:r>
      </w:ins>
      <w:r>
        <w:rPr>
          <w:rFonts w:ascii="Times New Roman" w:hAnsi="Times New Roman"/>
          <w:b w:val="0"/>
        </w:rPr>
        <w:t>20</w:t>
      </w:r>
      <w:del w:id="1740" w:author="Treding" w:date="2011-11-14T17:06:00Z">
        <w:r w:rsidDel="0096469C">
          <w:rPr>
            <w:rFonts w:ascii="Times New Roman" w:hAnsi="Times New Roman"/>
            <w:b w:val="0"/>
          </w:rPr>
          <w:delText>’</w:delText>
        </w:r>
      </w:del>
      <w:r>
        <w:rPr>
          <w:rFonts w:ascii="Times New Roman" w:hAnsi="Times New Roman"/>
          <w:b w:val="0"/>
        </w:rPr>
        <w:t xml:space="preserve">s and </w:t>
      </w:r>
      <w:ins w:id="1741" w:author="Treding" w:date="2011-11-14T17:06:00Z">
        <w:r w:rsidR="0096469C">
          <w:rPr>
            <w:rFonts w:ascii="Times New Roman" w:hAnsi="Times New Roman"/>
            <w:b w:val="0"/>
          </w:rPr>
          <w:t>’</w:t>
        </w:r>
      </w:ins>
      <w:r>
        <w:rPr>
          <w:rFonts w:ascii="Times New Roman" w:hAnsi="Times New Roman"/>
          <w:b w:val="0"/>
        </w:rPr>
        <w:t>30</w:t>
      </w:r>
      <w:del w:id="1742" w:author="Treding" w:date="2011-11-14T17:06:00Z">
        <w:r w:rsidDel="0096469C">
          <w:rPr>
            <w:rFonts w:ascii="Times New Roman" w:hAnsi="Times New Roman"/>
            <w:b w:val="0"/>
          </w:rPr>
          <w:delText>’</w:delText>
        </w:r>
      </w:del>
      <w:r>
        <w:rPr>
          <w:rFonts w:ascii="Times New Roman" w:hAnsi="Times New Roman"/>
          <w:b w:val="0"/>
        </w:rPr>
        <w:t>s didn’t dare tangle with Du.”</w:t>
      </w:r>
    </w:p>
    <w:p w:rsidR="00127950" w:rsidRDefault="00127950" w:rsidP="00E347EC">
      <w:pPr>
        <w:spacing w:line="480" w:lineRule="auto"/>
        <w:ind w:right="900" w:firstLine="720"/>
        <w:outlineLvl w:val="0"/>
        <w:rPr>
          <w:rFonts w:ascii="Times New Roman" w:hAnsi="Times New Roman"/>
          <w:b w:val="0"/>
        </w:rPr>
      </w:pPr>
      <w:r>
        <w:rPr>
          <w:rFonts w:ascii="Times New Roman" w:hAnsi="Times New Roman"/>
          <w:b w:val="0"/>
        </w:rPr>
        <w:t>Li turned and faced MacKinnon.</w:t>
      </w:r>
      <w:r w:rsidR="007F55D2">
        <w:rPr>
          <w:rFonts w:ascii="Times New Roman" w:hAnsi="Times New Roman"/>
          <w:b w:val="0"/>
        </w:rPr>
        <w:t xml:space="preserve"> </w:t>
      </w:r>
      <w:r>
        <w:rPr>
          <w:rFonts w:ascii="Times New Roman" w:hAnsi="Times New Roman"/>
          <w:b w:val="0"/>
        </w:rPr>
        <w:t>“Cross Du, and you wouldn’t see daybreak.</w:t>
      </w:r>
      <w:r w:rsidR="007F55D2">
        <w:rPr>
          <w:rFonts w:ascii="Times New Roman" w:hAnsi="Times New Roman"/>
          <w:b w:val="0"/>
        </w:rPr>
        <w:t xml:space="preserve"> </w:t>
      </w:r>
      <w:proofErr w:type="gramStart"/>
      <w:r>
        <w:rPr>
          <w:rFonts w:ascii="Times New Roman" w:hAnsi="Times New Roman"/>
          <w:b w:val="0"/>
        </w:rPr>
        <w:t>Survival</w:t>
      </w:r>
      <w:ins w:id="1743" w:author="Treding" w:date="2011-11-14T17:07:00Z">
        <w:r w:rsidR="0096469C">
          <w:rPr>
            <w:rFonts w:ascii="Times New Roman" w:hAnsi="Times New Roman"/>
            <w:b w:val="0"/>
          </w:rPr>
          <w:t>—</w:t>
        </w:r>
      </w:ins>
      <w:del w:id="1744" w:author="Treding" w:date="2011-11-14T17:07:00Z">
        <w:r w:rsidDel="0096469C">
          <w:rPr>
            <w:rFonts w:ascii="Times New Roman" w:hAnsi="Times New Roman"/>
            <w:b w:val="0"/>
          </w:rPr>
          <w:delText>.</w:delText>
        </w:r>
        <w:r w:rsidR="007F55D2" w:rsidDel="0096469C">
          <w:rPr>
            <w:rFonts w:ascii="Times New Roman" w:hAnsi="Times New Roman"/>
            <w:b w:val="0"/>
          </w:rPr>
          <w:delText xml:space="preserve"> </w:delText>
        </w:r>
      </w:del>
      <w:ins w:id="1745" w:author="Treding" w:date="2011-11-14T17:07:00Z">
        <w:r w:rsidR="0096469C">
          <w:rPr>
            <w:rFonts w:ascii="Times New Roman" w:hAnsi="Times New Roman"/>
            <w:b w:val="0"/>
          </w:rPr>
          <w:t>n</w:t>
        </w:r>
      </w:ins>
      <w:del w:id="1746" w:author="Treding" w:date="2011-11-14T17:07:00Z">
        <w:r w:rsidDel="0096469C">
          <w:rPr>
            <w:rFonts w:ascii="Times New Roman" w:hAnsi="Times New Roman"/>
            <w:b w:val="0"/>
          </w:rPr>
          <w:delText>N</w:delText>
        </w:r>
      </w:del>
      <w:r>
        <w:rPr>
          <w:rFonts w:ascii="Times New Roman" w:hAnsi="Times New Roman"/>
          <w:b w:val="0"/>
        </w:rPr>
        <w:t>othing more.</w:t>
      </w:r>
      <w:proofErr w:type="gramEnd"/>
      <w:r w:rsidR="007F55D2">
        <w:rPr>
          <w:rFonts w:ascii="Times New Roman" w:hAnsi="Times New Roman"/>
          <w:b w:val="0"/>
        </w:rPr>
        <w:t xml:space="preserve"> </w:t>
      </w:r>
      <w:r>
        <w:rPr>
          <w:rFonts w:ascii="Times New Roman" w:hAnsi="Times New Roman"/>
          <w:b w:val="0"/>
        </w:rPr>
        <w:t xml:space="preserve">Everyone just wanted to survive.” </w:t>
      </w:r>
    </w:p>
    <w:p w:rsidR="00127950" w:rsidRDefault="00127950" w:rsidP="00E347EC">
      <w:pPr>
        <w:spacing w:line="480" w:lineRule="auto"/>
        <w:ind w:right="900"/>
        <w:outlineLvl w:val="0"/>
        <w:rPr>
          <w:rFonts w:ascii="Times New Roman" w:hAnsi="Times New Roman"/>
          <w:b w:val="0"/>
        </w:rPr>
      </w:pPr>
      <w:r>
        <w:rPr>
          <w:rFonts w:ascii="Times New Roman" w:hAnsi="Times New Roman"/>
          <w:b w:val="0"/>
        </w:rPr>
        <w:br w:type="page"/>
      </w:r>
      <w:r>
        <w:rPr>
          <w:rFonts w:ascii="Times New Roman" w:hAnsi="Times New Roman"/>
          <w:b w:val="0"/>
        </w:rPr>
        <w:lastRenderedPageBreak/>
        <w:t>Chapter 15</w:t>
      </w:r>
      <w:ins w:id="1747" w:author="Treding" w:date="2011-11-06T22:37:00Z">
        <w:r w:rsidR="008319A8">
          <w:rPr>
            <w:rFonts w:ascii="Times New Roman" w:hAnsi="Times New Roman"/>
            <w:b w:val="0"/>
          </w:rPr>
          <w:t>—</w:t>
        </w:r>
      </w:ins>
      <w:del w:id="1748" w:author="Treding" w:date="2011-11-06T22:37:00Z">
        <w:r w:rsidDel="008319A8">
          <w:rPr>
            <w:rFonts w:ascii="Times New Roman" w:hAnsi="Times New Roman"/>
            <w:b w:val="0"/>
          </w:rPr>
          <w:delText>--</w:delText>
        </w:r>
      </w:del>
      <w:r>
        <w:rPr>
          <w:rFonts w:ascii="Times New Roman" w:hAnsi="Times New Roman"/>
          <w:b w:val="0"/>
        </w:rPr>
        <w:t>Monday, September 27, 1976</w:t>
      </w:r>
    </w:p>
    <w:p w:rsidR="00127950" w:rsidRDefault="00127950" w:rsidP="008319A8">
      <w:pPr>
        <w:spacing w:line="480" w:lineRule="auto"/>
        <w:ind w:right="900"/>
        <w:outlineLvl w:val="0"/>
        <w:rPr>
          <w:rFonts w:ascii="Times New Roman" w:hAnsi="Times New Roman"/>
          <w:b w:val="0"/>
        </w:rPr>
      </w:pPr>
      <w:r>
        <w:rPr>
          <w:rFonts w:ascii="Times New Roman" w:hAnsi="Times New Roman"/>
          <w:b w:val="0"/>
        </w:rPr>
        <w:t>MacKinnon was in the office early.</w:t>
      </w:r>
      <w:r w:rsidR="007F55D2">
        <w:rPr>
          <w:rFonts w:ascii="Times New Roman" w:hAnsi="Times New Roman"/>
          <w:b w:val="0"/>
        </w:rPr>
        <w:t xml:space="preserve"> </w:t>
      </w:r>
      <w:r>
        <w:rPr>
          <w:rFonts w:ascii="Times New Roman" w:hAnsi="Times New Roman"/>
          <w:b w:val="0"/>
        </w:rPr>
        <w:t>As usual, Miss Chao was in before him.</w:t>
      </w:r>
      <w:r w:rsidR="007F55D2">
        <w:rPr>
          <w:rFonts w:ascii="Times New Roman" w:hAnsi="Times New Roman"/>
          <w:b w:val="0"/>
        </w:rPr>
        <w:t xml:space="preserve"> </w:t>
      </w:r>
      <w:r>
        <w:rPr>
          <w:rFonts w:ascii="Times New Roman" w:hAnsi="Times New Roman"/>
          <w:b w:val="0"/>
        </w:rPr>
        <w:t>She</w:t>
      </w:r>
    </w:p>
    <w:p w:rsidR="00127950" w:rsidRDefault="00127950" w:rsidP="00E347EC">
      <w:pPr>
        <w:spacing w:line="480" w:lineRule="auto"/>
        <w:ind w:left="720" w:right="900" w:hanging="720"/>
        <w:outlineLvl w:val="0"/>
        <w:rPr>
          <w:rFonts w:ascii="Times New Roman" w:hAnsi="Times New Roman"/>
          <w:b w:val="0"/>
        </w:rPr>
      </w:pPr>
      <w:r>
        <w:rPr>
          <w:rFonts w:ascii="Times New Roman" w:hAnsi="Times New Roman"/>
          <w:b w:val="0"/>
        </w:rPr>
        <w:t>had a sixth sense for when her boss would need her.</w:t>
      </w:r>
      <w:r>
        <w:rPr>
          <w:rFonts w:ascii="Times New Roman" w:hAnsi="Times New Roman"/>
          <w:b w:val="0"/>
        </w:rPr>
        <w:tab/>
      </w:r>
    </w:p>
    <w:p w:rsidR="00127950" w:rsidRDefault="00127950" w:rsidP="008319A8">
      <w:pPr>
        <w:spacing w:line="480" w:lineRule="auto"/>
        <w:ind w:left="720" w:right="900"/>
        <w:outlineLvl w:val="0"/>
        <w:rPr>
          <w:rFonts w:ascii="Times New Roman" w:hAnsi="Times New Roman"/>
          <w:b w:val="0"/>
        </w:rPr>
      </w:pPr>
      <w:r>
        <w:rPr>
          <w:rFonts w:ascii="Times New Roman" w:hAnsi="Times New Roman"/>
          <w:b w:val="0"/>
        </w:rPr>
        <w:t xml:space="preserve">“Good morning,” Miss Chao said. “You’re in early today.” </w:t>
      </w:r>
    </w:p>
    <w:p w:rsidR="00127950" w:rsidRDefault="00127950" w:rsidP="008319A8">
      <w:pPr>
        <w:spacing w:line="480" w:lineRule="auto"/>
        <w:ind w:right="900" w:firstLine="720"/>
        <w:rPr>
          <w:rFonts w:ascii="Times New Roman" w:hAnsi="Times New Roman"/>
          <w:b w:val="0"/>
        </w:rPr>
      </w:pPr>
      <w:r>
        <w:rPr>
          <w:rFonts w:ascii="Times New Roman" w:hAnsi="Times New Roman"/>
          <w:b w:val="0"/>
        </w:rPr>
        <w:t>“Good morning,” MacKinnon replied.</w:t>
      </w:r>
      <w:r w:rsidR="007F55D2">
        <w:rPr>
          <w:rFonts w:ascii="Times New Roman" w:hAnsi="Times New Roman"/>
          <w:b w:val="0"/>
        </w:rPr>
        <w:t xml:space="preserve"> </w:t>
      </w:r>
      <w:r>
        <w:rPr>
          <w:rFonts w:ascii="Times New Roman" w:hAnsi="Times New Roman"/>
          <w:b w:val="0"/>
        </w:rPr>
        <w:t>“Yes, I’m expecting a call.</w:t>
      </w:r>
      <w:r w:rsidR="007F55D2">
        <w:rPr>
          <w:rFonts w:ascii="Times New Roman" w:hAnsi="Times New Roman"/>
          <w:b w:val="0"/>
        </w:rPr>
        <w:t xml:space="preserve"> </w:t>
      </w:r>
      <w:r>
        <w:rPr>
          <w:rFonts w:ascii="Times New Roman" w:hAnsi="Times New Roman"/>
          <w:b w:val="0"/>
        </w:rPr>
        <w:t xml:space="preserve">I didn’t want to miss it.” </w:t>
      </w:r>
    </w:p>
    <w:p w:rsidR="00127950" w:rsidRDefault="00127950" w:rsidP="008319A8">
      <w:pPr>
        <w:spacing w:line="480" w:lineRule="auto"/>
        <w:ind w:right="900" w:firstLine="720"/>
        <w:rPr>
          <w:rFonts w:ascii="Times New Roman" w:hAnsi="Times New Roman"/>
          <w:b w:val="0"/>
        </w:rPr>
      </w:pPr>
      <w:r>
        <w:rPr>
          <w:rFonts w:ascii="Times New Roman" w:hAnsi="Times New Roman"/>
          <w:b w:val="0"/>
        </w:rPr>
        <w:t>“As a matter of fact, you had a call already this morning,” Miss Chao said, “from Mr. Cai at the Bank of China.</w:t>
      </w:r>
      <w:r w:rsidR="007F55D2">
        <w:rPr>
          <w:rFonts w:ascii="Times New Roman" w:hAnsi="Times New Roman"/>
          <w:b w:val="0"/>
        </w:rPr>
        <w:t xml:space="preserve"> </w:t>
      </w:r>
      <w:r>
        <w:rPr>
          <w:rFonts w:ascii="Times New Roman" w:hAnsi="Times New Roman"/>
          <w:b w:val="0"/>
        </w:rPr>
        <w:t>He sounded distraught.</w:t>
      </w:r>
      <w:r w:rsidR="007F55D2">
        <w:rPr>
          <w:rFonts w:ascii="Times New Roman" w:hAnsi="Times New Roman"/>
          <w:b w:val="0"/>
        </w:rPr>
        <w:t xml:space="preserve"> </w:t>
      </w:r>
      <w:r>
        <w:rPr>
          <w:rFonts w:ascii="Times New Roman" w:hAnsi="Times New Roman"/>
          <w:b w:val="0"/>
        </w:rPr>
        <w:t xml:space="preserve">Anyway, he asked me to tell you that the fingerprint results came in and had been forwarded to Beijing.” </w:t>
      </w:r>
    </w:p>
    <w:p w:rsidR="00127950" w:rsidRDefault="00127950" w:rsidP="008319A8">
      <w:pPr>
        <w:spacing w:line="480" w:lineRule="auto"/>
        <w:ind w:right="900" w:firstLine="720"/>
        <w:rPr>
          <w:rFonts w:ascii="Times New Roman" w:hAnsi="Times New Roman"/>
          <w:b w:val="0"/>
        </w:rPr>
      </w:pPr>
      <w:r>
        <w:rPr>
          <w:rFonts w:ascii="Times New Roman" w:hAnsi="Times New Roman"/>
          <w:b w:val="0"/>
        </w:rPr>
        <w:t>MacKinnon scowled.</w:t>
      </w:r>
      <w:r w:rsidR="007F55D2">
        <w:rPr>
          <w:rFonts w:ascii="Times New Roman" w:hAnsi="Times New Roman"/>
          <w:b w:val="0"/>
        </w:rPr>
        <w:t xml:space="preserve"> </w:t>
      </w:r>
      <w:r>
        <w:rPr>
          <w:rFonts w:ascii="Times New Roman" w:hAnsi="Times New Roman"/>
          <w:b w:val="0"/>
        </w:rPr>
        <w:t>“Did he say anything else?</w:t>
      </w:r>
      <w:r w:rsidR="007F55D2">
        <w:rPr>
          <w:rFonts w:ascii="Times New Roman" w:hAnsi="Times New Roman"/>
          <w:b w:val="0"/>
        </w:rPr>
        <w:t xml:space="preserve"> </w:t>
      </w:r>
      <w:r>
        <w:rPr>
          <w:rFonts w:ascii="Times New Roman" w:hAnsi="Times New Roman"/>
          <w:b w:val="0"/>
        </w:rPr>
        <w:t xml:space="preserve">Did he say if </w:t>
      </w:r>
      <w:del w:id="1749" w:author="Treding" w:date="2011-11-14T17:10:00Z">
        <w:r w:rsidDel="0096469C">
          <w:rPr>
            <w:rFonts w:ascii="Times New Roman" w:hAnsi="Times New Roman"/>
            <w:b w:val="0"/>
          </w:rPr>
          <w:delText xml:space="preserve">they </w:delText>
        </w:r>
      </w:del>
      <w:ins w:id="1750" w:author="Treding" w:date="2011-11-14T17:10:00Z">
        <w:r w:rsidR="0096469C">
          <w:rPr>
            <w:rFonts w:ascii="Times New Roman" w:hAnsi="Times New Roman"/>
            <w:b w:val="0"/>
          </w:rPr>
          <w:t xml:space="preserve">the results </w:t>
        </w:r>
      </w:ins>
      <w:r>
        <w:rPr>
          <w:rFonts w:ascii="Times New Roman" w:hAnsi="Times New Roman"/>
          <w:b w:val="0"/>
        </w:rPr>
        <w:t>confirmed identity?”</w:t>
      </w:r>
      <w:r w:rsidR="007F55D2">
        <w:rPr>
          <w:rFonts w:ascii="Times New Roman" w:hAnsi="Times New Roman"/>
          <w:b w:val="0"/>
        </w:rPr>
        <w:t xml:space="preserve"> </w:t>
      </w:r>
      <w:r>
        <w:rPr>
          <w:rFonts w:ascii="Times New Roman" w:hAnsi="Times New Roman"/>
          <w:b w:val="0"/>
        </w:rPr>
        <w:t xml:space="preserve"> </w:t>
      </w:r>
    </w:p>
    <w:p w:rsidR="00127950" w:rsidRDefault="00127950" w:rsidP="008319A8">
      <w:pPr>
        <w:spacing w:line="480" w:lineRule="auto"/>
        <w:ind w:right="900" w:firstLine="720"/>
        <w:rPr>
          <w:rFonts w:ascii="Times New Roman" w:hAnsi="Times New Roman"/>
          <w:b w:val="0"/>
        </w:rPr>
      </w:pPr>
      <w:proofErr w:type="gramStart"/>
      <w:r>
        <w:rPr>
          <w:rFonts w:ascii="Times New Roman" w:hAnsi="Times New Roman"/>
          <w:b w:val="0"/>
        </w:rPr>
        <w:t>“No</w:t>
      </w:r>
      <w:ins w:id="1751" w:author="Treding" w:date="2011-11-14T17:10:00Z">
        <w:r w:rsidR="0096469C">
          <w:rPr>
            <w:rFonts w:ascii="Times New Roman" w:hAnsi="Times New Roman"/>
            <w:b w:val="0"/>
          </w:rPr>
          <w:t>,</w:t>
        </w:r>
      </w:ins>
      <w:r>
        <w:rPr>
          <w:rFonts w:ascii="Times New Roman" w:hAnsi="Times New Roman"/>
          <w:b w:val="0"/>
        </w:rPr>
        <w:t xml:space="preserve"> sir, nothing else.</w:t>
      </w:r>
      <w:proofErr w:type="gramEnd"/>
      <w:r w:rsidR="007F55D2">
        <w:rPr>
          <w:rFonts w:ascii="Times New Roman" w:hAnsi="Times New Roman"/>
          <w:b w:val="0"/>
        </w:rPr>
        <w:t xml:space="preserve"> </w:t>
      </w:r>
      <w:r>
        <w:rPr>
          <w:rFonts w:ascii="Times New Roman" w:hAnsi="Times New Roman"/>
          <w:b w:val="0"/>
        </w:rPr>
        <w:t>Only that he had to ring off because he had some urgent business.</w:t>
      </w:r>
      <w:r w:rsidR="007F55D2">
        <w:rPr>
          <w:rFonts w:ascii="Times New Roman" w:hAnsi="Times New Roman"/>
          <w:b w:val="0"/>
        </w:rPr>
        <w:t xml:space="preserve"> </w:t>
      </w:r>
      <w:r>
        <w:rPr>
          <w:rFonts w:ascii="Times New Roman" w:hAnsi="Times New Roman"/>
          <w:b w:val="0"/>
        </w:rPr>
        <w:t>His voice was quavering, almost like something had just frightened him.</w:t>
      </w:r>
      <w:r w:rsidR="007F55D2">
        <w:rPr>
          <w:rFonts w:ascii="Times New Roman" w:hAnsi="Times New Roman"/>
          <w:b w:val="0"/>
        </w:rPr>
        <w:t xml:space="preserve"> </w:t>
      </w:r>
      <w:proofErr w:type="gramStart"/>
      <w:r>
        <w:rPr>
          <w:rFonts w:ascii="Times New Roman" w:hAnsi="Times New Roman"/>
          <w:b w:val="0"/>
        </w:rPr>
        <w:t>Very odd.</w:t>
      </w:r>
      <w:del w:id="1752" w:author="Treding" w:date="2011-11-14T17:10:00Z">
        <w:r w:rsidDel="0096469C">
          <w:rPr>
            <w:rFonts w:ascii="Times New Roman" w:hAnsi="Times New Roman"/>
            <w:b w:val="0"/>
          </w:rPr>
          <w:delText xml:space="preserve"> </w:delText>
        </w:r>
      </w:del>
      <w:r>
        <w:rPr>
          <w:rFonts w:ascii="Times New Roman" w:hAnsi="Times New Roman"/>
          <w:b w:val="0"/>
        </w:rPr>
        <w:t>”</w:t>
      </w:r>
      <w:proofErr w:type="gramEnd"/>
      <w:r w:rsidR="007F55D2">
        <w:rPr>
          <w:rFonts w:ascii="Times New Roman" w:hAnsi="Times New Roman"/>
          <w:b w:val="0"/>
        </w:rPr>
        <w:t xml:space="preserve"> </w:t>
      </w:r>
      <w:r>
        <w:rPr>
          <w:rFonts w:ascii="Times New Roman" w:hAnsi="Times New Roman"/>
          <w:b w:val="0"/>
        </w:rPr>
        <w:t xml:space="preserve"> </w:t>
      </w:r>
    </w:p>
    <w:p w:rsidR="00127950" w:rsidRDefault="00127950" w:rsidP="008319A8">
      <w:pPr>
        <w:spacing w:line="480" w:lineRule="auto"/>
        <w:ind w:right="900" w:firstLine="720"/>
        <w:rPr>
          <w:rFonts w:ascii="Times New Roman" w:hAnsi="Times New Roman"/>
          <w:b w:val="0"/>
        </w:rPr>
      </w:pPr>
      <w:r>
        <w:rPr>
          <w:rFonts w:ascii="Times New Roman" w:hAnsi="Times New Roman"/>
          <w:b w:val="0"/>
        </w:rPr>
        <w:t>“Please see if you can get him back on the line.”</w:t>
      </w:r>
      <w:r w:rsidR="007F55D2">
        <w:rPr>
          <w:rFonts w:ascii="Times New Roman" w:hAnsi="Times New Roman"/>
          <w:b w:val="0"/>
        </w:rPr>
        <w:t xml:space="preserve"> </w:t>
      </w:r>
      <w:r>
        <w:rPr>
          <w:rFonts w:ascii="Times New Roman" w:hAnsi="Times New Roman"/>
          <w:b w:val="0"/>
        </w:rPr>
        <w:t>MacKinnon turned and went into his office.</w:t>
      </w:r>
      <w:r w:rsidR="007F55D2">
        <w:rPr>
          <w:rFonts w:ascii="Times New Roman" w:hAnsi="Times New Roman"/>
          <w:b w:val="0"/>
        </w:rPr>
        <w:t xml:space="preserve"> </w:t>
      </w:r>
      <w:r>
        <w:rPr>
          <w:rFonts w:ascii="Times New Roman" w:hAnsi="Times New Roman"/>
          <w:b w:val="0"/>
        </w:rPr>
        <w:t>His intercom buzzed a few minutes later.</w:t>
      </w:r>
    </w:p>
    <w:p w:rsidR="00127950" w:rsidRDefault="00127950" w:rsidP="008319A8">
      <w:pPr>
        <w:spacing w:line="480" w:lineRule="auto"/>
        <w:ind w:right="900" w:firstLine="720"/>
        <w:rPr>
          <w:rFonts w:ascii="Times New Roman" w:hAnsi="Times New Roman"/>
          <w:b w:val="0"/>
        </w:rPr>
      </w:pPr>
      <w:r>
        <w:rPr>
          <w:rFonts w:ascii="Times New Roman" w:hAnsi="Times New Roman"/>
          <w:b w:val="0"/>
        </w:rPr>
        <w:t>“Mr. MacKinnon,” Miss Chao said, her voice trembling so much that she could hardly form the w</w:t>
      </w:r>
      <w:r w:rsidR="008319A8">
        <w:rPr>
          <w:rFonts w:ascii="Times New Roman" w:hAnsi="Times New Roman"/>
          <w:b w:val="0"/>
        </w:rPr>
        <w:t xml:space="preserve">ords, “I’m afraid Mr. Cai isn’t . . . is no longer . . . </w:t>
      </w:r>
      <w:r>
        <w:rPr>
          <w:rFonts w:ascii="Times New Roman" w:hAnsi="Times New Roman"/>
          <w:b w:val="0"/>
        </w:rPr>
        <w:t>available.</w:t>
      </w:r>
      <w:r w:rsidR="007F55D2">
        <w:rPr>
          <w:rFonts w:ascii="Times New Roman" w:hAnsi="Times New Roman"/>
          <w:b w:val="0"/>
        </w:rPr>
        <w:t xml:space="preserve"> </w:t>
      </w:r>
      <w:r>
        <w:rPr>
          <w:rFonts w:ascii="Times New Roman" w:hAnsi="Times New Roman"/>
          <w:b w:val="0"/>
        </w:rPr>
        <w:t xml:space="preserve">They’re saying he’s dead.” </w:t>
      </w:r>
    </w:p>
    <w:p w:rsidR="008319A8" w:rsidRDefault="008319A8">
      <w:pPr>
        <w:spacing w:line="480" w:lineRule="auto"/>
        <w:ind w:right="900"/>
        <w:jc w:val="center"/>
        <w:rPr>
          <w:ins w:id="1753" w:author="Treding" w:date="2011-11-06T22:38:00Z"/>
          <w:rStyle w:val="Emphasis"/>
          <w:rFonts w:eastAsiaTheme="majorEastAsia"/>
          <w:b w:val="0"/>
          <w:i w:val="0"/>
        </w:rPr>
        <w:pPrChange w:id="1754" w:author="Treding" w:date="2011-11-06T18:23:00Z">
          <w:pPr>
            <w:spacing w:line="480" w:lineRule="auto"/>
          </w:pPr>
        </w:pPrChange>
      </w:pPr>
      <w:ins w:id="1755" w:author="Treding" w:date="2011-11-06T22:38:00Z">
        <w:r>
          <w:rPr>
            <w:rStyle w:val="Emphasis"/>
            <w:rFonts w:eastAsiaTheme="majorEastAsia"/>
            <w:b w:val="0"/>
            <w:i w:val="0"/>
          </w:rPr>
          <w:t>******</w:t>
        </w:r>
      </w:ins>
    </w:p>
    <w:p w:rsidR="00127950" w:rsidRDefault="00127950" w:rsidP="008319A8">
      <w:pPr>
        <w:spacing w:line="480" w:lineRule="auto"/>
        <w:ind w:right="900"/>
        <w:rPr>
          <w:rFonts w:ascii="Times New Roman" w:hAnsi="Times New Roman"/>
          <w:b w:val="0"/>
        </w:rPr>
      </w:pPr>
      <w:r>
        <w:rPr>
          <w:rFonts w:ascii="Times New Roman" w:hAnsi="Times New Roman"/>
          <w:b w:val="0"/>
        </w:rPr>
        <w:t>I had spent the better part of a week hanging around the hotel, as Hugh suggested when we last had dinner.</w:t>
      </w:r>
      <w:r w:rsidR="007F55D2">
        <w:rPr>
          <w:rFonts w:ascii="Times New Roman" w:hAnsi="Times New Roman"/>
          <w:b w:val="0"/>
        </w:rPr>
        <w:t xml:space="preserve"> </w:t>
      </w:r>
      <w:r>
        <w:rPr>
          <w:rFonts w:ascii="Times New Roman" w:hAnsi="Times New Roman"/>
          <w:b w:val="0"/>
        </w:rPr>
        <w:t>Emma had loaned me several mysteries as well as the week-old London papers that the Foreign Office courier brought in on his regular run.</w:t>
      </w:r>
      <w:r w:rsidR="007F55D2">
        <w:rPr>
          <w:rFonts w:ascii="Times New Roman" w:hAnsi="Times New Roman"/>
          <w:b w:val="0"/>
        </w:rPr>
        <w:t xml:space="preserve"> </w:t>
      </w:r>
      <w:r>
        <w:rPr>
          <w:rFonts w:ascii="Times New Roman" w:hAnsi="Times New Roman"/>
          <w:b w:val="0"/>
        </w:rPr>
        <w:t xml:space="preserve">I also </w:t>
      </w:r>
      <w:r>
        <w:rPr>
          <w:rFonts w:ascii="Times New Roman" w:hAnsi="Times New Roman"/>
          <w:b w:val="0"/>
        </w:rPr>
        <w:lastRenderedPageBreak/>
        <w:t>managed about an hour a night in front of the black</w:t>
      </w:r>
      <w:ins w:id="1756" w:author="Treding" w:date="2011-11-14T17:12:00Z">
        <w:r w:rsidR="004B1198">
          <w:rPr>
            <w:rFonts w:ascii="Times New Roman" w:hAnsi="Times New Roman"/>
            <w:b w:val="0"/>
          </w:rPr>
          <w:t>-</w:t>
        </w:r>
      </w:ins>
      <w:del w:id="1757" w:author="Treding" w:date="2011-11-14T17:12:00Z">
        <w:r w:rsidDel="004B1198">
          <w:rPr>
            <w:rFonts w:ascii="Times New Roman" w:hAnsi="Times New Roman"/>
            <w:b w:val="0"/>
          </w:rPr>
          <w:delText xml:space="preserve"> </w:delText>
        </w:r>
      </w:del>
      <w:r>
        <w:rPr>
          <w:rFonts w:ascii="Times New Roman" w:hAnsi="Times New Roman"/>
          <w:b w:val="0"/>
        </w:rPr>
        <w:t>and</w:t>
      </w:r>
      <w:ins w:id="1758" w:author="Treding" w:date="2011-11-14T17:12:00Z">
        <w:r w:rsidR="004B1198">
          <w:rPr>
            <w:rFonts w:ascii="Times New Roman" w:hAnsi="Times New Roman"/>
            <w:b w:val="0"/>
          </w:rPr>
          <w:t>-</w:t>
        </w:r>
      </w:ins>
      <w:del w:id="1759" w:author="Treding" w:date="2011-11-14T17:12:00Z">
        <w:r w:rsidDel="004B1198">
          <w:rPr>
            <w:rFonts w:ascii="Times New Roman" w:hAnsi="Times New Roman"/>
            <w:b w:val="0"/>
          </w:rPr>
          <w:delText xml:space="preserve"> </w:delText>
        </w:r>
      </w:del>
      <w:r>
        <w:rPr>
          <w:rFonts w:ascii="Times New Roman" w:hAnsi="Times New Roman"/>
          <w:b w:val="0"/>
        </w:rPr>
        <w:t>white TV in my room before the monotonous drivel of news acceptable to the Party and programs extolling the virtues of the leadership deadened my mind.</w:t>
      </w:r>
      <w:r w:rsidR="007F55D2">
        <w:rPr>
          <w:rFonts w:ascii="Times New Roman" w:hAnsi="Times New Roman"/>
          <w:b w:val="0"/>
        </w:rPr>
        <w:t xml:space="preserve"> </w:t>
      </w:r>
      <w:r>
        <w:rPr>
          <w:rFonts w:ascii="Times New Roman" w:hAnsi="Times New Roman"/>
          <w:b w:val="0"/>
        </w:rPr>
        <w:t xml:space="preserve">Boredom was making me irritable. I was overjoyed when MacKinnon finally called.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“Bryan!”</w:t>
      </w:r>
      <w:r w:rsidR="007F55D2">
        <w:rPr>
          <w:rFonts w:ascii="Times New Roman" w:hAnsi="Times New Roman"/>
          <w:b w:val="0"/>
        </w:rPr>
        <w:t xml:space="preserve"> </w:t>
      </w:r>
      <w:r>
        <w:rPr>
          <w:rFonts w:ascii="Times New Roman" w:hAnsi="Times New Roman"/>
          <w:b w:val="0"/>
        </w:rPr>
        <w:t>MacKinnon sounded surprised to hear my voice.</w:t>
      </w:r>
      <w:r w:rsidR="007F55D2">
        <w:rPr>
          <w:rFonts w:ascii="Times New Roman" w:hAnsi="Times New Roman"/>
          <w:b w:val="0"/>
        </w:rPr>
        <w:t xml:space="preserve"> </w:t>
      </w:r>
      <w:r>
        <w:rPr>
          <w:rFonts w:ascii="Times New Roman" w:hAnsi="Times New Roman"/>
          <w:b w:val="0"/>
        </w:rPr>
        <w:t>“I was just about to hang up again.</w:t>
      </w:r>
      <w:r w:rsidR="007F55D2">
        <w:rPr>
          <w:rFonts w:ascii="Times New Roman" w:hAnsi="Times New Roman"/>
          <w:b w:val="0"/>
        </w:rPr>
        <w:t xml:space="preserve"> </w:t>
      </w:r>
      <w:r>
        <w:rPr>
          <w:rFonts w:ascii="Times New Roman" w:hAnsi="Times New Roman"/>
          <w:b w:val="0"/>
        </w:rPr>
        <w:t xml:space="preserve">I’ve called four times in the past two hours.”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afraid I dawdled over dinner.</w:t>
      </w:r>
      <w:r w:rsidR="007F55D2">
        <w:rPr>
          <w:rFonts w:ascii="Times New Roman" w:hAnsi="Times New Roman"/>
          <w:b w:val="0"/>
        </w:rPr>
        <w:t xml:space="preserve"> </w:t>
      </w:r>
      <w:proofErr w:type="gramStart"/>
      <w:r>
        <w:rPr>
          <w:rFonts w:ascii="Times New Roman" w:hAnsi="Times New Roman"/>
          <w:b w:val="0"/>
        </w:rPr>
        <w:t>Any news?”</w:t>
      </w:r>
      <w:proofErr w:type="gramEnd"/>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“Much.</w:t>
      </w:r>
      <w:r w:rsidR="007F55D2">
        <w:rPr>
          <w:rFonts w:ascii="Times New Roman" w:hAnsi="Times New Roman"/>
          <w:b w:val="0"/>
        </w:rPr>
        <w:t xml:space="preserve"> </w:t>
      </w:r>
      <w:r>
        <w:rPr>
          <w:rFonts w:ascii="Times New Roman" w:hAnsi="Times New Roman"/>
          <w:b w:val="0"/>
        </w:rPr>
        <w:t>The Bank sent the results to Beijing today.</w:t>
      </w:r>
      <w:r w:rsidR="007F55D2">
        <w:rPr>
          <w:rFonts w:ascii="Times New Roman" w:hAnsi="Times New Roman"/>
          <w:b w:val="0"/>
        </w:rPr>
        <w:t xml:space="preserve"> </w:t>
      </w:r>
      <w:r>
        <w:rPr>
          <w:rFonts w:ascii="Times New Roman" w:hAnsi="Times New Roman"/>
          <w:b w:val="0"/>
        </w:rPr>
        <w:t>And Bryan, the body isn’t Fiona’s.</w:t>
      </w:r>
      <w:r w:rsidR="007F55D2">
        <w:rPr>
          <w:rFonts w:ascii="Times New Roman" w:hAnsi="Times New Roman"/>
          <w:b w:val="0"/>
        </w:rPr>
        <w:t xml:space="preserve"> </w:t>
      </w:r>
      <w:r>
        <w:rPr>
          <w:rFonts w:ascii="Times New Roman" w:hAnsi="Times New Roman"/>
          <w:b w:val="0"/>
        </w:rPr>
        <w:t xml:space="preserve">Quite simply, the prints don’t match. The Hong Kong police told me this afternoon that the fingerprints from your body don’t even resemble Fiona’s prints on record here.”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Click.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“Somehow that doesn’t surprise me.</w:t>
      </w:r>
      <w:r w:rsidR="007F55D2">
        <w:rPr>
          <w:rFonts w:ascii="Times New Roman" w:hAnsi="Times New Roman"/>
          <w:b w:val="0"/>
        </w:rPr>
        <w:t xml:space="preserve"> </w:t>
      </w:r>
      <w:r>
        <w:rPr>
          <w:rFonts w:ascii="Times New Roman" w:hAnsi="Times New Roman"/>
          <w:b w:val="0"/>
        </w:rPr>
        <w:t>Have you told Li Dak-chung?”</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“Yes, this afternoon.”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“What was his reaction?”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wouldn’t have thought it possible, but he wasn’t surprised either.</w:t>
      </w:r>
      <w:r w:rsidR="007F55D2">
        <w:rPr>
          <w:rFonts w:ascii="Times New Roman" w:hAnsi="Times New Roman"/>
          <w:b w:val="0"/>
        </w:rPr>
        <w:t xml:space="preserve"> </w:t>
      </w:r>
      <w:r>
        <w:rPr>
          <w:rFonts w:ascii="Times New Roman" w:hAnsi="Times New Roman"/>
          <w:b w:val="0"/>
        </w:rPr>
        <w:t xml:space="preserve">He advised me to get you out of China as quickly as possible.”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Click.</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understand,” I said.</w:t>
      </w:r>
      <w:r w:rsidR="007F55D2">
        <w:rPr>
          <w:rFonts w:ascii="Times New Roman" w:hAnsi="Times New Roman"/>
          <w:b w:val="0"/>
        </w:rPr>
        <w:t xml:space="preserve"> </w:t>
      </w:r>
      <w:r>
        <w:rPr>
          <w:rFonts w:ascii="Times New Roman" w:hAnsi="Times New Roman"/>
          <w:b w:val="0"/>
        </w:rPr>
        <w:t>“I’ll ask my China Travel Service guide to make arrangements for me to return to Hong Kong as soon as possible.</w:t>
      </w:r>
      <w:r w:rsidR="007F55D2">
        <w:rPr>
          <w:rFonts w:ascii="Times New Roman" w:hAnsi="Times New Roman"/>
          <w:b w:val="0"/>
        </w:rPr>
        <w:t xml:space="preserve"> </w:t>
      </w:r>
      <w:proofErr w:type="gramStart"/>
      <w:r>
        <w:rPr>
          <w:rFonts w:ascii="Times New Roman" w:hAnsi="Times New Roman"/>
          <w:b w:val="0"/>
        </w:rPr>
        <w:t>But what about the body?</w:t>
      </w:r>
      <w:proofErr w:type="gramEnd"/>
      <w:r w:rsidR="007F55D2">
        <w:rPr>
          <w:rFonts w:ascii="Times New Roman" w:hAnsi="Times New Roman"/>
          <w:b w:val="0"/>
        </w:rPr>
        <w:t xml:space="preserve"> </w:t>
      </w:r>
      <w:r>
        <w:rPr>
          <w:rFonts w:ascii="Times New Roman" w:hAnsi="Times New Roman"/>
          <w:b w:val="0"/>
        </w:rPr>
        <w:t xml:space="preserve">The Chinese authorities are insistent that I take it with me.”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“Dak-chung says you’re not to accept the body.</w:t>
      </w:r>
      <w:r w:rsidR="007F55D2">
        <w:rPr>
          <w:rFonts w:ascii="Times New Roman" w:hAnsi="Times New Roman"/>
          <w:b w:val="0"/>
        </w:rPr>
        <w:t xml:space="preserve"> </w:t>
      </w:r>
      <w:r>
        <w:rPr>
          <w:rFonts w:ascii="Times New Roman" w:hAnsi="Times New Roman"/>
          <w:b w:val="0"/>
        </w:rPr>
        <w:t xml:space="preserve">The Hong Kong government won’t permit an unidentified corpse to enter the Colony.”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I knew MacKinnon was now speaking to the bug on our phone line.</w:t>
      </w:r>
      <w:r w:rsidR="007F55D2">
        <w:rPr>
          <w:rFonts w:ascii="Times New Roman" w:hAnsi="Times New Roman"/>
          <w:b w:val="0"/>
        </w:rPr>
        <w:t xml:space="preserve"> </w:t>
      </w:r>
      <w:r>
        <w:rPr>
          <w:rFonts w:ascii="Times New Roman" w:hAnsi="Times New Roman"/>
          <w:b w:val="0"/>
        </w:rPr>
        <w:t>If I was to have any chance of getting out of China without the body, I had to be able to say that the British would not allow it into Hong Kong.</w:t>
      </w:r>
      <w:r w:rsidR="007F55D2">
        <w:rPr>
          <w:rFonts w:ascii="Times New Roman" w:hAnsi="Times New Roman"/>
          <w:b w:val="0"/>
        </w:rPr>
        <w:t xml:space="preserve"> </w:t>
      </w:r>
    </w:p>
    <w:p w:rsidR="00127950" w:rsidRDefault="00127950" w:rsidP="00E347EC">
      <w:pPr>
        <w:tabs>
          <w:tab w:val="left" w:pos="7830"/>
        </w:tabs>
        <w:spacing w:line="480" w:lineRule="auto"/>
        <w:ind w:right="900" w:firstLine="720"/>
        <w:rPr>
          <w:rFonts w:ascii="Times New Roman" w:hAnsi="Times New Roman"/>
          <w:b w:val="0"/>
        </w:rPr>
      </w:pPr>
      <w:proofErr w:type="gramStart"/>
      <w:r>
        <w:rPr>
          <w:rFonts w:ascii="Times New Roman" w:hAnsi="Times New Roman"/>
          <w:b w:val="0"/>
        </w:rPr>
        <w:t>“And, by the way,” MacKinnon replied, “congratulations on a successful trip.”</w:t>
      </w:r>
      <w:proofErr w:type="gramEnd"/>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Click. </w:t>
      </w:r>
    </w:p>
    <w:p w:rsidR="008319A8" w:rsidRDefault="008319A8">
      <w:pPr>
        <w:spacing w:line="480" w:lineRule="auto"/>
        <w:ind w:right="900"/>
        <w:jc w:val="center"/>
        <w:rPr>
          <w:ins w:id="1760" w:author="Treding" w:date="2011-11-06T22:39:00Z"/>
          <w:rStyle w:val="Emphasis"/>
          <w:rFonts w:eastAsiaTheme="majorEastAsia"/>
          <w:b w:val="0"/>
          <w:i w:val="0"/>
        </w:rPr>
        <w:pPrChange w:id="1761" w:author="Treding" w:date="2011-11-06T18:23:00Z">
          <w:pPr>
            <w:spacing w:line="480" w:lineRule="auto"/>
          </w:pPr>
        </w:pPrChange>
      </w:pPr>
      <w:ins w:id="1762" w:author="Treding" w:date="2011-11-06T22:39:00Z">
        <w:r>
          <w:rPr>
            <w:rStyle w:val="Emphasis"/>
            <w:rFonts w:eastAsiaTheme="majorEastAsia"/>
            <w:b w:val="0"/>
            <w:i w:val="0"/>
          </w:rPr>
          <w:t>******</w:t>
        </w:r>
      </w:ins>
    </w:p>
    <w:p w:rsidR="00127950" w:rsidRDefault="00127950" w:rsidP="008319A8">
      <w:pPr>
        <w:spacing w:line="480" w:lineRule="auto"/>
        <w:ind w:right="900"/>
        <w:rPr>
          <w:rFonts w:ascii="Times New Roman" w:hAnsi="Times New Roman"/>
          <w:b w:val="0"/>
        </w:rPr>
      </w:pPr>
      <w:r w:rsidRPr="00973D15">
        <w:rPr>
          <w:rFonts w:ascii="Times New Roman" w:hAnsi="Times New Roman"/>
          <w:b w:val="0"/>
          <w:i/>
          <w:rPrChange w:id="1763" w:author="Treding" w:date="2011-11-14T17:17:00Z">
            <w:rPr>
              <w:rFonts w:ascii="Times New Roman" w:hAnsi="Times New Roman"/>
              <w:b w:val="0"/>
            </w:rPr>
          </w:rPrChange>
        </w:rPr>
        <w:t>Good.</w:t>
      </w:r>
      <w:r>
        <w:rPr>
          <w:rFonts w:ascii="Times New Roman" w:hAnsi="Times New Roman"/>
          <w:b w:val="0"/>
        </w:rPr>
        <w:t xml:space="preserve"> Now I did not have to wait for the Chinese authorities to notify me formally about the body.</w:t>
      </w:r>
      <w:r w:rsidR="007F55D2">
        <w:rPr>
          <w:rFonts w:ascii="Times New Roman" w:hAnsi="Times New Roman"/>
          <w:b w:val="0"/>
        </w:rPr>
        <w:t xml:space="preserve"> </w:t>
      </w:r>
      <w:r>
        <w:rPr>
          <w:rFonts w:ascii="Times New Roman" w:hAnsi="Times New Roman"/>
          <w:b w:val="0"/>
        </w:rPr>
        <w:t>They knew that I knew the truth.</w:t>
      </w:r>
      <w:r w:rsidR="007F55D2">
        <w:rPr>
          <w:rFonts w:ascii="Times New Roman" w:hAnsi="Times New Roman"/>
          <w:b w:val="0"/>
        </w:rPr>
        <w:t xml:space="preserve"> </w:t>
      </w:r>
      <w:r>
        <w:rPr>
          <w:rFonts w:ascii="Times New Roman" w:hAnsi="Times New Roman"/>
          <w:b w:val="0"/>
        </w:rPr>
        <w:t>Or at least they should, if the bug was worth the effort.</w:t>
      </w:r>
      <w:r w:rsidR="007F55D2">
        <w:rPr>
          <w:rFonts w:ascii="Times New Roman" w:hAnsi="Times New Roman"/>
          <w:b w:val="0"/>
        </w:rPr>
        <w:t xml:space="preserve"> </w:t>
      </w:r>
      <w:r>
        <w:rPr>
          <w:rFonts w:ascii="Times New Roman" w:hAnsi="Times New Roman"/>
          <w:b w:val="0"/>
        </w:rPr>
        <w:t xml:space="preserve">But before leaving, I wanted to learn as much as I could about what really </w:t>
      </w:r>
      <w:proofErr w:type="gramStart"/>
      <w:r w:rsidRPr="00973D15">
        <w:rPr>
          <w:rFonts w:ascii="Times New Roman" w:hAnsi="Times New Roman"/>
          <w:b w:val="0"/>
          <w:i/>
          <w:rPrChange w:id="1764" w:author="Treding" w:date="2011-11-14T17:17:00Z">
            <w:rPr>
              <w:rFonts w:ascii="Times New Roman" w:hAnsi="Times New Roman"/>
              <w:b w:val="0"/>
            </w:rPr>
          </w:rPrChange>
        </w:rPr>
        <w:t>had</w:t>
      </w:r>
      <w:proofErr w:type="gramEnd"/>
      <w:r>
        <w:rPr>
          <w:rFonts w:ascii="Times New Roman" w:hAnsi="Times New Roman"/>
          <w:b w:val="0"/>
        </w:rPr>
        <w:t xml:space="preserve"> happened to Fiona Li.</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reviewed what I knew for certain about the case:</w:t>
      </w:r>
      <w:r w:rsidR="007F55D2">
        <w:rPr>
          <w:rFonts w:ascii="Times New Roman" w:hAnsi="Times New Roman"/>
          <w:b w:val="0"/>
        </w:rPr>
        <w:t xml:space="preserve"> </w:t>
      </w:r>
      <w:r>
        <w:rPr>
          <w:rFonts w:ascii="Times New Roman" w:hAnsi="Times New Roman"/>
          <w:b w:val="0"/>
        </w:rPr>
        <w:t xml:space="preserve">On the morning of Thursday, September 9, Fiona met the </w:t>
      </w:r>
      <w:r>
        <w:rPr>
          <w:rFonts w:ascii="Times New Roman" w:hAnsi="Times New Roman"/>
          <w:b w:val="0"/>
          <w:i/>
        </w:rPr>
        <w:t>feng shui</w:t>
      </w:r>
      <w:r>
        <w:rPr>
          <w:rFonts w:ascii="Times New Roman" w:hAnsi="Times New Roman"/>
          <w:b w:val="0"/>
        </w:rPr>
        <w:t xml:space="preserve"> master, Mr. Chu, at the antique</w:t>
      </w:r>
      <w:ins w:id="1765" w:author="Treding" w:date="2011-11-14T17:18:00Z">
        <w:r w:rsidR="00973D15">
          <w:rPr>
            <w:rFonts w:ascii="Times New Roman" w:hAnsi="Times New Roman"/>
            <w:b w:val="0"/>
          </w:rPr>
          <w:t>-</w:t>
        </w:r>
      </w:ins>
      <w:del w:id="1766" w:author="Treding" w:date="2011-11-14T17:18:00Z">
        <w:r w:rsidDel="00973D15">
          <w:rPr>
            <w:rFonts w:ascii="Times New Roman" w:hAnsi="Times New Roman"/>
            <w:b w:val="0"/>
          </w:rPr>
          <w:delText xml:space="preserve"> </w:delText>
        </w:r>
      </w:del>
      <w:r>
        <w:rPr>
          <w:rFonts w:ascii="Times New Roman" w:hAnsi="Times New Roman"/>
          <w:b w:val="0"/>
        </w:rPr>
        <w:t>shop location in Hollywood Road.</w:t>
      </w:r>
      <w:r w:rsidR="007F55D2">
        <w:rPr>
          <w:rFonts w:ascii="Times New Roman" w:hAnsi="Times New Roman"/>
          <w:b w:val="0"/>
        </w:rPr>
        <w:t xml:space="preserve"> </w:t>
      </w:r>
      <w:r>
        <w:rPr>
          <w:rFonts w:ascii="Times New Roman" w:hAnsi="Times New Roman"/>
          <w:b w:val="0"/>
        </w:rPr>
        <w:t>She then used her father’s car and driver to go directly to the Kowloon train station in Hung Hom.</w:t>
      </w:r>
      <w:r w:rsidR="007F55D2">
        <w:rPr>
          <w:rFonts w:ascii="Times New Roman" w:hAnsi="Times New Roman"/>
          <w:b w:val="0"/>
        </w:rPr>
        <w:t xml:space="preserve"> </w:t>
      </w:r>
      <w:r>
        <w:rPr>
          <w:rFonts w:ascii="Times New Roman" w:hAnsi="Times New Roman"/>
          <w:b w:val="0"/>
        </w:rPr>
        <w:t>Lao Ma took Fiona’s luggage to the waiting room and left it on a cart beside her seat, but he did not actually see Fiona board the train to Lo Wu.</w:t>
      </w:r>
      <w:r w:rsidR="007F55D2">
        <w:rPr>
          <w:rFonts w:ascii="Times New Roman" w:hAnsi="Times New Roman"/>
          <w:b w:val="0"/>
        </w:rPr>
        <w:t xml:space="preserve"> </w:t>
      </w:r>
      <w:r>
        <w:rPr>
          <w:rFonts w:ascii="Times New Roman" w:hAnsi="Times New Roman"/>
          <w:b w:val="0"/>
        </w:rPr>
        <w:t xml:space="preserve">Fiona had told her maid that she was going to Macau for a few days, but she </w:t>
      </w:r>
      <w:del w:id="1767" w:author="Treding" w:date="2011-11-14T17:18:00Z">
        <w:r w:rsidDel="00973D15">
          <w:rPr>
            <w:rFonts w:ascii="Times New Roman" w:hAnsi="Times New Roman"/>
            <w:b w:val="0"/>
          </w:rPr>
          <w:delText xml:space="preserve">took </w:delText>
        </w:r>
      </w:del>
      <w:ins w:id="1768" w:author="Treding" w:date="2011-11-14T17:18:00Z">
        <w:r w:rsidR="00973D15">
          <w:rPr>
            <w:rFonts w:ascii="Times New Roman" w:hAnsi="Times New Roman"/>
            <w:b w:val="0"/>
          </w:rPr>
          <w:t xml:space="preserve">had taken </w:t>
        </w:r>
      </w:ins>
      <w:r>
        <w:rPr>
          <w:rFonts w:ascii="Times New Roman" w:hAnsi="Times New Roman"/>
          <w:b w:val="0"/>
        </w:rPr>
        <w:t>her fur coat, implying a colder destination.</w:t>
      </w:r>
      <w:r w:rsidR="007F55D2">
        <w:rPr>
          <w:rFonts w:ascii="Times New Roman" w:hAnsi="Times New Roman"/>
          <w:b w:val="0"/>
        </w:rPr>
        <w:t xml:space="preserve"> </w:t>
      </w:r>
      <w:r>
        <w:rPr>
          <w:rFonts w:ascii="Times New Roman" w:hAnsi="Times New Roman"/>
          <w:b w:val="0"/>
        </w:rPr>
        <w:t>Then on Sunday, September 12, the Chinese authorities notified Li Dak-chung that his daughter had been found dead in China and that her body had been taken to Beijing.</w:t>
      </w:r>
      <w:r w:rsidR="007F55D2">
        <w:rPr>
          <w:rFonts w:ascii="Times New Roman" w:hAnsi="Times New Roman"/>
          <w:b w:val="0"/>
        </w:rPr>
        <w:t xml:space="preserve"> </w:t>
      </w:r>
      <w:r>
        <w:rPr>
          <w:rFonts w:ascii="Times New Roman" w:hAnsi="Times New Roman"/>
          <w:b w:val="0"/>
        </w:rPr>
        <w:t xml:space="preserve">That same day, the Macau police told MacKinnon that Fiona </w:t>
      </w:r>
      <w:ins w:id="1769" w:author="Treding" w:date="2011-11-14T17:19:00Z">
        <w:r w:rsidR="00973D15">
          <w:rPr>
            <w:rFonts w:ascii="Times New Roman" w:hAnsi="Times New Roman"/>
            <w:b w:val="0"/>
          </w:rPr>
          <w:t xml:space="preserve">had </w:t>
        </w:r>
      </w:ins>
      <w:r>
        <w:rPr>
          <w:rFonts w:ascii="Times New Roman" w:hAnsi="Times New Roman"/>
          <w:b w:val="0"/>
        </w:rPr>
        <w:t>never disembarked there.</w:t>
      </w:r>
      <w:r w:rsidR="007F55D2">
        <w:rPr>
          <w:rFonts w:ascii="Times New Roman" w:hAnsi="Times New Roman"/>
          <w:b w:val="0"/>
        </w:rPr>
        <w:t xml:space="preserve"> </w:t>
      </w:r>
      <w:r>
        <w:rPr>
          <w:rFonts w:ascii="Times New Roman" w:hAnsi="Times New Roman"/>
          <w:b w:val="0"/>
        </w:rPr>
        <w:t xml:space="preserve">Fingerprint analysis subsequently proved that the body lying in Capital </w:t>
      </w:r>
      <w:del w:id="1770" w:author="Treding" w:date="2011-11-14T17:19:00Z">
        <w:r w:rsidDel="00973D15">
          <w:rPr>
            <w:rFonts w:ascii="Times New Roman" w:hAnsi="Times New Roman"/>
            <w:b w:val="0"/>
          </w:rPr>
          <w:delText xml:space="preserve">hospital </w:delText>
        </w:r>
      </w:del>
      <w:ins w:id="1771" w:author="Treding" w:date="2011-11-14T17:19:00Z">
        <w:r w:rsidR="00973D15">
          <w:rPr>
            <w:rFonts w:ascii="Times New Roman" w:hAnsi="Times New Roman"/>
            <w:b w:val="0"/>
          </w:rPr>
          <w:t xml:space="preserve">Hospital </w:t>
        </w:r>
      </w:ins>
      <w:r>
        <w:rPr>
          <w:rFonts w:ascii="Times New Roman" w:hAnsi="Times New Roman"/>
          <w:b w:val="0"/>
        </w:rPr>
        <w:t>is not Fiona’s.</w:t>
      </w:r>
      <w:r w:rsidR="007F55D2">
        <w:rPr>
          <w:rFonts w:ascii="Times New Roman" w:hAnsi="Times New Roman"/>
          <w:b w:val="0"/>
        </w:rPr>
        <w:t xml:space="preserve"> </w:t>
      </w:r>
      <w:r>
        <w:rPr>
          <w:rFonts w:ascii="Times New Roman" w:hAnsi="Times New Roman"/>
          <w:b w:val="0"/>
        </w:rPr>
        <w:t>Jiang Qing has the file on Fiona’s case, and Miss Pan and Rong are being helpful because they are Deng Xiaoping supporters.</w:t>
      </w:r>
      <w:r w:rsidR="007F55D2">
        <w:rPr>
          <w:rFonts w:ascii="Times New Roman" w:hAnsi="Times New Roman"/>
          <w:b w:val="0"/>
        </w:rPr>
        <w:t xml:space="preserve"> </w:t>
      </w:r>
      <w:r>
        <w:rPr>
          <w:rFonts w:ascii="Times New Roman" w:hAnsi="Times New Roman"/>
          <w:b w:val="0"/>
        </w:rPr>
        <w:t xml:space="preserve">For unknown reasons, Fiona is a subject of </w:t>
      </w:r>
      <w:r>
        <w:rPr>
          <w:rFonts w:ascii="Times New Roman" w:hAnsi="Times New Roman"/>
          <w:b w:val="0"/>
        </w:rPr>
        <w:lastRenderedPageBreak/>
        <w:t>interest in the leadership power struggle. She may or may not be alive.</w:t>
      </w:r>
      <w:r w:rsidR="007F55D2">
        <w:rPr>
          <w:rFonts w:ascii="Times New Roman" w:hAnsi="Times New Roman"/>
          <w:b w:val="0"/>
        </w:rPr>
        <w:t xml:space="preserve"> </w:t>
      </w:r>
      <w:proofErr w:type="gramStart"/>
      <w:r>
        <w:rPr>
          <w:rFonts w:ascii="Times New Roman" w:hAnsi="Times New Roman"/>
          <w:b w:val="0"/>
        </w:rPr>
        <w:t>If she is, she is probably in danger as, perhaps, am I.</w:t>
      </w:r>
      <w:proofErr w:type="gramEnd"/>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My mind spinning, I picked up the last of Emma’s mysteries, read a few pages</w:t>
      </w:r>
      <w:ins w:id="1772" w:author="Treding" w:date="2011-11-14T17:21:00Z">
        <w:r w:rsidR="00973D15">
          <w:rPr>
            <w:rFonts w:ascii="Times New Roman" w:hAnsi="Times New Roman"/>
            <w:b w:val="0"/>
          </w:rPr>
          <w:t>,</w:t>
        </w:r>
      </w:ins>
      <w:r>
        <w:rPr>
          <w:rFonts w:ascii="Times New Roman" w:hAnsi="Times New Roman"/>
          <w:b w:val="0"/>
        </w:rPr>
        <w:t xml:space="preserve"> </w:t>
      </w:r>
      <w:proofErr w:type="gramStart"/>
      <w:r>
        <w:rPr>
          <w:rFonts w:ascii="Times New Roman" w:hAnsi="Times New Roman"/>
          <w:b w:val="0"/>
        </w:rPr>
        <w:t>then</w:t>
      </w:r>
      <w:proofErr w:type="gramEnd"/>
      <w:r>
        <w:rPr>
          <w:rFonts w:ascii="Times New Roman" w:hAnsi="Times New Roman"/>
          <w:b w:val="0"/>
        </w:rPr>
        <w:t xml:space="preserve"> threw it on the bed.</w:t>
      </w:r>
      <w:r w:rsidR="007F55D2">
        <w:rPr>
          <w:rFonts w:ascii="Times New Roman" w:hAnsi="Times New Roman"/>
          <w:b w:val="0"/>
        </w:rPr>
        <w:t xml:space="preserve"> </w:t>
      </w:r>
      <w:r>
        <w:rPr>
          <w:rFonts w:ascii="Times New Roman" w:hAnsi="Times New Roman"/>
          <w:b w:val="0"/>
        </w:rPr>
        <w:t>I looked at the TV.</w:t>
      </w:r>
      <w:r w:rsidR="007F55D2">
        <w:rPr>
          <w:rFonts w:ascii="Times New Roman" w:hAnsi="Times New Roman"/>
          <w:b w:val="0"/>
        </w:rPr>
        <w:t xml:space="preserve"> </w:t>
      </w:r>
      <w:r>
        <w:rPr>
          <w:rFonts w:ascii="Times New Roman" w:hAnsi="Times New Roman"/>
          <w:b w:val="0"/>
        </w:rPr>
        <w:t>Unfortunately the night’s fare was to be an hour-long program on increasing millet production and a soap opera about workers in a sandal factory.</w:t>
      </w:r>
      <w:r w:rsidR="007F55D2">
        <w:rPr>
          <w:rFonts w:ascii="Times New Roman" w:hAnsi="Times New Roman"/>
          <w:b w:val="0"/>
        </w:rPr>
        <w:t xml:space="preserve"> </w:t>
      </w:r>
      <w:r>
        <w:rPr>
          <w:rFonts w:ascii="Times New Roman" w:hAnsi="Times New Roman"/>
          <w:b w:val="0"/>
        </w:rPr>
        <w:t xml:space="preserve">I thought a </w:t>
      </w:r>
      <w:r w:rsidRPr="00973D15">
        <w:rPr>
          <w:rFonts w:ascii="Times New Roman" w:hAnsi="Times New Roman"/>
          <w:b w:val="0"/>
        </w:rPr>
        <w:t>London</w:t>
      </w:r>
      <w:r w:rsidRPr="00973D15">
        <w:rPr>
          <w:rFonts w:ascii="Times New Roman" w:hAnsi="Times New Roman"/>
          <w:b w:val="0"/>
          <w:i/>
          <w:rPrChange w:id="1773" w:author="Treding" w:date="2011-11-14T17:21:00Z">
            <w:rPr>
              <w:rFonts w:ascii="Times New Roman" w:hAnsi="Times New Roman"/>
              <w:b w:val="0"/>
            </w:rPr>
          </w:rPrChange>
        </w:rPr>
        <w:t xml:space="preserve"> Times</w:t>
      </w:r>
      <w:r>
        <w:rPr>
          <w:rFonts w:ascii="Times New Roman" w:hAnsi="Times New Roman"/>
          <w:b w:val="0"/>
        </w:rPr>
        <w:t xml:space="preserve"> crossword, also from Emma, might lull me to sleep.</w:t>
      </w:r>
      <w:r w:rsidR="007F55D2">
        <w:rPr>
          <w:rFonts w:ascii="Times New Roman" w:hAnsi="Times New Roman"/>
          <w:b w:val="0"/>
        </w:rPr>
        <w:t xml:space="preserve"> </w:t>
      </w:r>
      <w:r>
        <w:rPr>
          <w:rFonts w:ascii="Times New Roman" w:hAnsi="Times New Roman"/>
          <w:b w:val="0"/>
        </w:rPr>
        <w:t xml:space="preserve">That too failed to divert my attention from the dangerous road I still had to travel.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was going stir-crazy.</w:t>
      </w:r>
      <w:r w:rsidR="007F55D2">
        <w:rPr>
          <w:rFonts w:ascii="Times New Roman" w:hAnsi="Times New Roman"/>
          <w:b w:val="0"/>
        </w:rPr>
        <w:t xml:space="preserve"> </w:t>
      </w:r>
      <w:r>
        <w:rPr>
          <w:rFonts w:ascii="Times New Roman" w:hAnsi="Times New Roman"/>
          <w:b w:val="0"/>
        </w:rPr>
        <w:t>In spite of Hugh’s admonition to stay in the hotel, I decided to take a walk.</w:t>
      </w:r>
      <w:r w:rsidR="007F55D2">
        <w:rPr>
          <w:rFonts w:ascii="Times New Roman" w:hAnsi="Times New Roman"/>
          <w:b w:val="0"/>
        </w:rPr>
        <w:t xml:space="preserve"> </w:t>
      </w:r>
      <w:r>
        <w:rPr>
          <w:rFonts w:ascii="Times New Roman" w:hAnsi="Times New Roman"/>
          <w:b w:val="0"/>
        </w:rPr>
        <w:t>Even the smoggy Beijing night air was better than the four walls of my room.</w:t>
      </w:r>
      <w:r w:rsidR="007F55D2">
        <w:rPr>
          <w:rFonts w:ascii="Times New Roman" w:hAnsi="Times New Roman"/>
          <w:b w:val="0"/>
        </w:rPr>
        <w:t xml:space="preserve"> </w:t>
      </w:r>
      <w:r>
        <w:rPr>
          <w:rFonts w:ascii="Times New Roman" w:hAnsi="Times New Roman"/>
          <w:b w:val="0"/>
        </w:rPr>
        <w:t>I put on my jacket and took the elevator to the lobby.</w:t>
      </w:r>
      <w:r w:rsidR="007F55D2">
        <w:rPr>
          <w:rFonts w:ascii="Times New Roman" w:hAnsi="Times New Roman"/>
          <w:b w:val="0"/>
        </w:rPr>
        <w:t xml:space="preserve"> </w:t>
      </w:r>
      <w:r>
        <w:rPr>
          <w:rFonts w:ascii="Times New Roman" w:hAnsi="Times New Roman"/>
          <w:b w:val="0"/>
        </w:rPr>
        <w:t>The same night clerk was on duty, haranguing a pair of elderly and thoroughly bewildered foreigners.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exited the hotel through the main door and knew immediately that someone was following me.</w:t>
      </w:r>
      <w:r w:rsidR="007F55D2">
        <w:rPr>
          <w:rFonts w:ascii="Times New Roman" w:hAnsi="Times New Roman"/>
          <w:b w:val="0"/>
        </w:rPr>
        <w:t xml:space="preserve"> </w:t>
      </w:r>
      <w:r>
        <w:rPr>
          <w:rFonts w:ascii="Times New Roman" w:hAnsi="Times New Roman"/>
          <w:b w:val="0"/>
          <w:i/>
        </w:rPr>
        <w:t>Had I suddenly become important enough to warrant a tail of my own?</w:t>
      </w:r>
      <w:r w:rsidR="007F55D2">
        <w:rPr>
          <w:rFonts w:ascii="Times New Roman" w:hAnsi="Times New Roman"/>
          <w:b w:val="0"/>
          <w:i/>
        </w:rPr>
        <w:t xml:space="preserve"> </w:t>
      </w:r>
      <w:r>
        <w:rPr>
          <w:rFonts w:ascii="Times New Roman" w:hAnsi="Times New Roman"/>
          <w:b w:val="0"/>
          <w:i/>
        </w:rPr>
        <w:t>Or had I always had one</w:t>
      </w:r>
      <w:r w:rsidRPr="00A35907">
        <w:rPr>
          <w:rFonts w:ascii="Times New Roman" w:hAnsi="Times New Roman"/>
          <w:b w:val="0"/>
          <w:i/>
        </w:rPr>
        <w:t>?</w:t>
      </w:r>
      <w:r w:rsidR="007F55D2">
        <w:rPr>
          <w:rFonts w:ascii="Times New Roman" w:hAnsi="Times New Roman"/>
          <w:b w:val="0"/>
        </w:rPr>
        <w:t xml:space="preserve"> </w:t>
      </w:r>
      <w:r>
        <w:rPr>
          <w:rFonts w:ascii="Times New Roman" w:hAnsi="Times New Roman"/>
          <w:b w:val="0"/>
        </w:rPr>
        <w:t>In spite of the flush of vanity, I did not relish being singled out, and certainly not by the Chinese secret police.</w:t>
      </w:r>
    </w:p>
    <w:p w:rsidR="00A35907" w:rsidRDefault="00127950" w:rsidP="00E347EC">
      <w:pPr>
        <w:spacing w:line="480" w:lineRule="auto"/>
        <w:ind w:right="900" w:firstLine="720"/>
        <w:rPr>
          <w:ins w:id="1774" w:author="Treding" w:date="2011-11-14T17:27:00Z"/>
          <w:rFonts w:ascii="Times New Roman" w:hAnsi="Times New Roman"/>
          <w:b w:val="0"/>
        </w:rPr>
      </w:pPr>
      <w:r>
        <w:rPr>
          <w:rFonts w:ascii="Times New Roman" w:hAnsi="Times New Roman"/>
          <w:b w:val="0"/>
        </w:rPr>
        <w:t>I walked down the hotel’s sloping circular driveway.</w:t>
      </w:r>
      <w:r w:rsidR="007F55D2">
        <w:rPr>
          <w:rFonts w:ascii="Times New Roman" w:hAnsi="Times New Roman"/>
          <w:b w:val="0"/>
        </w:rPr>
        <w:t xml:space="preserve"> </w:t>
      </w:r>
      <w:r>
        <w:rPr>
          <w:rFonts w:ascii="Times New Roman" w:hAnsi="Times New Roman"/>
          <w:b w:val="0"/>
        </w:rPr>
        <w:t>The only person there was a tall Chinese man walking toward the hotel parking lot.</w:t>
      </w:r>
      <w:r w:rsidR="007F55D2">
        <w:rPr>
          <w:rFonts w:ascii="Times New Roman" w:hAnsi="Times New Roman"/>
          <w:b w:val="0"/>
        </w:rPr>
        <w:t xml:space="preserve"> </w:t>
      </w:r>
      <w:r>
        <w:rPr>
          <w:rFonts w:ascii="Times New Roman" w:hAnsi="Times New Roman"/>
          <w:b w:val="0"/>
        </w:rPr>
        <w:t>He was dressed like one of the taxi drivers, but there was something out of place about him.</w:t>
      </w:r>
      <w:r w:rsidR="007F55D2">
        <w:rPr>
          <w:rFonts w:ascii="Times New Roman" w:hAnsi="Times New Roman"/>
          <w:b w:val="0"/>
        </w:rPr>
        <w:t xml:space="preserve"> </w:t>
      </w:r>
      <w:r>
        <w:rPr>
          <w:rFonts w:ascii="Times New Roman" w:hAnsi="Times New Roman"/>
          <w:b w:val="0"/>
        </w:rPr>
        <w:t xml:space="preserve">Unlike </w:t>
      </w:r>
      <w:del w:id="1775" w:author="Treding" w:date="2011-11-14T17:26:00Z">
        <w:r w:rsidDel="00A35907">
          <w:rPr>
            <w:rFonts w:ascii="Times New Roman" w:hAnsi="Times New Roman"/>
            <w:b w:val="0"/>
          </w:rPr>
          <w:delText>the other</w:delText>
        </w:r>
      </w:del>
      <w:ins w:id="1776" w:author="Treding" w:date="2011-11-14T17:26:00Z">
        <w:r w:rsidR="00A35907">
          <w:rPr>
            <w:rFonts w:ascii="Times New Roman" w:hAnsi="Times New Roman"/>
            <w:b w:val="0"/>
          </w:rPr>
          <w:t>typical</w:t>
        </w:r>
      </w:ins>
      <w:ins w:id="1777" w:author="Treding" w:date="2011-11-14T17:25:00Z">
        <w:r w:rsidR="00A35907">
          <w:rPr>
            <w:rFonts w:ascii="Times New Roman" w:hAnsi="Times New Roman"/>
            <w:b w:val="0"/>
          </w:rPr>
          <w:t xml:space="preserve"> drivers</w:t>
        </w:r>
      </w:ins>
      <w:del w:id="1778" w:author="Treding" w:date="2011-11-14T17:25:00Z">
        <w:r w:rsidDel="00A35907">
          <w:rPr>
            <w:rFonts w:ascii="Times New Roman" w:hAnsi="Times New Roman"/>
            <w:b w:val="0"/>
          </w:rPr>
          <w:delText>s</w:delText>
        </w:r>
      </w:del>
      <w:r>
        <w:rPr>
          <w:rFonts w:ascii="Times New Roman" w:hAnsi="Times New Roman"/>
          <w:b w:val="0"/>
        </w:rPr>
        <w:t>, his clothes were not rumpled</w:t>
      </w:r>
      <w:ins w:id="1779" w:author="Treding" w:date="2011-11-14T17:25:00Z">
        <w:r w:rsidR="00A35907">
          <w:rPr>
            <w:rFonts w:ascii="Times New Roman" w:hAnsi="Times New Roman"/>
            <w:b w:val="0"/>
          </w:rPr>
          <w:t>,</w:t>
        </w:r>
      </w:ins>
      <w:del w:id="1780" w:author="Treding" w:date="2011-11-14T17:25:00Z">
        <w:r w:rsidDel="00A35907">
          <w:rPr>
            <w:rFonts w:ascii="Times New Roman" w:hAnsi="Times New Roman"/>
            <w:b w:val="0"/>
          </w:rPr>
          <w:delText>;</w:delText>
        </w:r>
      </w:del>
      <w:r>
        <w:rPr>
          <w:rFonts w:ascii="Times New Roman" w:hAnsi="Times New Roman"/>
          <w:b w:val="0"/>
        </w:rPr>
        <w:t xml:space="preserve"> and he carried himself ramrod straight, almost proudly.</w:t>
      </w:r>
      <w:r w:rsidR="007F55D2">
        <w:rPr>
          <w:rFonts w:ascii="Times New Roman" w:hAnsi="Times New Roman"/>
          <w:b w:val="0"/>
        </w:rPr>
        <w:t xml:space="preserve"> </w:t>
      </w:r>
      <w:r>
        <w:rPr>
          <w:rFonts w:ascii="Times New Roman" w:hAnsi="Times New Roman"/>
          <w:b w:val="0"/>
        </w:rPr>
        <w:t>There was an air of orderliness and calm about him.</w:t>
      </w:r>
      <w:r w:rsidR="007F55D2">
        <w:rPr>
          <w:rFonts w:ascii="Times New Roman" w:hAnsi="Times New Roman"/>
          <w:b w:val="0"/>
        </w:rPr>
        <w:t xml:space="preserve"> </w:t>
      </w:r>
      <w:r>
        <w:rPr>
          <w:rFonts w:ascii="Times New Roman" w:hAnsi="Times New Roman"/>
          <w:b w:val="0"/>
        </w:rPr>
        <w:t>I watched as he strolled up to a Red Flag limousine.</w:t>
      </w:r>
      <w:r w:rsidR="007F55D2">
        <w:rPr>
          <w:rFonts w:ascii="Times New Roman" w:hAnsi="Times New Roman"/>
          <w:b w:val="0"/>
        </w:rPr>
        <w:t xml:space="preserve"> </w:t>
      </w:r>
      <w:r>
        <w:rPr>
          <w:rFonts w:ascii="Times New Roman" w:hAnsi="Times New Roman"/>
          <w:b w:val="0"/>
        </w:rPr>
        <w:t>He knew I was staring at him.</w:t>
      </w:r>
      <w:r w:rsidR="007F55D2">
        <w:rPr>
          <w:rFonts w:ascii="Times New Roman" w:hAnsi="Times New Roman"/>
          <w:b w:val="0"/>
        </w:rPr>
        <w:t xml:space="preserve"> </w:t>
      </w:r>
      <w:r>
        <w:rPr>
          <w:rFonts w:ascii="Times New Roman" w:hAnsi="Times New Roman"/>
          <w:b w:val="0"/>
        </w:rPr>
        <w:t>He leaned against the limousine</w:t>
      </w:r>
      <w:ins w:id="1781" w:author="Treding" w:date="2011-11-14T17:26:00Z">
        <w:r w:rsidR="00A35907">
          <w:rPr>
            <w:rFonts w:ascii="Times New Roman" w:hAnsi="Times New Roman"/>
            <w:b w:val="0"/>
          </w:rPr>
          <w:t xml:space="preserve"> and</w:t>
        </w:r>
      </w:ins>
      <w:del w:id="1782" w:author="Treding" w:date="2011-11-14T17:26:00Z">
        <w:r w:rsidDel="00A35907">
          <w:rPr>
            <w:rFonts w:ascii="Times New Roman" w:hAnsi="Times New Roman"/>
            <w:b w:val="0"/>
          </w:rPr>
          <w:delText>,</w:delText>
        </w:r>
      </w:del>
      <w:r>
        <w:rPr>
          <w:rFonts w:ascii="Times New Roman" w:hAnsi="Times New Roman"/>
          <w:b w:val="0"/>
        </w:rPr>
        <w:t xml:space="preserve"> took out a cigarette and lit it.</w:t>
      </w:r>
      <w:r w:rsidR="007F55D2">
        <w:rPr>
          <w:rFonts w:ascii="Times New Roman" w:hAnsi="Times New Roman"/>
          <w:b w:val="0"/>
        </w:rPr>
        <w:t xml:space="preserve"> </w:t>
      </w:r>
      <w:r>
        <w:rPr>
          <w:rFonts w:ascii="Times New Roman" w:hAnsi="Times New Roman"/>
          <w:b w:val="0"/>
        </w:rPr>
        <w:t>He tried to hide his face by averting his gaze downward.</w:t>
      </w:r>
      <w:r w:rsidR="007F55D2">
        <w:rPr>
          <w:rFonts w:ascii="Times New Roman" w:hAnsi="Times New Roman"/>
          <w:b w:val="0"/>
        </w:rPr>
        <w:t xml:space="preserve"> </w:t>
      </w:r>
      <w:r>
        <w:rPr>
          <w:rFonts w:ascii="Times New Roman" w:hAnsi="Times New Roman"/>
          <w:b w:val="0"/>
        </w:rPr>
        <w:t>I continued to stare at him while he smoked about half of his cigarette.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His face showed briefly from beneath the brim of his cap when he glanced to see whether I had continued on my way.</w:t>
      </w:r>
      <w:r w:rsidR="007F55D2">
        <w:rPr>
          <w:rFonts w:ascii="Times New Roman" w:hAnsi="Times New Roman"/>
          <w:b w:val="0"/>
        </w:rPr>
        <w:t xml:space="preserve"> </w:t>
      </w:r>
      <w:r>
        <w:rPr>
          <w:rFonts w:ascii="Times New Roman" w:hAnsi="Times New Roman"/>
          <w:b w:val="0"/>
        </w:rPr>
        <w:t>He was clean</w:t>
      </w:r>
      <w:ins w:id="1783" w:author="Treding" w:date="2011-11-14T17:30:00Z">
        <w:r w:rsidR="00A35907">
          <w:rPr>
            <w:rFonts w:ascii="Times New Roman" w:hAnsi="Times New Roman"/>
            <w:b w:val="0"/>
          </w:rPr>
          <w:t xml:space="preserve"> </w:t>
        </w:r>
      </w:ins>
      <w:del w:id="1784" w:author="Treding" w:date="2011-11-14T17:30:00Z">
        <w:r w:rsidDel="00A35907">
          <w:rPr>
            <w:rFonts w:ascii="Times New Roman" w:hAnsi="Times New Roman"/>
            <w:b w:val="0"/>
          </w:rPr>
          <w:delText>-</w:delText>
        </w:r>
      </w:del>
      <w:r>
        <w:rPr>
          <w:rFonts w:ascii="Times New Roman" w:hAnsi="Times New Roman"/>
          <w:b w:val="0"/>
        </w:rPr>
        <w:t xml:space="preserve">shaven and </w:t>
      </w:r>
      <w:del w:id="1785" w:author="Treding" w:date="2011-11-14T17:28:00Z">
        <w:r w:rsidDel="00A35907">
          <w:rPr>
            <w:rFonts w:ascii="Times New Roman" w:hAnsi="Times New Roman"/>
            <w:b w:val="0"/>
          </w:rPr>
          <w:delText>30-ish</w:delText>
        </w:r>
      </w:del>
      <w:ins w:id="1786" w:author="Treding" w:date="2011-11-14T17:28:00Z">
        <w:r w:rsidR="00A35907">
          <w:rPr>
            <w:rFonts w:ascii="Times New Roman" w:hAnsi="Times New Roman"/>
            <w:b w:val="0"/>
          </w:rPr>
          <w:t>probably in his thirties</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Eventually I tired of this </w:t>
      </w:r>
      <w:r>
        <w:rPr>
          <w:rFonts w:ascii="Times New Roman" w:hAnsi="Times New Roman"/>
          <w:b w:val="0"/>
          <w:i/>
        </w:rPr>
        <w:t>kabuki</w:t>
      </w:r>
      <w:r>
        <w:rPr>
          <w:rFonts w:ascii="Times New Roman" w:hAnsi="Times New Roman"/>
          <w:b w:val="0"/>
        </w:rPr>
        <w:t>.</w:t>
      </w:r>
      <w:r w:rsidR="007F55D2">
        <w:rPr>
          <w:rFonts w:ascii="Times New Roman" w:hAnsi="Times New Roman"/>
          <w:b w:val="0"/>
        </w:rPr>
        <w:t xml:space="preserve"> </w:t>
      </w:r>
      <w:r>
        <w:rPr>
          <w:rFonts w:ascii="Times New Roman" w:hAnsi="Times New Roman"/>
          <w:b w:val="0"/>
        </w:rPr>
        <w:t>He was probably just the driver of some high Communist official who was having a tryst in the hotel.</w:t>
      </w:r>
      <w:r w:rsidR="007F55D2">
        <w:rPr>
          <w:rFonts w:ascii="Times New Roman" w:hAnsi="Times New Roman"/>
          <w:b w:val="0"/>
        </w:rPr>
        <w:t xml:space="preserve"> </w:t>
      </w:r>
    </w:p>
    <w:p w:rsidR="00127950" w:rsidRDefault="00127950" w:rsidP="008319A8">
      <w:pPr>
        <w:spacing w:line="480" w:lineRule="auto"/>
        <w:ind w:right="900" w:firstLine="720"/>
        <w:rPr>
          <w:rFonts w:ascii="Times New Roman" w:hAnsi="Times New Roman"/>
          <w:b w:val="0"/>
        </w:rPr>
      </w:pPr>
      <w:r>
        <w:rPr>
          <w:rFonts w:ascii="Times New Roman" w:hAnsi="Times New Roman"/>
          <w:b w:val="0"/>
        </w:rPr>
        <w:t>I turned and continued walking to the corner, crossed Chang An Jie, and headed south toward the Legation Quarter.</w:t>
      </w:r>
      <w:r w:rsidR="007F55D2">
        <w:rPr>
          <w:rFonts w:ascii="Times New Roman" w:hAnsi="Times New Roman"/>
          <w:b w:val="0"/>
        </w:rPr>
        <w:t xml:space="preserve"> </w:t>
      </w:r>
      <w:r>
        <w:rPr>
          <w:rFonts w:ascii="Times New Roman" w:hAnsi="Times New Roman"/>
          <w:b w:val="0"/>
        </w:rPr>
        <w:t>The lights around the hotel entrance quickly faded into the enveloping gloom of the abandoned quarter.</w:t>
      </w:r>
      <w:r w:rsidR="007F55D2">
        <w:rPr>
          <w:rFonts w:ascii="Times New Roman" w:hAnsi="Times New Roman"/>
          <w:b w:val="0"/>
        </w:rPr>
        <w:t xml:space="preserve"> </w:t>
      </w:r>
      <w:r>
        <w:rPr>
          <w:rFonts w:ascii="Times New Roman" w:hAnsi="Times New Roman"/>
          <w:b w:val="0"/>
        </w:rPr>
        <w:t>No lights shone from windows, and the trees were etched in black against the charcoal sky.</w:t>
      </w:r>
      <w:r w:rsidR="007F55D2">
        <w:rPr>
          <w:rFonts w:ascii="Times New Roman" w:hAnsi="Times New Roman"/>
          <w:b w:val="0"/>
        </w:rPr>
        <w:t xml:space="preserve"> </w:t>
      </w:r>
      <w:r>
        <w:rPr>
          <w:rFonts w:ascii="Times New Roman" w:hAnsi="Times New Roman"/>
          <w:b w:val="0"/>
        </w:rPr>
        <w:t>My footsteps echoed eerily on the sidewalk.</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Just before the Church of St. Michel, I turned left onto an even darker side street.</w:t>
      </w:r>
      <w:r w:rsidR="007F55D2">
        <w:rPr>
          <w:rFonts w:ascii="Times New Roman" w:hAnsi="Times New Roman"/>
          <w:b w:val="0"/>
        </w:rPr>
        <w:t xml:space="preserve"> </w:t>
      </w:r>
      <w:r>
        <w:rPr>
          <w:rFonts w:ascii="Times New Roman" w:hAnsi="Times New Roman"/>
          <w:b w:val="0"/>
        </w:rPr>
        <w:t>It led me past the old Austro-Hungarian Legation, a resplendent white Viennese mansion set well back from the street.</w:t>
      </w:r>
      <w:r w:rsidR="007F55D2">
        <w:rPr>
          <w:rFonts w:ascii="Times New Roman" w:hAnsi="Times New Roman"/>
          <w:b w:val="0"/>
        </w:rPr>
        <w:t xml:space="preserve"> </w:t>
      </w:r>
      <w:r>
        <w:rPr>
          <w:rFonts w:ascii="Times New Roman" w:hAnsi="Times New Roman"/>
          <w:b w:val="0"/>
        </w:rPr>
        <w:t>I managed to make out its shape through the seven-foot black metal spike fence that surrounded the compound.</w:t>
      </w:r>
      <w:r w:rsidR="007F55D2">
        <w:rPr>
          <w:rFonts w:ascii="Times New Roman" w:hAnsi="Times New Roman"/>
          <w:b w:val="0"/>
        </w:rPr>
        <w:t xml:space="preserve"> </w:t>
      </w:r>
      <w:r>
        <w:rPr>
          <w:rFonts w:ascii="Times New Roman" w:hAnsi="Times New Roman"/>
          <w:b w:val="0"/>
        </w:rPr>
        <w:t>A sudden gust of wind rustled through the trees and created a groaning, metal-on-metal noise a few feet from me.</w:t>
      </w:r>
      <w:r w:rsidR="007F55D2">
        <w:rPr>
          <w:rFonts w:ascii="Times New Roman" w:hAnsi="Times New Roman"/>
          <w:b w:val="0"/>
        </w:rPr>
        <w:t xml:space="preserve"> </w:t>
      </w:r>
      <w:r>
        <w:rPr>
          <w:rFonts w:ascii="Times New Roman" w:hAnsi="Times New Roman"/>
          <w:b w:val="0"/>
        </w:rPr>
        <w:t>An irrational terror seized me.</w:t>
      </w:r>
      <w:r w:rsidR="007F55D2">
        <w:rPr>
          <w:rFonts w:ascii="Times New Roman" w:hAnsi="Times New Roman"/>
          <w:b w:val="0"/>
        </w:rPr>
        <w:t xml:space="preserve"> </w:t>
      </w:r>
      <w:r>
        <w:rPr>
          <w:rFonts w:ascii="Times New Roman" w:hAnsi="Times New Roman"/>
          <w:b w:val="0"/>
        </w:rPr>
        <w:t>Every shadow became a specter, every noise a wail.</w:t>
      </w:r>
      <w:r w:rsidR="007F55D2">
        <w:rPr>
          <w:rFonts w:ascii="Times New Roman" w:hAnsi="Times New Roman"/>
          <w:b w:val="0"/>
        </w:rPr>
        <w:t xml:space="preserve"> </w:t>
      </w:r>
      <w:r>
        <w:rPr>
          <w:rFonts w:ascii="Times New Roman" w:hAnsi="Times New Roman"/>
          <w:b w:val="0"/>
        </w:rPr>
        <w:t>After a moment, I realized that the creaking noise I had heard was the ornate compound gate swaying in the wind.</w:t>
      </w:r>
      <w:r w:rsidR="007F55D2">
        <w:rPr>
          <w:rFonts w:ascii="Times New Roman" w:hAnsi="Times New Roman"/>
          <w:b w:val="0"/>
        </w:rPr>
        <w:t xml:space="preserve"> </w:t>
      </w:r>
      <w:r>
        <w:rPr>
          <w:rFonts w:ascii="Times New Roman" w:hAnsi="Times New Roman"/>
          <w:b w:val="0"/>
        </w:rPr>
        <w:t>My heart stopped pounding in my throat, and I let out a breath.</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Suddenly I heard the faint but growing sound of a car approaching on the street behind me.</w:t>
      </w:r>
      <w:r w:rsidR="007F55D2">
        <w:rPr>
          <w:rFonts w:ascii="Times New Roman" w:hAnsi="Times New Roman"/>
          <w:b w:val="0"/>
        </w:rPr>
        <w:t xml:space="preserve"> </w:t>
      </w:r>
      <w:r>
        <w:rPr>
          <w:rFonts w:ascii="Times New Roman" w:hAnsi="Times New Roman"/>
          <w:b w:val="0"/>
        </w:rPr>
        <w:t>I knew the buildings were all abandoned.</w:t>
      </w:r>
      <w:r w:rsidR="007F55D2">
        <w:rPr>
          <w:rFonts w:ascii="Times New Roman" w:hAnsi="Times New Roman"/>
          <w:b w:val="0"/>
        </w:rPr>
        <w:t xml:space="preserve"> </w:t>
      </w:r>
      <w:r>
        <w:rPr>
          <w:rFonts w:ascii="Times New Roman" w:hAnsi="Times New Roman"/>
          <w:b w:val="0"/>
        </w:rPr>
        <w:t>So who, I asked myself, could possibly be driving in the quarter this late at night?</w:t>
      </w:r>
      <w:r w:rsidR="007F55D2">
        <w:rPr>
          <w:rFonts w:ascii="Times New Roman" w:hAnsi="Times New Roman"/>
          <w:b w:val="0"/>
        </w:rPr>
        <w:t xml:space="preserve"> </w:t>
      </w:r>
      <w:r>
        <w:rPr>
          <w:rFonts w:ascii="Times New Roman" w:hAnsi="Times New Roman"/>
          <w:b w:val="0"/>
        </w:rPr>
        <w:t>I could not see my watch, but I knew that I had left the hotel around midnight.</w:t>
      </w:r>
      <w:r w:rsidR="007F55D2">
        <w:rPr>
          <w:rFonts w:ascii="Times New Roman" w:hAnsi="Times New Roman"/>
          <w:b w:val="0"/>
        </w:rPr>
        <w:t xml:space="preserve"> </w:t>
      </w:r>
      <w:r>
        <w:rPr>
          <w:rFonts w:ascii="Times New Roman" w:hAnsi="Times New Roman"/>
          <w:b w:val="0"/>
        </w:rPr>
        <w:t>I turned.</w:t>
      </w:r>
      <w:r w:rsidR="007F55D2">
        <w:rPr>
          <w:rFonts w:ascii="Times New Roman" w:hAnsi="Times New Roman"/>
          <w:b w:val="0"/>
        </w:rPr>
        <w:t xml:space="preserve"> </w:t>
      </w:r>
      <w:r>
        <w:rPr>
          <w:rFonts w:ascii="Times New Roman" w:hAnsi="Times New Roman"/>
          <w:b w:val="0"/>
        </w:rPr>
        <w:t>The sound was growing louder.</w:t>
      </w:r>
      <w:r w:rsidR="007F55D2">
        <w:rPr>
          <w:rFonts w:ascii="Times New Roman" w:hAnsi="Times New Roman"/>
          <w:b w:val="0"/>
        </w:rPr>
        <w:t xml:space="preserve"> </w:t>
      </w:r>
      <w:r>
        <w:rPr>
          <w:rFonts w:ascii="Times New Roman" w:hAnsi="Times New Roman"/>
          <w:b w:val="0"/>
        </w:rPr>
        <w:lastRenderedPageBreak/>
        <w:t xml:space="preserve">The headlights were off, but I could just make out the shape of the car about fifty yards </w:t>
      </w:r>
      <w:del w:id="1787" w:author="Treding" w:date="2011-11-14T17:35:00Z">
        <w:r w:rsidDel="00401EE1">
          <w:rPr>
            <w:rFonts w:ascii="Times New Roman" w:hAnsi="Times New Roman"/>
            <w:b w:val="0"/>
          </w:rPr>
          <w:delText>from me</w:delText>
        </w:r>
      </w:del>
      <w:ins w:id="1788" w:author="Treding" w:date="2011-11-14T17:35:00Z">
        <w:r w:rsidR="00401EE1">
          <w:rPr>
            <w:rFonts w:ascii="Times New Roman" w:hAnsi="Times New Roman"/>
            <w:b w:val="0"/>
          </w:rPr>
          <w:t>away</w:t>
        </w:r>
      </w:ins>
      <w:r>
        <w:rPr>
          <w:rFonts w:ascii="Times New Roman" w:hAnsi="Times New Roman"/>
          <w:b w:val="0"/>
        </w:rPr>
        <w:t>.</w:t>
      </w:r>
      <w:r w:rsidR="007F55D2">
        <w:rPr>
          <w:rFonts w:ascii="Times New Roman" w:hAnsi="Times New Roman"/>
          <w:b w:val="0"/>
        </w:rPr>
        <w:t xml:space="preserve"> </w:t>
      </w:r>
      <w:r>
        <w:rPr>
          <w:rFonts w:ascii="Times New Roman" w:hAnsi="Times New Roman"/>
          <w:b w:val="0"/>
          <w:i/>
        </w:rPr>
        <w:t>Why didn’t he turn his lights o</w:t>
      </w:r>
      <w:r w:rsidRPr="00A35907">
        <w:rPr>
          <w:rFonts w:ascii="Times New Roman" w:hAnsi="Times New Roman"/>
          <w:b w:val="0"/>
          <w:i/>
        </w:rPr>
        <w:t>n</w:t>
      </w:r>
      <w:r w:rsidRPr="00A35907">
        <w:rPr>
          <w:rFonts w:ascii="Times New Roman" w:hAnsi="Times New Roman"/>
          <w:b w:val="0"/>
          <w:i/>
          <w:rPrChange w:id="1789" w:author="Treding" w:date="2011-11-14T17:33:00Z">
            <w:rPr>
              <w:rFonts w:ascii="Times New Roman" w:hAnsi="Times New Roman"/>
              <w:b w:val="0"/>
            </w:rPr>
          </w:rPrChange>
        </w:rPr>
        <w:t>?</w:t>
      </w:r>
      <w:r w:rsidR="007F55D2">
        <w:rPr>
          <w:rFonts w:ascii="Times New Roman" w:hAnsi="Times New Roman"/>
          <w:b w:val="0"/>
        </w:rPr>
        <w:t xml:space="preserve"> </w:t>
      </w:r>
      <w:r>
        <w:rPr>
          <w:rFonts w:ascii="Times New Roman" w:hAnsi="Times New Roman"/>
          <w:b w:val="0"/>
        </w:rPr>
        <w:t xml:space="preserve"> </w:t>
      </w:r>
    </w:p>
    <w:p w:rsidR="00127950" w:rsidRDefault="00127950" w:rsidP="008319A8">
      <w:pPr>
        <w:spacing w:line="480" w:lineRule="auto"/>
        <w:ind w:right="900" w:firstLine="720"/>
        <w:rPr>
          <w:rFonts w:ascii="Times New Roman" w:hAnsi="Times New Roman"/>
          <w:b w:val="0"/>
        </w:rPr>
      </w:pPr>
      <w:r>
        <w:rPr>
          <w:rFonts w:ascii="Times New Roman" w:hAnsi="Times New Roman"/>
          <w:b w:val="0"/>
        </w:rPr>
        <w:t>When the car was no more than twenty yards from me, I saw the driver’s face in the light from the car’s instrument panel. A split-second later, he saw me.</w:t>
      </w:r>
      <w:r w:rsidR="007F55D2">
        <w:rPr>
          <w:rFonts w:ascii="Times New Roman" w:hAnsi="Times New Roman"/>
          <w:b w:val="0"/>
        </w:rPr>
        <w:t xml:space="preserve"> </w:t>
      </w:r>
      <w:r>
        <w:rPr>
          <w:rFonts w:ascii="Times New Roman" w:hAnsi="Times New Roman"/>
          <w:b w:val="0"/>
        </w:rPr>
        <w:t>The headlights suddenly blinded me as the car’s engine gunned and its tires screamed.</w:t>
      </w:r>
      <w:r w:rsidR="007F55D2">
        <w:rPr>
          <w:rFonts w:ascii="Times New Roman" w:hAnsi="Times New Roman"/>
          <w:b w:val="0"/>
        </w:rPr>
        <w:t xml:space="preserve"> </w:t>
      </w:r>
      <w:r>
        <w:rPr>
          <w:rFonts w:ascii="Times New Roman" w:hAnsi="Times New Roman"/>
          <w:b w:val="0"/>
        </w:rPr>
        <w:t xml:space="preserve">I crossed my arms in front of my face and backed up against the gate. </w:t>
      </w:r>
      <w:del w:id="1790" w:author="Treding" w:date="2011-11-14T17:36:00Z">
        <w:r w:rsidDel="00401EE1">
          <w:rPr>
            <w:rFonts w:ascii="Times New Roman" w:hAnsi="Times New Roman"/>
            <w:b w:val="0"/>
          </w:rPr>
          <w:delText xml:space="preserve">In that split second, </w:delText>
        </w:r>
      </w:del>
      <w:r>
        <w:rPr>
          <w:rFonts w:ascii="Times New Roman" w:hAnsi="Times New Roman"/>
          <w:b w:val="0"/>
        </w:rPr>
        <w:t>I realized that I had nowhere to go.</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Quicker than a flash of lightning, an arm from inside the gate grabbed me, pulled me inside the compound, and threw me on the grass beside the driveway.</w:t>
      </w:r>
      <w:r w:rsidR="007F55D2">
        <w:rPr>
          <w:rFonts w:ascii="Times New Roman" w:hAnsi="Times New Roman"/>
          <w:b w:val="0"/>
        </w:rPr>
        <w:t xml:space="preserve"> </w:t>
      </w:r>
      <w:r>
        <w:rPr>
          <w:rFonts w:ascii="Times New Roman" w:hAnsi="Times New Roman"/>
          <w:b w:val="0"/>
        </w:rPr>
        <w:t>The car hit the gate and its masonry pillar with bone-crushing force where I had been standing just a half-second before.</w:t>
      </w:r>
      <w:r w:rsidR="007F55D2">
        <w:rPr>
          <w:rFonts w:ascii="Times New Roman" w:hAnsi="Times New Roman"/>
          <w:b w:val="0"/>
        </w:rPr>
        <w:t xml:space="preserve"> </w:t>
      </w:r>
      <w:r>
        <w:rPr>
          <w:rFonts w:ascii="Times New Roman" w:hAnsi="Times New Roman"/>
          <w:b w:val="0"/>
        </w:rPr>
        <w:t>As the driver slammed the car into reverse, I heard the clang of metal falling to the ground.</w:t>
      </w:r>
      <w:r w:rsidR="007F55D2">
        <w:rPr>
          <w:rFonts w:ascii="Times New Roman" w:hAnsi="Times New Roman"/>
          <w:b w:val="0"/>
        </w:rPr>
        <w:t xml:space="preserve"> </w:t>
      </w:r>
      <w:r>
        <w:rPr>
          <w:rFonts w:ascii="Times New Roman" w:hAnsi="Times New Roman"/>
          <w:b w:val="0"/>
        </w:rPr>
        <w:t>After he disengaged from the gate and pillar, he slammed the car into first</w:t>
      </w:r>
      <w:ins w:id="1791" w:author="Treding" w:date="2011-11-14T17:38:00Z">
        <w:r w:rsidR="00401EE1">
          <w:rPr>
            <w:rFonts w:ascii="Times New Roman" w:hAnsi="Times New Roman"/>
            <w:b w:val="0"/>
          </w:rPr>
          <w:t xml:space="preserve"> gear</w:t>
        </w:r>
      </w:ins>
      <w:r>
        <w:rPr>
          <w:rFonts w:ascii="Times New Roman" w:hAnsi="Times New Roman"/>
          <w:b w:val="0"/>
        </w:rPr>
        <w:t>, swung the car into the street, and sped off.</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For a brief moment, the car’s headlights flashed past the face of my savior while I was still on my back on the grass.</w:t>
      </w:r>
      <w:r w:rsidR="007F55D2">
        <w:rPr>
          <w:rFonts w:ascii="Times New Roman" w:hAnsi="Times New Roman"/>
          <w:b w:val="0"/>
        </w:rPr>
        <w:t xml:space="preserve"> </w:t>
      </w:r>
      <w:r>
        <w:rPr>
          <w:rFonts w:ascii="Times New Roman" w:hAnsi="Times New Roman"/>
          <w:b w:val="0"/>
        </w:rPr>
        <w:t>It was the man I had seen earlier that night in the hotel parking lot.</w:t>
      </w:r>
      <w:r w:rsidR="007F55D2">
        <w:rPr>
          <w:rFonts w:ascii="Times New Roman" w:hAnsi="Times New Roman"/>
          <w:b w:val="0"/>
        </w:rPr>
        <w:t xml:space="preserve"> </w:t>
      </w:r>
      <w:r>
        <w:rPr>
          <w:rFonts w:ascii="Times New Roman" w:hAnsi="Times New Roman"/>
          <w:b w:val="0"/>
        </w:rPr>
        <w:t>He walked a few paces</w:t>
      </w:r>
      <w:ins w:id="1792" w:author="Treding" w:date="2011-11-14T17:39:00Z">
        <w:r w:rsidR="00401EE1">
          <w:rPr>
            <w:rFonts w:ascii="Times New Roman" w:hAnsi="Times New Roman"/>
            <w:b w:val="0"/>
          </w:rPr>
          <w:t xml:space="preserve"> and</w:t>
        </w:r>
      </w:ins>
      <w:del w:id="1793" w:author="Treding" w:date="2011-11-14T17:39:00Z">
        <w:r w:rsidDel="00401EE1">
          <w:rPr>
            <w:rFonts w:ascii="Times New Roman" w:hAnsi="Times New Roman"/>
            <w:b w:val="0"/>
          </w:rPr>
          <w:delText>,</w:delText>
        </w:r>
      </w:del>
      <w:r>
        <w:rPr>
          <w:rFonts w:ascii="Times New Roman" w:hAnsi="Times New Roman"/>
          <w:b w:val="0"/>
        </w:rPr>
        <w:t xml:space="preserve"> bent down </w:t>
      </w:r>
      <w:del w:id="1794" w:author="Treding" w:date="2011-11-14T17:39:00Z">
        <w:r w:rsidDel="00401EE1">
          <w:rPr>
            <w:rFonts w:ascii="Times New Roman" w:hAnsi="Times New Roman"/>
            <w:b w:val="0"/>
          </w:rPr>
          <w:delText xml:space="preserve">and </w:delText>
        </w:r>
      </w:del>
      <w:ins w:id="1795" w:author="Treding" w:date="2011-11-14T17:39:00Z">
        <w:r w:rsidR="00401EE1">
          <w:rPr>
            <w:rFonts w:ascii="Times New Roman" w:hAnsi="Times New Roman"/>
            <w:b w:val="0"/>
          </w:rPr>
          <w:t xml:space="preserve">to </w:t>
        </w:r>
      </w:ins>
      <w:r>
        <w:rPr>
          <w:rFonts w:ascii="Times New Roman" w:hAnsi="Times New Roman"/>
          <w:b w:val="0"/>
        </w:rPr>
        <w:t>pick</w:t>
      </w:r>
      <w:del w:id="1796" w:author="Treding" w:date="2011-11-14T17:39:00Z">
        <w:r w:rsidDel="00401EE1">
          <w:rPr>
            <w:rFonts w:ascii="Times New Roman" w:hAnsi="Times New Roman"/>
            <w:b w:val="0"/>
          </w:rPr>
          <w:delText>ed</w:delText>
        </w:r>
      </w:del>
      <w:r>
        <w:rPr>
          <w:rFonts w:ascii="Times New Roman" w:hAnsi="Times New Roman"/>
          <w:b w:val="0"/>
        </w:rPr>
        <w:t xml:space="preserve"> up something.</w:t>
      </w:r>
      <w:r w:rsidR="007F55D2">
        <w:rPr>
          <w:rFonts w:ascii="Times New Roman" w:hAnsi="Times New Roman"/>
          <w:b w:val="0"/>
        </w:rPr>
        <w:t xml:space="preserve"> </w:t>
      </w:r>
      <w:r>
        <w:rPr>
          <w:rFonts w:ascii="Times New Roman" w:hAnsi="Times New Roman"/>
          <w:b w:val="0"/>
        </w:rPr>
        <w:t>He held it close to his face.</w:t>
      </w:r>
      <w:r w:rsidR="007F55D2">
        <w:rPr>
          <w:rFonts w:ascii="Times New Roman" w:hAnsi="Times New Roman"/>
          <w:b w:val="0"/>
        </w:rPr>
        <w:t xml:space="preserve"> </w:t>
      </w:r>
      <w:r>
        <w:rPr>
          <w:rFonts w:ascii="Times New Roman" w:hAnsi="Times New Roman"/>
          <w:b w:val="0"/>
        </w:rPr>
        <w:t>Apparently satisfied that he had correctly identified the object, he tossed it onto my chest and said casually, “Souvenir.”</w:t>
      </w:r>
      <w:r w:rsidR="007F55D2">
        <w:rPr>
          <w:rFonts w:ascii="Times New Roman" w:hAnsi="Times New Roman"/>
          <w:b w:val="0"/>
        </w:rPr>
        <w:t xml:space="preserve"> </w:t>
      </w:r>
    </w:p>
    <w:p w:rsidR="00401EE1" w:rsidRDefault="00127950" w:rsidP="00E347EC">
      <w:pPr>
        <w:spacing w:line="480" w:lineRule="auto"/>
        <w:ind w:right="900" w:firstLine="720"/>
        <w:rPr>
          <w:rFonts w:ascii="Times New Roman" w:hAnsi="Times New Roman"/>
          <w:b w:val="0"/>
        </w:rPr>
      </w:pPr>
      <w:r>
        <w:rPr>
          <w:rFonts w:ascii="Times New Roman" w:hAnsi="Times New Roman"/>
          <w:b w:val="0"/>
        </w:rPr>
        <w:t>Still dazed and terrified, I clutched the object and struggled to my feet.</w:t>
      </w:r>
      <w:r w:rsidR="007F55D2">
        <w:rPr>
          <w:rFonts w:ascii="Times New Roman" w:hAnsi="Times New Roman"/>
          <w:b w:val="0"/>
        </w:rPr>
        <w:t xml:space="preserve"> </w:t>
      </w:r>
      <w:r>
        <w:rPr>
          <w:rFonts w:ascii="Times New Roman" w:hAnsi="Times New Roman"/>
          <w:b w:val="0"/>
        </w:rPr>
        <w:t>The man had disappeared.</w:t>
      </w:r>
      <w:r w:rsidR="007F55D2">
        <w:rPr>
          <w:rFonts w:ascii="Times New Roman" w:hAnsi="Times New Roman"/>
          <w:b w:val="0"/>
        </w:rPr>
        <w:t xml:space="preserve"> </w:t>
      </w:r>
      <w:r>
        <w:rPr>
          <w:rFonts w:ascii="Times New Roman" w:hAnsi="Times New Roman"/>
          <w:b w:val="0"/>
        </w:rPr>
        <w:t>I ran my fingers over the object until it revealed its unmistakable identity: a Mercedes-Benz hood ornament.</w:t>
      </w:r>
      <w:r w:rsidR="007F55D2">
        <w:rPr>
          <w:rFonts w:ascii="Times New Roman" w:hAnsi="Times New Roman"/>
          <w:b w:val="0"/>
        </w:rPr>
        <w:t xml:space="preserve"> </w:t>
      </w:r>
      <w:r>
        <w:rPr>
          <w:rFonts w:ascii="Times New Roman" w:hAnsi="Times New Roman"/>
          <w:b w:val="0"/>
        </w:rPr>
        <w:t>And then it occurred to me. The man had spoken to me in Mandarin.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br w:type="page"/>
      </w:r>
    </w:p>
    <w:p w:rsidR="00127950" w:rsidRDefault="00127950" w:rsidP="008319A8">
      <w:pPr>
        <w:spacing w:line="480" w:lineRule="auto"/>
        <w:ind w:right="900"/>
        <w:rPr>
          <w:rFonts w:ascii="Times New Roman" w:hAnsi="Times New Roman"/>
          <w:b w:val="0"/>
        </w:rPr>
      </w:pPr>
      <w:r>
        <w:rPr>
          <w:rFonts w:ascii="Times New Roman" w:hAnsi="Times New Roman"/>
          <w:b w:val="0"/>
        </w:rPr>
        <w:lastRenderedPageBreak/>
        <w:t>Chapter 16</w:t>
      </w:r>
      <w:ins w:id="1797" w:author="Treding" w:date="2011-11-06T22:41:00Z">
        <w:r w:rsidR="008319A8">
          <w:rPr>
            <w:rFonts w:ascii="Times New Roman" w:hAnsi="Times New Roman"/>
            <w:b w:val="0"/>
          </w:rPr>
          <w:t>—</w:t>
        </w:r>
      </w:ins>
      <w:del w:id="1798" w:author="Treding" w:date="2011-11-06T22:41:00Z">
        <w:r w:rsidDel="008319A8">
          <w:rPr>
            <w:rFonts w:ascii="Times New Roman" w:hAnsi="Times New Roman"/>
            <w:b w:val="0"/>
          </w:rPr>
          <w:delText>-</w:delText>
        </w:r>
      </w:del>
      <w:del w:id="1799" w:author="Treding" w:date="2011-11-06T22:40:00Z">
        <w:r w:rsidDel="008319A8">
          <w:rPr>
            <w:rFonts w:ascii="Times New Roman" w:hAnsi="Times New Roman"/>
            <w:b w:val="0"/>
          </w:rPr>
          <w:delText>-</w:delText>
        </w:r>
      </w:del>
      <w:r>
        <w:rPr>
          <w:rFonts w:ascii="Times New Roman" w:hAnsi="Times New Roman"/>
          <w:b w:val="0"/>
        </w:rPr>
        <w:t>Tuesday, September 28, 1976</w:t>
      </w:r>
    </w:p>
    <w:p w:rsidR="00127950" w:rsidRDefault="00127950" w:rsidP="008319A8">
      <w:pPr>
        <w:spacing w:line="480" w:lineRule="auto"/>
        <w:ind w:right="900"/>
        <w:rPr>
          <w:rFonts w:ascii="Times New Roman" w:hAnsi="Times New Roman"/>
          <w:b w:val="0"/>
        </w:rPr>
      </w:pPr>
      <w:r>
        <w:rPr>
          <w:rFonts w:ascii="Times New Roman" w:hAnsi="Times New Roman"/>
          <w:b w:val="0"/>
        </w:rPr>
        <w:t>National Day was four days away.</w:t>
      </w:r>
      <w:r w:rsidR="007F55D2">
        <w:rPr>
          <w:rFonts w:ascii="Times New Roman" w:hAnsi="Times New Roman"/>
          <w:b w:val="0"/>
        </w:rPr>
        <w:t xml:space="preserve"> </w:t>
      </w:r>
      <w:r>
        <w:rPr>
          <w:rFonts w:ascii="Times New Roman" w:hAnsi="Times New Roman"/>
          <w:b w:val="0"/>
        </w:rPr>
        <w:t>General Zhu could breathe more easily now that the plans of the moderates had finally begun to coalesce.</w:t>
      </w:r>
      <w:r w:rsidR="007F55D2">
        <w:rPr>
          <w:rFonts w:ascii="Times New Roman" w:hAnsi="Times New Roman"/>
          <w:b w:val="0"/>
        </w:rPr>
        <w:t xml:space="preserve"> </w:t>
      </w:r>
      <w:r>
        <w:rPr>
          <w:rFonts w:ascii="Times New Roman" w:hAnsi="Times New Roman"/>
          <w:b w:val="0"/>
        </w:rPr>
        <w:t>He had always been confident that his troops were prepared, and he had called in each of his key commanders for frank one-on-one conversations in his apartment.</w:t>
      </w:r>
      <w:r w:rsidR="007F55D2">
        <w:rPr>
          <w:rFonts w:ascii="Times New Roman" w:hAnsi="Times New Roman"/>
          <w:b w:val="0"/>
        </w:rPr>
        <w:t xml:space="preserve"> </w:t>
      </w:r>
      <w:r>
        <w:rPr>
          <w:rFonts w:ascii="Times New Roman" w:hAnsi="Times New Roman"/>
          <w:b w:val="0"/>
        </w:rPr>
        <w:t>Having the chats there instead of in his office underscored that everything said was off the record.</w:t>
      </w:r>
      <w:r w:rsidR="007F55D2">
        <w:rPr>
          <w:rFonts w:ascii="Times New Roman" w:hAnsi="Times New Roman"/>
          <w:b w:val="0"/>
        </w:rPr>
        <w:t xml:space="preserve"> </w:t>
      </w:r>
      <w:r>
        <w:rPr>
          <w:rFonts w:ascii="Times New Roman" w:hAnsi="Times New Roman"/>
          <w:b w:val="0"/>
        </w:rPr>
        <w:t>He offered each the opportunity for an immediate transfer if he preferred not to take part.</w:t>
      </w:r>
      <w:r w:rsidR="007F55D2">
        <w:rPr>
          <w:rFonts w:ascii="Times New Roman" w:hAnsi="Times New Roman"/>
          <w:b w:val="0"/>
        </w:rPr>
        <w:t xml:space="preserve"> </w:t>
      </w:r>
      <w:r>
        <w:rPr>
          <w:rFonts w:ascii="Times New Roman" w:hAnsi="Times New Roman"/>
          <w:b w:val="0"/>
        </w:rPr>
        <w:t>All he asked was that they remain neutral, and he promised there would be no reprisals after the moderates seized power.</w:t>
      </w:r>
      <w:r w:rsidR="007F55D2">
        <w:rPr>
          <w:rFonts w:ascii="Times New Roman" w:hAnsi="Times New Roman"/>
          <w:b w:val="0"/>
        </w:rPr>
        <w:t xml:space="preserve"> </w:t>
      </w:r>
      <w:r>
        <w:rPr>
          <w:rFonts w:ascii="Times New Roman" w:hAnsi="Times New Roman"/>
          <w:b w:val="0"/>
        </w:rPr>
        <w:t>To a man, the commanders were with him.</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knew that they would be.</w:t>
      </w:r>
      <w:r w:rsidR="007F55D2">
        <w:rPr>
          <w:rFonts w:ascii="Times New Roman" w:hAnsi="Times New Roman"/>
          <w:b w:val="0"/>
        </w:rPr>
        <w:t xml:space="preserve"> </w:t>
      </w:r>
      <w:r>
        <w:rPr>
          <w:rFonts w:ascii="Times New Roman" w:hAnsi="Times New Roman"/>
          <w:b w:val="0"/>
        </w:rPr>
        <w:t>After all, he had handpicked most of them.</w:t>
      </w:r>
      <w:r w:rsidR="007F55D2">
        <w:rPr>
          <w:rFonts w:ascii="Times New Roman" w:hAnsi="Times New Roman"/>
          <w:b w:val="0"/>
        </w:rPr>
        <w:t xml:space="preserve"> </w:t>
      </w:r>
      <w:r>
        <w:rPr>
          <w:rFonts w:ascii="Times New Roman" w:hAnsi="Times New Roman"/>
          <w:b w:val="0"/>
        </w:rPr>
        <w:t>The others he and Marshal Ye had carefully reviewed.</w:t>
      </w:r>
      <w:r w:rsidR="007F55D2">
        <w:rPr>
          <w:rFonts w:ascii="Times New Roman" w:hAnsi="Times New Roman"/>
          <w:b w:val="0"/>
        </w:rPr>
        <w:t xml:space="preserve"> </w:t>
      </w:r>
      <w:r>
        <w:rPr>
          <w:rFonts w:ascii="Times New Roman" w:hAnsi="Times New Roman"/>
          <w:b w:val="0"/>
        </w:rPr>
        <w:t>Ye could personally vouch for every one of them.</w:t>
      </w:r>
      <w:r w:rsidR="007F55D2">
        <w:rPr>
          <w:rFonts w:ascii="Times New Roman" w:hAnsi="Times New Roman"/>
          <w:b w:val="0"/>
        </w:rPr>
        <w:t xml:space="preserve"> </w:t>
      </w:r>
      <w:r>
        <w:rPr>
          <w:rFonts w:ascii="Times New Roman" w:hAnsi="Times New Roman"/>
          <w:b w:val="0"/>
        </w:rPr>
        <w:t xml:space="preserve">What </w:t>
      </w:r>
      <w:del w:id="1800" w:author="Treding" w:date="2011-11-14T17:43:00Z">
        <w:r w:rsidDel="00664AB1">
          <w:rPr>
            <w:rFonts w:ascii="Times New Roman" w:hAnsi="Times New Roman"/>
            <w:b w:val="0"/>
          </w:rPr>
          <w:delText xml:space="preserve">he </w:delText>
        </w:r>
      </w:del>
      <w:ins w:id="1801" w:author="Treding" w:date="2011-11-14T17:43:00Z">
        <w:r w:rsidR="00664AB1">
          <w:rPr>
            <w:rFonts w:ascii="Times New Roman" w:hAnsi="Times New Roman"/>
            <w:b w:val="0"/>
          </w:rPr>
          <w:t xml:space="preserve">Zhu </w:t>
        </w:r>
      </w:ins>
      <w:r>
        <w:rPr>
          <w:rFonts w:ascii="Times New Roman" w:hAnsi="Times New Roman"/>
          <w:b w:val="0"/>
        </w:rPr>
        <w:t>was not sure of was the political leadership, particularly those who did not have a strong military background.</w:t>
      </w:r>
      <w:r w:rsidR="007F55D2">
        <w:rPr>
          <w:rFonts w:ascii="Times New Roman" w:hAnsi="Times New Roman"/>
          <w:b w:val="0"/>
        </w:rPr>
        <w:t xml:space="preserve"> </w:t>
      </w:r>
      <w:r>
        <w:rPr>
          <w:rFonts w:ascii="Times New Roman" w:hAnsi="Times New Roman"/>
          <w:b w:val="0"/>
        </w:rPr>
        <w:t>Like all soldiers, Zhu was suspicious of politicians, in particular the Premier and new Chairman of the Chinese Communist Party, Hua Guofeng.</w:t>
      </w:r>
      <w:r w:rsidR="007F55D2">
        <w:rPr>
          <w:rFonts w:ascii="Times New Roman" w:hAnsi="Times New Roman"/>
          <w:b w:val="0"/>
        </w:rPr>
        <w:t xml:space="preserve"> </w:t>
      </w:r>
      <w:r>
        <w:rPr>
          <w:rFonts w:ascii="Times New Roman" w:hAnsi="Times New Roman"/>
          <w:b w:val="0"/>
        </w:rPr>
        <w:t>In recent days, moderate</w:t>
      </w:r>
      <w:ins w:id="1802" w:author="Treding" w:date="2011-11-14T17:44:00Z">
        <w:r w:rsidR="00C81B59">
          <w:rPr>
            <w:rFonts w:ascii="Times New Roman" w:hAnsi="Times New Roman"/>
            <w:b w:val="0"/>
          </w:rPr>
          <w:t>-</w:t>
        </w:r>
      </w:ins>
      <w:del w:id="1803" w:author="Treding" w:date="2011-11-14T17:43:00Z">
        <w:r w:rsidDel="00C81B59">
          <w:rPr>
            <w:rFonts w:ascii="Times New Roman" w:hAnsi="Times New Roman"/>
            <w:b w:val="0"/>
          </w:rPr>
          <w:delText xml:space="preserve"> </w:delText>
        </w:r>
      </w:del>
      <w:r>
        <w:rPr>
          <w:rFonts w:ascii="Times New Roman" w:hAnsi="Times New Roman"/>
          <w:b w:val="0"/>
        </w:rPr>
        <w:t>faction intelligence had picked up indications that Hua was making overtures to Jiang Qing.</w:t>
      </w:r>
      <w:r w:rsidR="007F55D2">
        <w:rPr>
          <w:rFonts w:ascii="Times New Roman" w:hAnsi="Times New Roman"/>
          <w:b w:val="0"/>
        </w:rPr>
        <w:t xml:space="preserve"> </w:t>
      </w:r>
      <w:r>
        <w:rPr>
          <w:rFonts w:ascii="Times New Roman" w:hAnsi="Times New Roman"/>
          <w:b w:val="0"/>
        </w:rPr>
        <w:t>This was proof to Zhu of Hua’s weakness and, more worrying, his unreliability.</w:t>
      </w:r>
      <w:r w:rsidR="007F55D2">
        <w:rPr>
          <w:rFonts w:ascii="Times New Roman" w:hAnsi="Times New Roman"/>
          <w:b w:val="0"/>
        </w:rPr>
        <w:t xml:space="preserve"> </w:t>
      </w:r>
      <w:r>
        <w:rPr>
          <w:rFonts w:ascii="Times New Roman" w:hAnsi="Times New Roman"/>
          <w:b w:val="0"/>
        </w:rPr>
        <w:t>Hua could never be a particularly influential ally, but his opposition was an obstacle that Zhu would rather eliminate before his troops raised their rifles.</w:t>
      </w:r>
    </w:p>
    <w:p w:rsidR="003C7271" w:rsidRDefault="00127950" w:rsidP="00E347EC">
      <w:pPr>
        <w:spacing w:line="480" w:lineRule="auto"/>
        <w:ind w:right="900" w:firstLine="720"/>
        <w:rPr>
          <w:rFonts w:ascii="Times New Roman" w:hAnsi="Times New Roman"/>
          <w:b w:val="0"/>
        </w:rPr>
      </w:pPr>
      <w:r>
        <w:rPr>
          <w:rFonts w:ascii="Times New Roman" w:hAnsi="Times New Roman"/>
          <w:b w:val="0"/>
        </w:rPr>
        <w:t>Zhu had talked to Ye about gaining leverage over Hua.</w:t>
      </w:r>
      <w:r w:rsidR="007F55D2">
        <w:rPr>
          <w:rFonts w:ascii="Times New Roman" w:hAnsi="Times New Roman"/>
          <w:b w:val="0"/>
        </w:rPr>
        <w:t xml:space="preserve"> </w:t>
      </w:r>
      <w:r>
        <w:rPr>
          <w:rFonts w:ascii="Times New Roman" w:hAnsi="Times New Roman"/>
          <w:b w:val="0"/>
        </w:rPr>
        <w:t>They had assigned a trio of moderate officers to scour Hua’s personal life to uncover something</w:t>
      </w:r>
      <w:ins w:id="1804" w:author="Treding" w:date="2011-11-06T22:41:00Z">
        <w:r w:rsidR="003C7271">
          <w:rPr>
            <w:rFonts w:ascii="Times New Roman" w:hAnsi="Times New Roman"/>
            <w:b w:val="0"/>
          </w:rPr>
          <w:t>—</w:t>
        </w:r>
      </w:ins>
      <w:del w:id="1805" w:author="Treding" w:date="2011-11-06T22:41:00Z">
        <w:r w:rsidDel="003C7271">
          <w:rPr>
            <w:rFonts w:ascii="Times New Roman" w:hAnsi="Times New Roman"/>
            <w:b w:val="0"/>
          </w:rPr>
          <w:delText xml:space="preserve">… </w:delText>
        </w:r>
      </w:del>
      <w:r>
        <w:rPr>
          <w:rFonts w:ascii="Times New Roman" w:hAnsi="Times New Roman"/>
          <w:b w:val="0"/>
        </w:rPr>
        <w:t>anything</w:t>
      </w:r>
      <w:ins w:id="1806" w:author="Treding" w:date="2011-11-06T22:41:00Z">
        <w:r w:rsidR="003C7271">
          <w:rPr>
            <w:rFonts w:ascii="Times New Roman" w:hAnsi="Times New Roman"/>
            <w:b w:val="0"/>
          </w:rPr>
          <w:t>—</w:t>
        </w:r>
      </w:ins>
      <w:del w:id="1807" w:author="Treding" w:date="2011-11-06T22:41:00Z">
        <w:r w:rsidDel="003C7271">
          <w:rPr>
            <w:rFonts w:ascii="Times New Roman" w:hAnsi="Times New Roman"/>
            <w:b w:val="0"/>
          </w:rPr>
          <w:delText>…</w:delText>
        </w:r>
        <w:r w:rsidR="007F55D2" w:rsidDel="003C7271">
          <w:rPr>
            <w:rFonts w:ascii="Times New Roman" w:hAnsi="Times New Roman"/>
            <w:b w:val="0"/>
          </w:rPr>
          <w:delText xml:space="preserve"> </w:delText>
        </w:r>
      </w:del>
      <w:r>
        <w:rPr>
          <w:rFonts w:ascii="Times New Roman" w:hAnsi="Times New Roman"/>
          <w:b w:val="0"/>
        </w:rPr>
        <w:t>they could use to exact his cooperation, or at least his neutrality.</w:t>
      </w:r>
      <w:r w:rsidR="007F55D2">
        <w:rPr>
          <w:rFonts w:ascii="Times New Roman" w:hAnsi="Times New Roman"/>
          <w:b w:val="0"/>
        </w:rPr>
        <w:t xml:space="preserve"> </w:t>
      </w:r>
      <w:r>
        <w:rPr>
          <w:rFonts w:ascii="Times New Roman" w:hAnsi="Times New Roman"/>
          <w:b w:val="0"/>
        </w:rPr>
        <w:t xml:space="preserve">The trio had found </w:t>
      </w:r>
      <w:r>
        <w:rPr>
          <w:rFonts w:ascii="Times New Roman" w:hAnsi="Times New Roman"/>
          <w:b w:val="0"/>
        </w:rPr>
        <w:lastRenderedPageBreak/>
        <w:t xml:space="preserve">nothing in Hua’s stolid, unremarkable </w:t>
      </w:r>
      <w:r>
        <w:rPr>
          <w:rFonts w:ascii="Times New Roman" w:hAnsi="Times New Roman"/>
          <w:b w:val="0"/>
          <w:i/>
        </w:rPr>
        <w:t>apparatchik</w:t>
      </w:r>
      <w:r>
        <w:rPr>
          <w:rFonts w:ascii="Times New Roman" w:hAnsi="Times New Roman"/>
          <w:b w:val="0"/>
        </w:rPr>
        <w:t xml:space="preserve"> past.</w:t>
      </w:r>
      <w:r w:rsidR="007F55D2">
        <w:rPr>
          <w:rFonts w:ascii="Times New Roman" w:hAnsi="Times New Roman"/>
          <w:b w:val="0"/>
        </w:rPr>
        <w:t xml:space="preserve"> </w:t>
      </w:r>
      <w:r>
        <w:rPr>
          <w:rFonts w:ascii="Times New Roman" w:hAnsi="Times New Roman"/>
          <w:b w:val="0"/>
        </w:rPr>
        <w:t>It left Hua an unpredictable fa</w:t>
      </w:r>
      <w:r w:rsidR="003C7271">
        <w:rPr>
          <w:rFonts w:ascii="Times New Roman" w:hAnsi="Times New Roman"/>
          <w:b w:val="0"/>
        </w:rPr>
        <w:t>ctor, and that was unsettling.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reached for the telephone on his desk then stopped.</w:t>
      </w:r>
      <w:r w:rsidR="007F55D2">
        <w:rPr>
          <w:rFonts w:ascii="Times New Roman" w:hAnsi="Times New Roman"/>
          <w:b w:val="0"/>
        </w:rPr>
        <w:t xml:space="preserve"> </w:t>
      </w:r>
      <w:proofErr w:type="gramStart"/>
      <w:r>
        <w:rPr>
          <w:rFonts w:ascii="Times New Roman" w:hAnsi="Times New Roman"/>
          <w:b w:val="0"/>
        </w:rPr>
        <w:t>Best to wait for the meeting.</w:t>
      </w:r>
      <w:proofErr w:type="gramEnd"/>
      <w:r w:rsidR="007F55D2">
        <w:rPr>
          <w:rFonts w:ascii="Times New Roman" w:hAnsi="Times New Roman"/>
          <w:b w:val="0"/>
        </w:rPr>
        <w:t xml:space="preserve"> </w:t>
      </w:r>
      <w:r>
        <w:rPr>
          <w:rFonts w:ascii="Times New Roman" w:hAnsi="Times New Roman"/>
          <w:b w:val="0"/>
        </w:rPr>
        <w:t>Marshal Ye had mandated a gathering of the moderate leaders to review and approve the final plans developed for the National Day assault at the Great Hall of the People.</w:t>
      </w:r>
      <w:r w:rsidR="007F55D2">
        <w:rPr>
          <w:rFonts w:ascii="Times New Roman" w:hAnsi="Times New Roman"/>
          <w:b w:val="0"/>
        </w:rPr>
        <w:t xml:space="preserve"> </w:t>
      </w:r>
      <w:r>
        <w:rPr>
          <w:rFonts w:ascii="Times New Roman" w:hAnsi="Times New Roman"/>
          <w:b w:val="0"/>
        </w:rPr>
        <w:t>Ye, Zhu himself, Wang Dongxing, and Vice Premier Li Xiannian would be there as well as a representative of the consensus leader of the moderates, Deng Xiaoping.</w:t>
      </w:r>
      <w:r w:rsidR="007F55D2">
        <w:rPr>
          <w:rFonts w:ascii="Times New Roman" w:hAnsi="Times New Roman"/>
          <w:b w:val="0"/>
        </w:rPr>
        <w:t xml:space="preserve"> </w:t>
      </w:r>
      <w:r>
        <w:rPr>
          <w:rFonts w:ascii="Times New Roman" w:hAnsi="Times New Roman"/>
          <w:b w:val="0"/>
        </w:rPr>
        <w:t xml:space="preserve">Deng himself was still in Guangzhou under house arrest, which had been imposed by Mao before his death and enforced by the radicals in the three weeks since.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Major Wang stuck his head through the door of Zhu’s office and said, “Sir, meeting in fifteen minutes.”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Wang had been energized and enthusiastic ever since Zhu informed him of the plans to arrest Jiang Qing and her cabal and free Deng Xiaoping.</w:t>
      </w:r>
      <w:r w:rsidR="007F55D2">
        <w:rPr>
          <w:rFonts w:ascii="Times New Roman" w:hAnsi="Times New Roman"/>
          <w:b w:val="0"/>
        </w:rPr>
        <w:t xml:space="preserve"> </w:t>
      </w:r>
      <w:r>
        <w:rPr>
          <w:rFonts w:ascii="Times New Roman" w:hAnsi="Times New Roman"/>
          <w:b w:val="0"/>
        </w:rPr>
        <w:t xml:space="preserve">Zhu found Wang’s youthful optimism invigorating, but </w:t>
      </w:r>
      <w:ins w:id="1808" w:author="Treding" w:date="2011-11-14T17:47:00Z">
        <w:r w:rsidR="00C81B59">
          <w:rPr>
            <w:rFonts w:ascii="Times New Roman" w:hAnsi="Times New Roman"/>
            <w:b w:val="0"/>
          </w:rPr>
          <w:t xml:space="preserve">he </w:t>
        </w:r>
      </w:ins>
      <w:r>
        <w:rPr>
          <w:rFonts w:ascii="Times New Roman" w:hAnsi="Times New Roman"/>
          <w:b w:val="0"/>
        </w:rPr>
        <w:t>winced as the image of his missing daughter flashed before his mind’s eye.</w:t>
      </w:r>
      <w:r w:rsidR="007F55D2">
        <w:rPr>
          <w:rFonts w:ascii="Times New Roman" w:hAnsi="Times New Roman"/>
          <w:b w:val="0"/>
        </w:rPr>
        <w:t xml:space="preserve"> </w:t>
      </w:r>
      <w:r>
        <w:rPr>
          <w:rFonts w:ascii="Times New Roman" w:hAnsi="Times New Roman"/>
          <w:b w:val="0"/>
        </w:rPr>
        <w:t>Zhu started to get up from his desk when the phone rang.</w:t>
      </w:r>
      <w:r w:rsidR="007F55D2">
        <w:rPr>
          <w:rFonts w:ascii="Times New Roman" w:hAnsi="Times New Roman"/>
          <w:b w:val="0"/>
        </w:rPr>
        <w:t xml:space="preserve"> </w:t>
      </w:r>
      <w:r>
        <w:rPr>
          <w:rFonts w:ascii="Times New Roman" w:hAnsi="Times New Roman"/>
          <w:b w:val="0"/>
        </w:rPr>
        <w:t>It was Colonel Peng.</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“General, have you seen the morning paper?”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“No, not yet.”</w:t>
      </w:r>
      <w:proofErr w:type="gramEnd"/>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“On page one,” Peng continued, “there’s a new diatribe questioning the loyalty of the ‘New Zeng Zi’ and demanding that he be put on trial.”</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Zhu’s blood ran cold.</w:t>
      </w:r>
      <w:r w:rsidR="007F55D2">
        <w:rPr>
          <w:rFonts w:ascii="Times New Roman" w:hAnsi="Times New Roman"/>
          <w:b w:val="0"/>
        </w:rPr>
        <w:t xml:space="preserve"> </w:t>
      </w:r>
      <w:r>
        <w:rPr>
          <w:rFonts w:ascii="Times New Roman" w:hAnsi="Times New Roman"/>
          <w:b w:val="0"/>
        </w:rPr>
        <w:t>In the split-second it took Peng to utter those words, the old warrior, hardened guerrilla fighter, ardent Communist, and protégé of Deng and Mao knew he was a marked man.</w:t>
      </w:r>
      <w:r w:rsidR="007F55D2">
        <w:rPr>
          <w:rFonts w:ascii="Times New Roman" w:hAnsi="Times New Roman"/>
          <w:b w:val="0"/>
        </w:rPr>
        <w:t xml:space="preserve"> </w:t>
      </w:r>
      <w:r>
        <w:rPr>
          <w:rFonts w:ascii="Times New Roman" w:hAnsi="Times New Roman"/>
          <w:b w:val="0"/>
        </w:rPr>
        <w:t xml:space="preserve">He knew from experience the uses of show trials. The </w:t>
      </w:r>
      <w:r>
        <w:rPr>
          <w:rFonts w:ascii="Times New Roman" w:hAnsi="Times New Roman"/>
          <w:b w:val="0"/>
        </w:rPr>
        <w:lastRenderedPageBreak/>
        <w:t>KGB had taught the Party to favor them as a means of disgracing and eliminating popular officials or public personalities.</w:t>
      </w:r>
      <w:r w:rsidR="007F55D2">
        <w:rPr>
          <w:rFonts w:ascii="Times New Roman" w:hAnsi="Times New Roman"/>
          <w:b w:val="0"/>
        </w:rPr>
        <w:t xml:space="preserve"> </w:t>
      </w:r>
      <w:r>
        <w:rPr>
          <w:rFonts w:ascii="Times New Roman" w:hAnsi="Times New Roman"/>
          <w:b w:val="0"/>
        </w:rPr>
        <w:t>An unknown person could simply be tortured, brutalized, or shot and his organs harvested for profit. But the well-known, and particularly those whom the Party had lionized and permitted to travel abroad, had to be so thoroughly discredited that the public would clamor for their execution</w:t>
      </w:r>
      <w:ins w:id="1809" w:author="Treding" w:date="2011-11-14T17:50:00Z">
        <w:r w:rsidR="00C81B59">
          <w:rPr>
            <w:rFonts w:ascii="Times New Roman" w:hAnsi="Times New Roman"/>
            <w:b w:val="0"/>
          </w:rPr>
          <w:t>—</w:t>
        </w:r>
      </w:ins>
      <w:del w:id="1810" w:author="Treding" w:date="2011-11-14T17:49:00Z">
        <w:r w:rsidDel="00C81B59">
          <w:rPr>
            <w:rFonts w:ascii="Times New Roman" w:hAnsi="Times New Roman"/>
            <w:b w:val="0"/>
          </w:rPr>
          <w:delText xml:space="preserve">-- </w:delText>
        </w:r>
      </w:del>
      <w:r>
        <w:rPr>
          <w:rFonts w:ascii="Times New Roman" w:hAnsi="Times New Roman"/>
          <w:b w:val="0"/>
        </w:rPr>
        <w:t xml:space="preserve">and the execution of their families as well, more often than not.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“Please wait while I get the paper.” Zhu put his hand over the phone’s mouthpiece and called through the open office door, “Major Wang, please bring me this morning’s </w:t>
      </w:r>
      <w:r>
        <w:rPr>
          <w:rFonts w:ascii="Times New Roman" w:hAnsi="Times New Roman"/>
          <w:b w:val="0"/>
          <w:i/>
        </w:rPr>
        <w:t>People’s Daily</w:t>
      </w:r>
      <w:r>
        <w:rPr>
          <w:rFonts w:ascii="Times New Roman" w:hAnsi="Times New Roman"/>
          <w:b w:val="0"/>
        </w:rPr>
        <w:t>.”</w:t>
      </w:r>
      <w:r w:rsidR="007F55D2">
        <w:rPr>
          <w:rFonts w:ascii="Times New Roman" w:hAnsi="Times New Roman"/>
          <w:b w:val="0"/>
        </w:rPr>
        <w:t xml:space="preserve"> </w:t>
      </w:r>
      <w:r>
        <w:rPr>
          <w:rFonts w:ascii="Times New Roman" w:hAnsi="Times New Roman"/>
          <w:b w:val="0"/>
        </w:rPr>
        <w:t>After Wang brought it, Zhu motioned to him to close the door.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Zhu spread open the paper on his </w:t>
      </w:r>
      <w:del w:id="1811" w:author="Treding" w:date="2011-11-14T17:50:00Z">
        <w:r w:rsidDel="00C81B59">
          <w:rPr>
            <w:rFonts w:ascii="Times New Roman" w:hAnsi="Times New Roman"/>
            <w:b w:val="0"/>
          </w:rPr>
          <w:delText xml:space="preserve">the </w:delText>
        </w:r>
      </w:del>
      <w:r>
        <w:rPr>
          <w:rFonts w:ascii="Times New Roman" w:hAnsi="Times New Roman"/>
          <w:b w:val="0"/>
        </w:rPr>
        <w:t>desk.</w:t>
      </w:r>
      <w:r w:rsidR="007F55D2">
        <w:rPr>
          <w:rFonts w:ascii="Times New Roman" w:hAnsi="Times New Roman"/>
          <w:b w:val="0"/>
        </w:rPr>
        <w:t xml:space="preserve"> </w:t>
      </w:r>
      <w:r>
        <w:rPr>
          <w:rFonts w:ascii="Times New Roman" w:hAnsi="Times New Roman"/>
          <w:b w:val="0"/>
        </w:rPr>
        <w:t>There, above the fold in the space reserved for important Party pronouncements, in bold type, was the headline:</w:t>
      </w:r>
      <w:r w:rsidR="007F55D2">
        <w:rPr>
          <w:rFonts w:ascii="Times New Roman" w:hAnsi="Times New Roman"/>
          <w:b w:val="0"/>
        </w:rPr>
        <w:t xml:space="preserve"> </w:t>
      </w:r>
      <w:r w:rsidRPr="00C81B59">
        <w:rPr>
          <w:rFonts w:ascii="Times New Roman" w:hAnsi="Times New Roman"/>
          <w:b w:val="0"/>
        </w:rPr>
        <w:t>“</w:t>
      </w:r>
      <w:r w:rsidRPr="00C81B59">
        <w:rPr>
          <w:rFonts w:ascii="Times New Roman" w:hAnsi="Times New Roman"/>
          <w:b w:val="0"/>
          <w:rPrChange w:id="1812" w:author="Treding" w:date="2011-11-14T17:51:00Z">
            <w:rPr>
              <w:rFonts w:ascii="Times New Roman" w:hAnsi="Times New Roman"/>
              <w:b w:val="0"/>
              <w:i/>
            </w:rPr>
          </w:rPrChange>
        </w:rPr>
        <w:t>Should the</w:t>
      </w:r>
      <w:r w:rsidRPr="00C81B59">
        <w:rPr>
          <w:rFonts w:ascii="Times New Roman" w:hAnsi="Times New Roman"/>
          <w:rPrChange w:id="1813" w:author="Treding" w:date="2011-11-14T17:51:00Z">
            <w:rPr>
              <w:rFonts w:ascii="Times New Roman" w:hAnsi="Times New Roman"/>
              <w:i/>
            </w:rPr>
          </w:rPrChange>
        </w:rPr>
        <w:t xml:space="preserve"> </w:t>
      </w:r>
      <w:r w:rsidRPr="00C81B59">
        <w:rPr>
          <w:rFonts w:ascii="Times New Roman" w:hAnsi="Times New Roman"/>
          <w:b w:val="0"/>
          <w:rPrChange w:id="1814" w:author="Treding" w:date="2011-11-14T17:51:00Z">
            <w:rPr>
              <w:rFonts w:ascii="Times New Roman" w:hAnsi="Times New Roman"/>
              <w:b w:val="0"/>
              <w:i/>
            </w:rPr>
          </w:rPrChange>
        </w:rPr>
        <w:t xml:space="preserve">Masses Demand </w:t>
      </w:r>
      <w:del w:id="1815" w:author="Treding" w:date="2011-11-14T17:51:00Z">
        <w:r w:rsidRPr="00C81B59" w:rsidDel="00C81B59">
          <w:rPr>
            <w:rFonts w:ascii="Times New Roman" w:hAnsi="Times New Roman"/>
            <w:b w:val="0"/>
            <w:rPrChange w:id="1816" w:author="Treding" w:date="2011-11-14T17:51:00Z">
              <w:rPr>
                <w:rFonts w:ascii="Times New Roman" w:hAnsi="Times New Roman"/>
                <w:b w:val="0"/>
                <w:i/>
              </w:rPr>
            </w:rPrChange>
          </w:rPr>
          <w:delText xml:space="preserve">that </w:delText>
        </w:r>
      </w:del>
      <w:ins w:id="1817" w:author="Treding" w:date="2011-11-14T17:51:00Z">
        <w:r w:rsidR="00C81B59">
          <w:rPr>
            <w:rFonts w:ascii="Times New Roman" w:hAnsi="Times New Roman"/>
            <w:b w:val="0"/>
          </w:rPr>
          <w:t>T</w:t>
        </w:r>
        <w:r w:rsidR="00C81B59" w:rsidRPr="00C81B59">
          <w:rPr>
            <w:rFonts w:ascii="Times New Roman" w:hAnsi="Times New Roman"/>
            <w:b w:val="0"/>
            <w:rPrChange w:id="1818" w:author="Treding" w:date="2011-11-14T17:51:00Z">
              <w:rPr>
                <w:rFonts w:ascii="Times New Roman" w:hAnsi="Times New Roman"/>
                <w:b w:val="0"/>
                <w:i/>
              </w:rPr>
            </w:rPrChange>
          </w:rPr>
          <w:t xml:space="preserve">hat </w:t>
        </w:r>
      </w:ins>
      <w:r w:rsidRPr="00C81B59">
        <w:rPr>
          <w:rFonts w:ascii="Times New Roman" w:hAnsi="Times New Roman"/>
          <w:b w:val="0"/>
          <w:rPrChange w:id="1819" w:author="Treding" w:date="2011-11-14T17:51:00Z">
            <w:rPr>
              <w:rFonts w:ascii="Times New Roman" w:hAnsi="Times New Roman"/>
              <w:b w:val="0"/>
              <w:i/>
            </w:rPr>
          </w:rPrChange>
        </w:rPr>
        <w:t>the New Zeng Zi Be Put on Trial?”</w:t>
      </w:r>
      <w:r w:rsidR="007F55D2">
        <w:rPr>
          <w:rFonts w:ascii="Times New Roman" w:hAnsi="Times New Roman"/>
          <w:b w:val="0"/>
        </w:rPr>
        <w:t xml:space="preserve"> </w:t>
      </w:r>
      <w:r>
        <w:rPr>
          <w:rFonts w:ascii="Times New Roman" w:hAnsi="Times New Roman"/>
          <w:b w:val="0"/>
        </w:rPr>
        <w:t>The article began</w:t>
      </w:r>
      <w:proofErr w:type="gramStart"/>
      <w:r>
        <w:rPr>
          <w:rFonts w:ascii="Times New Roman" w:hAnsi="Times New Roman"/>
          <w:b w:val="0"/>
        </w:rPr>
        <w:t>:</w:t>
      </w:r>
      <w:ins w:id="1820" w:author="Treding" w:date="2011-11-14T17:52:00Z">
        <w:r w:rsidR="00C81B59">
          <w:rPr>
            <w:rFonts w:ascii="Times New Roman" w:hAnsi="Times New Roman"/>
            <w:b w:val="0"/>
          </w:rPr>
          <w:t>[</w:t>
        </w:r>
        <w:proofErr w:type="gramEnd"/>
        <w:r w:rsidR="00C81B59">
          <w:rPr>
            <w:rFonts w:ascii="Times New Roman" w:hAnsi="Times New Roman"/>
            <w:b w:val="0"/>
          </w:rPr>
          <w:t>[COMP: Set the following paragraph as block text, in roman.]]</w:t>
        </w:r>
      </w:ins>
    </w:p>
    <w:p w:rsidR="00127950" w:rsidRDefault="00127950" w:rsidP="00E347EC">
      <w:pPr>
        <w:spacing w:line="480" w:lineRule="auto"/>
        <w:ind w:right="900" w:firstLine="720"/>
        <w:rPr>
          <w:rFonts w:ascii="Times New Roman" w:hAnsi="Times New Roman"/>
          <w:b w:val="0"/>
          <w:i/>
        </w:rPr>
      </w:pPr>
      <w:del w:id="1821" w:author="Treding" w:date="2011-11-14T17:52:00Z">
        <w:r w:rsidDel="00C81B59">
          <w:rPr>
            <w:rFonts w:ascii="Times New Roman" w:hAnsi="Times New Roman"/>
            <w:b w:val="0"/>
          </w:rPr>
          <w:delText>“</w:delText>
        </w:r>
      </w:del>
      <w:r>
        <w:rPr>
          <w:rFonts w:ascii="Times New Roman" w:hAnsi="Times New Roman"/>
          <w:b w:val="0"/>
          <w:i/>
        </w:rPr>
        <w:t>The traitor masquerading as the New Zeng Zi is a poisonous stinking weed who steadfastly rejects the demand of the Party and the masses that he abandon his bourgeois, anti-socialist thoughts and actions.</w:t>
      </w:r>
      <w:r w:rsidR="007F55D2">
        <w:rPr>
          <w:rFonts w:ascii="Times New Roman" w:hAnsi="Times New Roman"/>
          <w:b w:val="0"/>
          <w:i/>
        </w:rPr>
        <w:t xml:space="preserve"> </w:t>
      </w:r>
      <w:r>
        <w:rPr>
          <w:rFonts w:ascii="Times New Roman" w:hAnsi="Times New Roman"/>
          <w:b w:val="0"/>
          <w:i/>
        </w:rPr>
        <w:t xml:space="preserve">The Party and the masses have grown weary of his obstinate refusal to struggle, reform, </w:t>
      </w:r>
      <w:ins w:id="1822" w:author="Treding" w:date="2011-11-14T17:54:00Z">
        <w:r w:rsidR="00A13B8A">
          <w:rPr>
            <w:rFonts w:ascii="Times New Roman" w:hAnsi="Times New Roman"/>
            <w:b w:val="0"/>
            <w:i/>
          </w:rPr>
          <w:t>[[AU: Are term</w:t>
        </w:r>
      </w:ins>
      <w:ins w:id="1823" w:author="Treding" w:date="2011-11-14T17:56:00Z">
        <w:r w:rsidR="00A13B8A">
          <w:rPr>
            <w:rFonts w:ascii="Times New Roman" w:hAnsi="Times New Roman"/>
            <w:b w:val="0"/>
            <w:i/>
          </w:rPr>
          <w:t>s</w:t>
        </w:r>
      </w:ins>
      <w:ins w:id="1824" w:author="Treding" w:date="2011-11-14T17:54:00Z">
        <w:r w:rsidR="00A13B8A">
          <w:rPr>
            <w:rFonts w:ascii="Times New Roman" w:hAnsi="Times New Roman"/>
            <w:b w:val="0"/>
            <w:i/>
          </w:rPr>
          <w:t xml:space="preserve"> </w:t>
        </w:r>
      </w:ins>
      <w:ins w:id="1825" w:author="Treding" w:date="2011-11-14T17:55:00Z">
        <w:r w:rsidR="00A13B8A">
          <w:rPr>
            <w:rFonts w:ascii="Times New Roman" w:hAnsi="Times New Roman"/>
            <w:b w:val="0"/>
            <w:i/>
          </w:rPr>
          <w:t>“struggle” and “reform” correct in this sentence? “Refusal to struggle, reform” doesn’t really make sense.]]</w:t>
        </w:r>
      </w:ins>
      <w:r>
        <w:rPr>
          <w:rFonts w:ascii="Times New Roman" w:hAnsi="Times New Roman"/>
          <w:b w:val="0"/>
          <w:i/>
        </w:rPr>
        <w:t>and resolutely study the teachings of Comrade Mao Zedong.</w:t>
      </w:r>
      <w:r w:rsidR="007F55D2">
        <w:rPr>
          <w:rFonts w:ascii="Times New Roman" w:hAnsi="Times New Roman"/>
          <w:b w:val="0"/>
          <w:i/>
        </w:rPr>
        <w:t xml:space="preserve"> </w:t>
      </w:r>
      <w:r>
        <w:rPr>
          <w:rFonts w:ascii="Times New Roman" w:hAnsi="Times New Roman"/>
          <w:b w:val="0"/>
          <w:i/>
        </w:rPr>
        <w:t xml:space="preserve">The Party unswervingly unites with the masses and steadfastly supports the demand that the stinking weed New Zeng Zi be pulled out by the roots, removed from his positions, put </w:t>
      </w:r>
      <w:r>
        <w:rPr>
          <w:rFonts w:ascii="Times New Roman" w:hAnsi="Times New Roman"/>
          <w:b w:val="0"/>
          <w:i/>
        </w:rPr>
        <w:lastRenderedPageBreak/>
        <w:t>on trial, and made to suffer the verdict of the masses.</w:t>
      </w:r>
      <w:r w:rsidR="007F55D2">
        <w:rPr>
          <w:rFonts w:ascii="Times New Roman" w:hAnsi="Times New Roman"/>
          <w:b w:val="0"/>
          <w:i/>
        </w:rPr>
        <w:t xml:space="preserve"> </w:t>
      </w:r>
      <w:r>
        <w:rPr>
          <w:rFonts w:ascii="Times New Roman" w:hAnsi="Times New Roman"/>
          <w:b w:val="0"/>
          <w:i/>
        </w:rPr>
        <w:t>His pernicious seed should be eradicated so that it never again germinates.</w:t>
      </w:r>
      <w:del w:id="1826" w:author="Treding" w:date="2011-11-14T17:52:00Z">
        <w:r w:rsidDel="00C81B59">
          <w:rPr>
            <w:rFonts w:ascii="Times New Roman" w:hAnsi="Times New Roman"/>
            <w:b w:val="0"/>
            <w:i/>
          </w:rPr>
          <w:delText>”</w:delText>
        </w:r>
      </w:del>
      <w:r w:rsidR="007F55D2">
        <w:rPr>
          <w:rFonts w:ascii="Times New Roman" w:hAnsi="Times New Roman"/>
          <w:b w:val="0"/>
          <w:i/>
        </w:rPr>
        <w:t xml:space="preserve">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The article went on to catalog the New Zeng Zi’s ideological sins, which it said constituted “</w:t>
      </w:r>
      <w:r>
        <w:rPr>
          <w:rFonts w:ascii="Times New Roman" w:hAnsi="Times New Roman"/>
          <w:b w:val="0"/>
          <w:i/>
        </w:rPr>
        <w:t>an insidious counter</w:t>
      </w:r>
      <w:del w:id="1827" w:author="Treding" w:date="2011-11-14T17:57:00Z">
        <w:r w:rsidDel="00A13B8A">
          <w:rPr>
            <w:rFonts w:ascii="Times New Roman" w:hAnsi="Times New Roman"/>
            <w:b w:val="0"/>
            <w:i/>
          </w:rPr>
          <w:delText>-</w:delText>
        </w:r>
      </w:del>
      <w:r>
        <w:rPr>
          <w:rFonts w:ascii="Times New Roman" w:hAnsi="Times New Roman"/>
          <w:b w:val="0"/>
          <w:i/>
        </w:rPr>
        <w:t>revolutionary plot to overthrow the Party and the masses and, with the assistance of foreign powers, subjugate China to a capitalist</w:t>
      </w:r>
      <w:r>
        <w:rPr>
          <w:rFonts w:ascii="Times New Roman" w:hAnsi="Times New Roman"/>
          <w:b w:val="0"/>
        </w:rPr>
        <w:t xml:space="preserve"> </w:t>
      </w:r>
      <w:r>
        <w:rPr>
          <w:rFonts w:ascii="Times New Roman" w:hAnsi="Times New Roman"/>
          <w:b w:val="0"/>
          <w:i/>
        </w:rPr>
        <w:t>bourgeoisie</w:t>
      </w:r>
      <w:r>
        <w:rPr>
          <w:rFonts w:ascii="Times New Roman" w:hAnsi="Times New Roman"/>
          <w:b w:val="0"/>
        </w:rPr>
        <w:t>.”</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It also condemned the New Zeng Zi for “</w:t>
      </w:r>
      <w:r>
        <w:rPr>
          <w:rFonts w:ascii="Times New Roman" w:hAnsi="Times New Roman"/>
          <w:b w:val="0"/>
          <w:i/>
        </w:rPr>
        <w:t>arrogant commandism and</w:t>
      </w:r>
      <w:r>
        <w:rPr>
          <w:rFonts w:ascii="Times New Roman" w:hAnsi="Times New Roman"/>
          <w:b w:val="0"/>
        </w:rPr>
        <w:t xml:space="preserve"> </w:t>
      </w:r>
      <w:r>
        <w:rPr>
          <w:rFonts w:ascii="Times New Roman" w:hAnsi="Times New Roman"/>
          <w:b w:val="0"/>
          <w:i/>
        </w:rPr>
        <w:t>splitism</w:t>
      </w:r>
      <w:r>
        <w:rPr>
          <w:rFonts w:ascii="Times New Roman" w:hAnsi="Times New Roman"/>
          <w:b w:val="0"/>
        </w:rPr>
        <w:t>” vis-à-vis the PLA.</w:t>
      </w:r>
      <w:r w:rsidR="007F55D2">
        <w:rPr>
          <w:rFonts w:ascii="Times New Roman" w:hAnsi="Times New Roman"/>
          <w:b w:val="0"/>
        </w:rPr>
        <w:t xml:space="preserve"> </w:t>
      </w:r>
      <w:r>
        <w:rPr>
          <w:rFonts w:ascii="Times New Roman" w:hAnsi="Times New Roman"/>
          <w:b w:val="0"/>
        </w:rPr>
        <w:t>In support of this accusation, the author cited no less an authority than Mao himself when he wrote:</w:t>
      </w:r>
      <w:r w:rsidR="007F55D2">
        <w:rPr>
          <w:rFonts w:ascii="Times New Roman" w:hAnsi="Times New Roman"/>
          <w:b w:val="0"/>
        </w:rPr>
        <w:t xml:space="preserve"> </w:t>
      </w:r>
      <w:ins w:id="1828" w:author="Treding" w:date="2011-11-14T17:59:00Z">
        <w:r w:rsidR="00A13B8A">
          <w:rPr>
            <w:rFonts w:ascii="Times New Roman" w:hAnsi="Times New Roman"/>
            <w:b w:val="0"/>
          </w:rPr>
          <w:t>[[COMP: Set next paragraph as block quote, in roman.]]</w:t>
        </w:r>
      </w:ins>
    </w:p>
    <w:p w:rsidR="00127950" w:rsidRDefault="00127950" w:rsidP="003C7271">
      <w:pPr>
        <w:spacing w:line="480" w:lineRule="auto"/>
        <w:ind w:right="900" w:firstLine="720"/>
        <w:rPr>
          <w:rFonts w:ascii="Times New Roman" w:hAnsi="Times New Roman"/>
          <w:b w:val="0"/>
          <w:i/>
        </w:rPr>
      </w:pPr>
      <w:del w:id="1829" w:author="Treding" w:date="2011-11-14T17:59:00Z">
        <w:r w:rsidDel="00A13B8A">
          <w:rPr>
            <w:rFonts w:ascii="Times New Roman" w:hAnsi="Times New Roman"/>
            <w:b w:val="0"/>
          </w:rPr>
          <w:delText>“</w:delText>
        </w:r>
      </w:del>
      <w:r>
        <w:rPr>
          <w:rFonts w:ascii="Times New Roman" w:hAnsi="Times New Roman"/>
          <w:b w:val="0"/>
          <w:i/>
        </w:rPr>
        <w:t>Some comrades in the army have become arrogant and high-handed in their behavior toward</w:t>
      </w:r>
      <w:del w:id="1830" w:author="Treding" w:date="2011-11-14T17:59:00Z">
        <w:r w:rsidDel="007D3B81">
          <w:rPr>
            <w:rFonts w:ascii="Times New Roman" w:hAnsi="Times New Roman"/>
            <w:b w:val="0"/>
            <w:i/>
          </w:rPr>
          <w:delText>s</w:delText>
        </w:r>
      </w:del>
      <w:r>
        <w:rPr>
          <w:rFonts w:ascii="Times New Roman" w:hAnsi="Times New Roman"/>
          <w:b w:val="0"/>
          <w:i/>
        </w:rPr>
        <w:t xml:space="preserve"> the soldiers, the people, the government</w:t>
      </w:r>
      <w:ins w:id="1831" w:author="Treding" w:date="2011-11-14T18:00:00Z">
        <w:r w:rsidR="007D3B81">
          <w:rPr>
            <w:rFonts w:ascii="Times New Roman" w:hAnsi="Times New Roman"/>
            <w:b w:val="0"/>
            <w:i/>
          </w:rPr>
          <w:t>,</w:t>
        </w:r>
      </w:ins>
      <w:r>
        <w:rPr>
          <w:rFonts w:ascii="Times New Roman" w:hAnsi="Times New Roman"/>
          <w:b w:val="0"/>
          <w:i/>
        </w:rPr>
        <w:t xml:space="preserve"> and the Party, always blaming the comrades doing local work but never themselves</w:t>
      </w:r>
      <w:ins w:id="1832" w:author="Treding" w:date="2011-11-14T18:01:00Z">
        <w:r w:rsidR="007D3B81">
          <w:rPr>
            <w:rFonts w:ascii="Times New Roman" w:hAnsi="Times New Roman"/>
            <w:b w:val="0"/>
            <w:i/>
          </w:rPr>
          <w:t>;</w:t>
        </w:r>
      </w:ins>
      <w:del w:id="1833" w:author="Treding" w:date="2011-11-14T18:01:00Z">
        <w:r w:rsidDel="007D3B81">
          <w:rPr>
            <w:rFonts w:ascii="Times New Roman" w:hAnsi="Times New Roman"/>
            <w:b w:val="0"/>
            <w:i/>
          </w:rPr>
          <w:delText>,</w:delText>
        </w:r>
      </w:del>
      <w:r>
        <w:rPr>
          <w:rFonts w:ascii="Times New Roman" w:hAnsi="Times New Roman"/>
          <w:b w:val="0"/>
          <w:i/>
        </w:rPr>
        <w:t xml:space="preserve"> always seeing their own achievements but never their own shortcomings</w:t>
      </w:r>
      <w:ins w:id="1834" w:author="Treding" w:date="2011-11-14T18:01:00Z">
        <w:r w:rsidR="007D3B81">
          <w:rPr>
            <w:rFonts w:ascii="Times New Roman" w:hAnsi="Times New Roman"/>
            <w:b w:val="0"/>
            <w:i/>
          </w:rPr>
          <w:t>;</w:t>
        </w:r>
      </w:ins>
      <w:del w:id="1835" w:author="Treding" w:date="2011-11-14T18:01:00Z">
        <w:r w:rsidDel="007D3B81">
          <w:rPr>
            <w:rFonts w:ascii="Times New Roman" w:hAnsi="Times New Roman"/>
            <w:b w:val="0"/>
            <w:i/>
          </w:rPr>
          <w:delText>,</w:delText>
        </w:r>
      </w:del>
      <w:r>
        <w:rPr>
          <w:rFonts w:ascii="Times New Roman" w:hAnsi="Times New Roman"/>
          <w:b w:val="0"/>
          <w:i/>
        </w:rPr>
        <w:t xml:space="preserve"> and always welcoming flattery but never criticism.</w:t>
      </w:r>
      <w:r w:rsidR="007F55D2">
        <w:rPr>
          <w:rFonts w:ascii="Times New Roman" w:hAnsi="Times New Roman"/>
          <w:b w:val="0"/>
          <w:i/>
        </w:rPr>
        <w:t xml:space="preserve"> </w:t>
      </w:r>
      <w:r>
        <w:rPr>
          <w:rFonts w:ascii="Times New Roman" w:hAnsi="Times New Roman"/>
          <w:b w:val="0"/>
          <w:i/>
        </w:rPr>
        <w:t>The army must endeavor to eradicate such faults.</w:t>
      </w:r>
      <w:del w:id="1836" w:author="Treding" w:date="2011-11-14T17:59:00Z">
        <w:r w:rsidDel="00A13B8A">
          <w:rPr>
            <w:rFonts w:ascii="Times New Roman" w:hAnsi="Times New Roman"/>
            <w:b w:val="0"/>
            <w:i/>
          </w:rPr>
          <w:delText>”</w:delText>
        </w:r>
      </w:del>
      <w:r w:rsidR="007F55D2">
        <w:rPr>
          <w:rFonts w:ascii="Times New Roman" w:hAnsi="Times New Roman"/>
          <w:b w:val="0"/>
          <w:i/>
        </w:rPr>
        <w:t xml:space="preserve"> </w:t>
      </w:r>
      <w:r>
        <w:rPr>
          <w:rFonts w:ascii="Times New Roman" w:hAnsi="Times New Roman"/>
          <w:b w:val="0"/>
          <w:i/>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“General,” Peng said, “are you still there?</w:t>
      </w:r>
      <w:r w:rsidR="007F55D2">
        <w:rPr>
          <w:rFonts w:ascii="Times New Roman" w:hAnsi="Times New Roman"/>
          <w:b w:val="0"/>
        </w:rPr>
        <w:t xml:space="preserve"> </w:t>
      </w:r>
      <w:r>
        <w:rPr>
          <w:rFonts w:ascii="Times New Roman" w:hAnsi="Times New Roman"/>
          <w:b w:val="0"/>
        </w:rPr>
        <w:t xml:space="preserve">Did you find the article?”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w:t>
      </w:r>
      <w:r w:rsidR="007F55D2">
        <w:rPr>
          <w:rFonts w:ascii="Times New Roman" w:hAnsi="Times New Roman"/>
          <w:b w:val="0"/>
        </w:rPr>
        <w:t xml:space="preserve"> </w:t>
      </w:r>
      <w:r>
        <w:rPr>
          <w:rFonts w:ascii="Times New Roman" w:hAnsi="Times New Roman"/>
          <w:b w:val="0"/>
        </w:rPr>
        <w:t>I am reading it now.”</w:t>
      </w:r>
      <w:r w:rsidR="007F55D2">
        <w:rPr>
          <w:rFonts w:ascii="Times New Roman" w:hAnsi="Times New Roman"/>
          <w:b w:val="0"/>
        </w:rPr>
        <w:t xml:space="preserve"> </w:t>
      </w:r>
      <w:r>
        <w:rPr>
          <w:rFonts w:ascii="Times New Roman" w:hAnsi="Times New Roman"/>
          <w:b w:val="0"/>
        </w:rPr>
        <w:t>Zhu kept reading and re-reading the reference to eradicating the new Zeng Zi’s “pernicious seed.”</w:t>
      </w:r>
      <w:r w:rsidR="007F55D2">
        <w:rPr>
          <w:rFonts w:ascii="Times New Roman" w:hAnsi="Times New Roman"/>
          <w:b w:val="0"/>
        </w:rPr>
        <w:t xml:space="preserve"> </w:t>
      </w:r>
      <w:r>
        <w:rPr>
          <w:rFonts w:ascii="Times New Roman" w:hAnsi="Times New Roman"/>
          <w:b w:val="0"/>
        </w:rPr>
        <w:t>He knew it was a direct reference to his daughter. “What else could it be?” he muttered.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“Sorry, General,” Peng said, “I didn’t catch that.</w:t>
      </w:r>
      <w:r w:rsidR="007F55D2">
        <w:rPr>
          <w:rFonts w:ascii="Times New Roman" w:hAnsi="Times New Roman"/>
          <w:b w:val="0"/>
        </w:rPr>
        <w:t xml:space="preserve"> </w:t>
      </w:r>
      <w:r>
        <w:rPr>
          <w:rFonts w:ascii="Times New Roman" w:hAnsi="Times New Roman"/>
          <w:b w:val="0"/>
        </w:rPr>
        <w:t xml:space="preserve">Say again, please.”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 reference to </w:t>
      </w:r>
      <w:r w:rsidR="007D3B81">
        <w:rPr>
          <w:rFonts w:ascii="Times New Roman" w:hAnsi="Times New Roman"/>
          <w:b w:val="0"/>
        </w:rPr>
        <w:t xml:space="preserve">Zeng Zi and his pernicious seed . . . </w:t>
      </w:r>
      <w:r>
        <w:rPr>
          <w:rFonts w:ascii="Times New Roman" w:hAnsi="Times New Roman"/>
          <w:b w:val="0"/>
        </w:rPr>
        <w:t xml:space="preserve">What else could it </w:t>
      </w:r>
      <w:proofErr w:type="gramStart"/>
      <w:r>
        <w:rPr>
          <w:rFonts w:ascii="Times New Roman" w:hAnsi="Times New Roman"/>
          <w:b w:val="0"/>
        </w:rPr>
        <w:t>be</w:t>
      </w:r>
      <w:proofErr w:type="gramEnd"/>
      <w:r>
        <w:rPr>
          <w:rFonts w:ascii="Times New Roman" w:hAnsi="Times New Roman"/>
          <w:b w:val="0"/>
        </w:rPr>
        <w:t xml:space="preserve"> but an attack on me and my daughter?”</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“Nothing else, sir.</w:t>
      </w:r>
      <w:proofErr w:type="gramEnd"/>
      <w:r>
        <w:rPr>
          <w:rFonts w:ascii="Times New Roman" w:hAnsi="Times New Roman"/>
          <w:b w:val="0"/>
        </w:rPr>
        <w:t xml:space="preserve"> I’m afraid you are correct.”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“I was just thinking that this article may give us the leverage we need over Hua.”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“You mean,” Peng said, “the divisiveness that a show trial would cause at so difficult a time for the nation?”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“Exactly,” Zhu said.</w:t>
      </w:r>
      <w:r w:rsidR="007F55D2">
        <w:rPr>
          <w:rFonts w:ascii="Times New Roman" w:hAnsi="Times New Roman"/>
          <w:b w:val="0"/>
        </w:rPr>
        <w:t xml:space="preserve"> </w:t>
      </w:r>
      <w:r>
        <w:rPr>
          <w:rFonts w:ascii="Times New Roman" w:hAnsi="Times New Roman"/>
          <w:b w:val="0"/>
        </w:rPr>
        <w:t>“Hua wouldn’t want anything to precipitate a crisis so soon after Mao’s death.</w:t>
      </w:r>
      <w:r w:rsidR="007F55D2">
        <w:rPr>
          <w:rFonts w:ascii="Times New Roman" w:hAnsi="Times New Roman"/>
          <w:b w:val="0"/>
        </w:rPr>
        <w:t xml:space="preserve"> </w:t>
      </w:r>
      <w:r>
        <w:rPr>
          <w:rFonts w:ascii="Times New Roman" w:hAnsi="Times New Roman"/>
          <w:b w:val="0"/>
        </w:rPr>
        <w:t xml:space="preserve">And we can use that.” </w:t>
      </w:r>
    </w:p>
    <w:p w:rsidR="003C7271" w:rsidRDefault="003C7271">
      <w:pPr>
        <w:spacing w:line="480" w:lineRule="auto"/>
        <w:ind w:right="900"/>
        <w:jc w:val="center"/>
        <w:rPr>
          <w:ins w:id="1837" w:author="Treding" w:date="2011-11-06T22:42:00Z"/>
          <w:rStyle w:val="Emphasis"/>
          <w:rFonts w:eastAsiaTheme="majorEastAsia"/>
          <w:b w:val="0"/>
          <w:i w:val="0"/>
        </w:rPr>
        <w:pPrChange w:id="1838" w:author="Treding" w:date="2011-11-06T18:23:00Z">
          <w:pPr>
            <w:spacing w:line="480" w:lineRule="auto"/>
          </w:pPr>
        </w:pPrChange>
      </w:pPr>
      <w:ins w:id="1839" w:author="Treding" w:date="2011-11-06T22:42:00Z">
        <w:r>
          <w:rPr>
            <w:rStyle w:val="Emphasis"/>
            <w:rFonts w:eastAsiaTheme="majorEastAsia"/>
            <w:b w:val="0"/>
            <w:i w:val="0"/>
          </w:rPr>
          <w:t>******</w:t>
        </w:r>
      </w:ins>
    </w:p>
    <w:p w:rsidR="00127950" w:rsidRDefault="00127950" w:rsidP="003C7271">
      <w:pPr>
        <w:spacing w:line="480" w:lineRule="auto"/>
        <w:ind w:right="900"/>
        <w:rPr>
          <w:rFonts w:ascii="Times New Roman" w:hAnsi="Times New Roman"/>
          <w:b w:val="0"/>
        </w:rPr>
      </w:pPr>
      <w:r>
        <w:rPr>
          <w:rFonts w:ascii="Times New Roman" w:hAnsi="Times New Roman"/>
          <w:b w:val="0"/>
        </w:rPr>
        <w:t xml:space="preserve">My encounter at the Austro-Hungarian </w:t>
      </w:r>
      <w:del w:id="1840" w:author="Treding" w:date="2011-11-14T18:03:00Z">
        <w:r w:rsidDel="007D3B81">
          <w:rPr>
            <w:rFonts w:ascii="Times New Roman" w:hAnsi="Times New Roman"/>
            <w:b w:val="0"/>
          </w:rPr>
          <w:delText xml:space="preserve">legation </w:delText>
        </w:r>
      </w:del>
      <w:ins w:id="1841" w:author="Treding" w:date="2011-11-14T18:03:00Z">
        <w:r w:rsidR="007D3B81">
          <w:rPr>
            <w:rFonts w:ascii="Times New Roman" w:hAnsi="Times New Roman"/>
            <w:b w:val="0"/>
          </w:rPr>
          <w:t xml:space="preserve">Legation </w:t>
        </w:r>
      </w:ins>
      <w:r>
        <w:rPr>
          <w:rFonts w:ascii="Times New Roman" w:hAnsi="Times New Roman"/>
          <w:b w:val="0"/>
        </w:rPr>
        <w:t>had left me bruised and exhausted and had given me a splitting headache.</w:t>
      </w:r>
      <w:r w:rsidR="007F55D2">
        <w:rPr>
          <w:rFonts w:ascii="Times New Roman" w:hAnsi="Times New Roman"/>
          <w:b w:val="0"/>
        </w:rPr>
        <w:t xml:space="preserve"> </w:t>
      </w:r>
      <w:r>
        <w:rPr>
          <w:rFonts w:ascii="Times New Roman" w:hAnsi="Times New Roman"/>
          <w:b w:val="0"/>
        </w:rPr>
        <w:t xml:space="preserve">I lifted my head slowly from the pillow and was relieved that the aspirin I had taken before falling into bed the night before had done the trick.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After I showered and dressed, I went to the dining room.</w:t>
      </w:r>
      <w:r w:rsidR="007F55D2">
        <w:rPr>
          <w:rFonts w:ascii="Times New Roman" w:hAnsi="Times New Roman"/>
          <w:b w:val="0"/>
        </w:rPr>
        <w:t xml:space="preserve"> </w:t>
      </w:r>
      <w:r>
        <w:rPr>
          <w:rFonts w:ascii="Times New Roman" w:hAnsi="Times New Roman"/>
          <w:b w:val="0"/>
        </w:rPr>
        <w:t>There were no Chinese among the several hundred foreigners having lunch in the cavernous room.</w:t>
      </w:r>
      <w:r w:rsidR="007F55D2">
        <w:rPr>
          <w:rFonts w:ascii="Times New Roman" w:hAnsi="Times New Roman"/>
          <w:b w:val="0"/>
        </w:rPr>
        <w:t xml:space="preserve"> </w:t>
      </w:r>
      <w:r>
        <w:rPr>
          <w:rFonts w:ascii="Times New Roman" w:hAnsi="Times New Roman"/>
          <w:b w:val="0"/>
        </w:rPr>
        <w:t>Hugh was there with a lunch partner and waved me over.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“Hello</w:t>
      </w:r>
      <w:ins w:id="1842" w:author="Treding" w:date="2011-11-14T18:03:00Z">
        <w:r w:rsidR="007D3B81">
          <w:rPr>
            <w:rFonts w:ascii="Times New Roman" w:hAnsi="Times New Roman"/>
            <w:b w:val="0"/>
          </w:rPr>
          <w:t>,</w:t>
        </w:r>
      </w:ins>
      <w:r>
        <w:rPr>
          <w:rFonts w:ascii="Times New Roman" w:hAnsi="Times New Roman"/>
          <w:b w:val="0"/>
        </w:rPr>
        <w:t xml:space="preserve"> Bryan,” Hugh said.</w:t>
      </w:r>
      <w:r w:rsidR="007F55D2">
        <w:rPr>
          <w:rFonts w:ascii="Times New Roman" w:hAnsi="Times New Roman"/>
          <w:b w:val="0"/>
        </w:rPr>
        <w:t xml:space="preserve"> </w:t>
      </w:r>
      <w:r>
        <w:rPr>
          <w:rFonts w:ascii="Times New Roman" w:hAnsi="Times New Roman"/>
          <w:b w:val="0"/>
        </w:rPr>
        <w:t xml:space="preserve">“May I introduce you to Knud Ascanius, my counterpart from the Danish </w:t>
      </w:r>
      <w:ins w:id="1843" w:author="Treding" w:date="2011-11-15T14:58:00Z">
        <w:r w:rsidR="004B7DB5">
          <w:rPr>
            <w:rFonts w:ascii="Times New Roman" w:hAnsi="Times New Roman"/>
            <w:b w:val="0"/>
          </w:rPr>
          <w:t>E</w:t>
        </w:r>
      </w:ins>
      <w:del w:id="1844" w:author="Treding" w:date="2011-11-15T14:58:00Z">
        <w:r w:rsidDel="004B7DB5">
          <w:rPr>
            <w:rFonts w:ascii="Times New Roman" w:hAnsi="Times New Roman"/>
            <w:b w:val="0"/>
          </w:rPr>
          <w:delText>e</w:delText>
        </w:r>
      </w:del>
      <w:r>
        <w:rPr>
          <w:rFonts w:ascii="Times New Roman" w:hAnsi="Times New Roman"/>
          <w:b w:val="0"/>
        </w:rPr>
        <w:t>mbassy?</w:t>
      </w:r>
      <w:r w:rsidR="007F55D2">
        <w:rPr>
          <w:rFonts w:ascii="Times New Roman" w:hAnsi="Times New Roman"/>
          <w:b w:val="0"/>
        </w:rPr>
        <w:t xml:space="preserve"> </w:t>
      </w:r>
      <w:r>
        <w:rPr>
          <w:rFonts w:ascii="Times New Roman" w:hAnsi="Times New Roman"/>
          <w:b w:val="0"/>
        </w:rPr>
        <w:t>Knud, this is Bryan Paton, the American I was telling you about.”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Knud and I shook hands, and we all sat down.</w:t>
      </w:r>
      <w:r w:rsidR="007F55D2">
        <w:rPr>
          <w:rFonts w:ascii="Times New Roman" w:hAnsi="Times New Roman"/>
          <w:b w:val="0"/>
        </w:rPr>
        <w:t xml:space="preserve"> </w:t>
      </w:r>
      <w:r>
        <w:rPr>
          <w:rFonts w:ascii="Times New Roman" w:hAnsi="Times New Roman"/>
          <w:b w:val="0"/>
        </w:rPr>
        <w:t>I immediately liked Knud, who seemed quick-witted and intelligent.</w:t>
      </w:r>
      <w:r w:rsidR="007F55D2">
        <w:rPr>
          <w:rFonts w:ascii="Times New Roman" w:hAnsi="Times New Roman"/>
          <w:b w:val="0"/>
        </w:rPr>
        <w:t xml:space="preserve"> </w:t>
      </w:r>
      <w:r>
        <w:rPr>
          <w:rFonts w:ascii="Times New Roman" w:hAnsi="Times New Roman"/>
          <w:b w:val="0"/>
        </w:rPr>
        <w:t>His meaty hands and arms and his barrel chest made him appear more like a Copenhagen fishmonger than a well-educated diplomat.</w:t>
      </w:r>
      <w:r w:rsidR="007F55D2">
        <w:rPr>
          <w:rFonts w:ascii="Times New Roman" w:hAnsi="Times New Roman"/>
          <w:b w:val="0"/>
        </w:rPr>
        <w:t xml:space="preserve"> </w:t>
      </w:r>
      <w:r>
        <w:rPr>
          <w:rFonts w:ascii="Times New Roman" w:hAnsi="Times New Roman"/>
          <w:b w:val="0"/>
        </w:rPr>
        <w:t>Like most northern Europeans I had encountered, he spoke nearly unaccented English.</w:t>
      </w:r>
      <w:r w:rsidR="007F55D2">
        <w:rPr>
          <w:rFonts w:ascii="Times New Roman" w:hAnsi="Times New Roman"/>
          <w:b w:val="0"/>
        </w:rPr>
        <w:t xml:space="preserve"> </w:t>
      </w:r>
      <w:r>
        <w:rPr>
          <w:rFonts w:ascii="Times New Roman" w:hAnsi="Times New Roman"/>
          <w:b w:val="0"/>
        </w:rPr>
        <w:t>I soon learned that his easy smile complemented a wry sense of humor.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“We’ve just ordered masses of Chinese food,” Hugh said.</w:t>
      </w:r>
      <w:r w:rsidR="007F55D2">
        <w:rPr>
          <w:rFonts w:ascii="Times New Roman" w:hAnsi="Times New Roman"/>
          <w:b w:val="0"/>
        </w:rPr>
        <w:t xml:space="preserve"> </w:t>
      </w:r>
      <w:r>
        <w:rPr>
          <w:rFonts w:ascii="Times New Roman" w:hAnsi="Times New Roman"/>
          <w:b w:val="0"/>
        </w:rPr>
        <w:t xml:space="preserve">“Care to add a bowl of rice and take potluck?”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“It sounds ideal.”</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“Bryan,” Hugh said, “you look exhausted.</w:t>
      </w:r>
      <w:r w:rsidR="007F55D2">
        <w:rPr>
          <w:rFonts w:ascii="Times New Roman" w:hAnsi="Times New Roman"/>
          <w:b w:val="0"/>
        </w:rPr>
        <w:t xml:space="preserve"> </w:t>
      </w:r>
      <w:r>
        <w:rPr>
          <w:rFonts w:ascii="Times New Roman" w:hAnsi="Times New Roman"/>
          <w:b w:val="0"/>
        </w:rPr>
        <w:t>What on earth have you been doing?</w:t>
      </w:r>
      <w:r w:rsidR="007F55D2">
        <w:rPr>
          <w:rFonts w:ascii="Times New Roman" w:hAnsi="Times New Roman"/>
          <w:b w:val="0"/>
        </w:rPr>
        <w:t xml:space="preserve"> </w:t>
      </w:r>
      <w:r>
        <w:rPr>
          <w:rFonts w:ascii="Times New Roman" w:hAnsi="Times New Roman"/>
          <w:b w:val="0"/>
        </w:rPr>
        <w:t xml:space="preserve">I thought you were staying close to the hotel until we heard something.”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 had a sudden encounter with the front end of a Mercedes-Benz in the Legation Quarter at midnight last night.” </w:t>
      </w:r>
    </w:p>
    <w:p w:rsidR="00127950"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rPr>
        <w:t xml:space="preserve">“There are certainly not many of those around,” Knud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Hugh looked grim. “Bryan, why were you in the Legation Quarter at all, not to mention at midnight?”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couldn’t sleep,” I said a bit too defensively.</w:t>
      </w:r>
      <w:r w:rsidR="007F55D2">
        <w:rPr>
          <w:rFonts w:ascii="Times New Roman" w:hAnsi="Times New Roman"/>
          <w:b w:val="0"/>
        </w:rPr>
        <w:t xml:space="preserve"> </w:t>
      </w:r>
      <w:r>
        <w:rPr>
          <w:rFonts w:ascii="Times New Roman" w:hAnsi="Times New Roman"/>
          <w:b w:val="0"/>
        </w:rPr>
        <w:t>I was ashamed at having done something so patently reckless, something that Hugh had warned me not to do.</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“It’s just not on,” Hugh said.</w:t>
      </w:r>
      <w:r w:rsidR="007F55D2">
        <w:rPr>
          <w:rFonts w:ascii="Times New Roman" w:hAnsi="Times New Roman"/>
          <w:b w:val="0"/>
        </w:rPr>
        <w:t xml:space="preserve"> </w:t>
      </w:r>
      <w:r>
        <w:rPr>
          <w:rFonts w:ascii="Times New Roman" w:hAnsi="Times New Roman"/>
          <w:b w:val="0"/>
        </w:rPr>
        <w:t>“One doesn’t wander about willy-nilly in a police state.</w:t>
      </w:r>
      <w:r w:rsidR="007F55D2">
        <w:rPr>
          <w:rFonts w:ascii="Times New Roman" w:hAnsi="Times New Roman"/>
          <w:b w:val="0"/>
        </w:rPr>
        <w:t xml:space="preserve"> </w:t>
      </w:r>
      <w:r>
        <w:rPr>
          <w:rFonts w:ascii="Times New Roman" w:hAnsi="Times New Roman"/>
          <w:b w:val="0"/>
        </w:rPr>
        <w:t>And certainly not at midnight!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fascinated to hear the details,” Knud said, rescuing me from the dressing-down I knew I deserved.</w:t>
      </w:r>
      <w:r w:rsidR="007F55D2">
        <w:rPr>
          <w:rFonts w:ascii="Times New Roman" w:hAnsi="Times New Roman"/>
          <w:b w:val="0"/>
        </w:rPr>
        <w:t xml:space="preserve"> </w:t>
      </w:r>
      <w:r>
        <w:rPr>
          <w:rFonts w:ascii="Times New Roman" w:hAnsi="Times New Roman"/>
          <w:b w:val="0"/>
        </w:rPr>
        <w:t>“Come on</w:t>
      </w:r>
      <w:ins w:id="1845" w:author="Treding" w:date="2011-11-14T18:07:00Z">
        <w:r w:rsidR="00380A85">
          <w:rPr>
            <w:rFonts w:ascii="Times New Roman" w:hAnsi="Times New Roman"/>
            <w:b w:val="0"/>
          </w:rPr>
          <w:t>,</w:t>
        </w:r>
      </w:ins>
      <w:r>
        <w:rPr>
          <w:rFonts w:ascii="Times New Roman" w:hAnsi="Times New Roman"/>
          <w:b w:val="0"/>
        </w:rPr>
        <w:t xml:space="preserve"> Bryan, fess up.”</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“Yes,” Hugh said dryly, “fess up.”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As we ate, I recounted what had happened the night before.</w:t>
      </w:r>
      <w:r w:rsidR="007F55D2">
        <w:rPr>
          <w:rFonts w:ascii="Times New Roman" w:hAnsi="Times New Roman"/>
          <w:b w:val="0"/>
        </w:rPr>
        <w:t xml:space="preserve"> </w:t>
      </w:r>
      <w:proofErr w:type="gramStart"/>
      <w:r>
        <w:rPr>
          <w:rFonts w:ascii="Times New Roman" w:hAnsi="Times New Roman"/>
          <w:b w:val="0"/>
        </w:rPr>
        <w:t>When I described being pulled from harm’s way by a stranger and the matter of the hood ornament, Hugh and Knud put down their chopsticks and stared at me.</w:t>
      </w:r>
      <w:proofErr w:type="gramEnd"/>
    </w:p>
    <w:p w:rsidR="00127950" w:rsidRDefault="00127950" w:rsidP="00E347EC">
      <w:pPr>
        <w:spacing w:line="480" w:lineRule="auto"/>
        <w:ind w:right="900" w:firstLine="720"/>
        <w:rPr>
          <w:rFonts w:ascii="Times New Roman" w:hAnsi="Times New Roman"/>
          <w:b w:val="0"/>
        </w:rPr>
      </w:pPr>
      <w:r>
        <w:rPr>
          <w:rFonts w:ascii="Times New Roman" w:hAnsi="Times New Roman"/>
          <w:b w:val="0"/>
        </w:rPr>
        <w:t>“Precious few people,” Knud said, “have access to a Mercedes.</w:t>
      </w:r>
      <w:r w:rsidR="007F55D2">
        <w:rPr>
          <w:rFonts w:ascii="Times New Roman" w:hAnsi="Times New Roman"/>
          <w:b w:val="0"/>
        </w:rPr>
        <w:t xml:space="preserve"> </w:t>
      </w:r>
      <w:r>
        <w:rPr>
          <w:rFonts w:ascii="Times New Roman" w:hAnsi="Times New Roman"/>
          <w:b w:val="0"/>
        </w:rPr>
        <w:t>As a matter of fact, I’ve only seen one.</w:t>
      </w:r>
      <w:r w:rsidR="007F55D2">
        <w:rPr>
          <w:rFonts w:ascii="Times New Roman" w:hAnsi="Times New Roman"/>
          <w:b w:val="0"/>
        </w:rPr>
        <w:t xml:space="preserve"> </w:t>
      </w:r>
      <w:r>
        <w:rPr>
          <w:rFonts w:ascii="Times New Roman" w:hAnsi="Times New Roman"/>
          <w:b w:val="0"/>
        </w:rPr>
        <w:t xml:space="preserve">It was in May of last year, when our </w:t>
      </w:r>
      <w:del w:id="1846" w:author="Treding" w:date="2011-11-14T18:08:00Z">
        <w:r w:rsidDel="00380A85">
          <w:rPr>
            <w:rFonts w:ascii="Times New Roman" w:hAnsi="Times New Roman"/>
            <w:b w:val="0"/>
          </w:rPr>
          <w:delText xml:space="preserve">Prime </w:delText>
        </w:r>
      </w:del>
      <w:ins w:id="1847" w:author="Treding" w:date="2011-11-14T18:08:00Z">
        <w:r w:rsidR="00380A85">
          <w:rPr>
            <w:rFonts w:ascii="Times New Roman" w:hAnsi="Times New Roman"/>
            <w:b w:val="0"/>
          </w:rPr>
          <w:t xml:space="preserve">prime </w:t>
        </w:r>
      </w:ins>
      <w:del w:id="1848" w:author="Treding" w:date="2011-11-14T18:09:00Z">
        <w:r w:rsidDel="00380A85">
          <w:rPr>
            <w:rFonts w:ascii="Times New Roman" w:hAnsi="Times New Roman"/>
            <w:b w:val="0"/>
          </w:rPr>
          <w:delText xml:space="preserve">Minister </w:delText>
        </w:r>
      </w:del>
      <w:ins w:id="1849" w:author="Treding" w:date="2011-11-14T18:09:00Z">
        <w:r w:rsidR="00380A85">
          <w:rPr>
            <w:rFonts w:ascii="Times New Roman" w:hAnsi="Times New Roman"/>
            <w:b w:val="0"/>
          </w:rPr>
          <w:t xml:space="preserve">minister </w:t>
        </w:r>
      </w:ins>
      <w:r>
        <w:rPr>
          <w:rFonts w:ascii="Times New Roman" w:hAnsi="Times New Roman"/>
          <w:b w:val="0"/>
        </w:rPr>
        <w:t>visited China.</w:t>
      </w:r>
      <w:r w:rsidR="007F55D2">
        <w:rPr>
          <w:rFonts w:ascii="Times New Roman" w:hAnsi="Times New Roman"/>
          <w:b w:val="0"/>
        </w:rPr>
        <w:t xml:space="preserve"> </w:t>
      </w:r>
      <w:r>
        <w:rPr>
          <w:rFonts w:ascii="Times New Roman" w:hAnsi="Times New Roman"/>
          <w:b w:val="0"/>
        </w:rPr>
        <w:t>His meeting with Zhou Enlai was inside Zhongnanhai.</w:t>
      </w:r>
      <w:r w:rsidR="007F55D2">
        <w:rPr>
          <w:rFonts w:ascii="Times New Roman" w:hAnsi="Times New Roman"/>
          <w:b w:val="0"/>
        </w:rPr>
        <w:t xml:space="preserve"> </w:t>
      </w:r>
      <w:r>
        <w:rPr>
          <w:rFonts w:ascii="Times New Roman" w:hAnsi="Times New Roman"/>
          <w:b w:val="0"/>
        </w:rPr>
        <w:t xml:space="preserve">Zhou </w:t>
      </w:r>
      <w:r>
        <w:rPr>
          <w:rFonts w:ascii="Times New Roman" w:hAnsi="Times New Roman"/>
          <w:b w:val="0"/>
        </w:rPr>
        <w:lastRenderedPageBreak/>
        <w:t xml:space="preserve">was ferried from his residence to the meeting in a Red Flag limousine, but several of his hangers-on arrived in a black Mercedes.”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 Hugh said, “I’ve seen that one</w:t>
      </w:r>
      <w:ins w:id="1850" w:author="Treding" w:date="2011-11-14T18:09:00Z">
        <w:r w:rsidR="00380A85">
          <w:rPr>
            <w:rFonts w:ascii="Times New Roman" w:hAnsi="Times New Roman"/>
            <w:b w:val="0"/>
          </w:rPr>
          <w:t>,</w:t>
        </w:r>
      </w:ins>
      <w:r>
        <w:rPr>
          <w:rFonts w:ascii="Times New Roman" w:hAnsi="Times New Roman"/>
          <w:b w:val="0"/>
        </w:rPr>
        <w:t xml:space="preserve"> too, but only inside Zhongnanhai where it’s safely out of public view.</w:t>
      </w:r>
      <w:r w:rsidR="007F55D2">
        <w:rPr>
          <w:rFonts w:ascii="Times New Roman" w:hAnsi="Times New Roman"/>
          <w:b w:val="0"/>
        </w:rPr>
        <w:t xml:space="preserve"> </w:t>
      </w:r>
      <w:r>
        <w:rPr>
          <w:rFonts w:ascii="Times New Roman" w:hAnsi="Times New Roman"/>
          <w:b w:val="0"/>
        </w:rPr>
        <w:t xml:space="preserve">No Chinese official would be caught in public in anything but a Red Flag.”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imagine it could be dangerous even to use it in Zhongnanhai,” Knud said.</w:t>
      </w:r>
      <w:r w:rsidR="007F55D2">
        <w:rPr>
          <w:rFonts w:ascii="Times New Roman" w:hAnsi="Times New Roman"/>
          <w:b w:val="0"/>
        </w:rPr>
        <w:t xml:space="preserve"> </w:t>
      </w:r>
      <w:r>
        <w:rPr>
          <w:rFonts w:ascii="Times New Roman" w:hAnsi="Times New Roman"/>
          <w:b w:val="0"/>
        </w:rPr>
        <w:t>“One could be tarred as ‘a lover of foreign things</w:t>
      </w:r>
      <w:ins w:id="1851" w:author="Treding" w:date="2011-11-14T18:10:00Z">
        <w:r w:rsidR="00380A85">
          <w:rPr>
            <w:rFonts w:ascii="Times New Roman" w:hAnsi="Times New Roman"/>
            <w:b w:val="0"/>
          </w:rPr>
          <w:t>.</w:t>
        </w:r>
      </w:ins>
      <w:r>
        <w:rPr>
          <w:rFonts w:ascii="Times New Roman" w:hAnsi="Times New Roman"/>
          <w:b w:val="0"/>
        </w:rPr>
        <w:t>’</w:t>
      </w:r>
      <w:del w:id="1852" w:author="Treding" w:date="2011-11-14T18:10:00Z">
        <w:r w:rsidDel="00380A85">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Fatal.”</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Hugh pinched his lower lip as he thought.</w:t>
      </w:r>
      <w:r w:rsidR="007F55D2">
        <w:rPr>
          <w:rFonts w:ascii="Times New Roman" w:hAnsi="Times New Roman"/>
          <w:b w:val="0"/>
        </w:rPr>
        <w:t xml:space="preserve"> </w:t>
      </w:r>
      <w:r>
        <w:rPr>
          <w:rFonts w:ascii="Times New Roman" w:hAnsi="Times New Roman"/>
          <w:b w:val="0"/>
        </w:rPr>
        <w:t>Then he roused, placed both elbows on the table, and spoke volubly to Knud while pointing a finger at him for emphasis.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“Precisely.</w:t>
      </w:r>
      <w:proofErr w:type="gramEnd"/>
      <w:r w:rsidR="007F55D2">
        <w:rPr>
          <w:rFonts w:ascii="Times New Roman" w:hAnsi="Times New Roman"/>
          <w:b w:val="0"/>
        </w:rPr>
        <w:t xml:space="preserve"> </w:t>
      </w:r>
      <w:r>
        <w:rPr>
          <w:rFonts w:ascii="Times New Roman" w:hAnsi="Times New Roman"/>
          <w:b w:val="0"/>
        </w:rPr>
        <w:t>No official would dare use a Mercedes, except someone who is untouchable</w:t>
      </w:r>
      <w:ins w:id="1853" w:author="Treding" w:date="2011-11-14T18:12:00Z">
        <w:r w:rsidR="00380A85">
          <w:rPr>
            <w:rFonts w:ascii="Times New Roman" w:hAnsi="Times New Roman"/>
            <w:b w:val="0"/>
          </w:rPr>
          <w:t>—</w:t>
        </w:r>
      </w:ins>
      <w:del w:id="1854" w:author="Treding" w:date="2011-11-14T18:12:00Z">
        <w:r w:rsidDel="00380A85">
          <w:rPr>
            <w:rFonts w:ascii="Times New Roman" w:hAnsi="Times New Roman"/>
            <w:b w:val="0"/>
          </w:rPr>
          <w:delText xml:space="preserve">, </w:delText>
        </w:r>
      </w:del>
      <w:r>
        <w:rPr>
          <w:rFonts w:ascii="Times New Roman" w:hAnsi="Times New Roman"/>
          <w:b w:val="0"/>
        </w:rPr>
        <w:t>someone safely above the fray or too powerful for anyone even to think of retaliating</w:t>
      </w:r>
      <w:ins w:id="1855" w:author="Treding" w:date="2011-11-14T18:12:00Z">
        <w:r w:rsidR="00380A85">
          <w:rPr>
            <w:rFonts w:ascii="Times New Roman" w:hAnsi="Times New Roman"/>
            <w:b w:val="0"/>
          </w:rPr>
          <w:t xml:space="preserve"> against</w:t>
        </w:r>
      </w:ins>
      <w:r>
        <w:rPr>
          <w:rFonts w:ascii="Times New Roman" w:hAnsi="Times New Roman"/>
          <w:b w:val="0"/>
        </w:rPr>
        <w:t xml:space="preserve">.” </w:t>
      </w:r>
    </w:p>
    <w:p w:rsidR="00127950"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rPr>
        <w:t>“Well, Mao and Zhou Enlai are dead,” Knud said.</w:t>
      </w:r>
      <w:r w:rsidR="007F55D2">
        <w:rPr>
          <w:rFonts w:ascii="Times New Roman" w:hAnsi="Times New Roman"/>
          <w:b w:val="0"/>
        </w:rPr>
        <w:t xml:space="preserve"> </w:t>
      </w:r>
      <w:r w:rsidR="00380A85">
        <w:rPr>
          <w:rFonts w:ascii="Times New Roman" w:hAnsi="Times New Roman"/>
          <w:b w:val="0"/>
        </w:rPr>
        <w:t>“That leaves only . . .</w:t>
      </w:r>
      <w:ins w:id="1856" w:author="Treding" w:date="2011-11-14T18:12:00Z">
        <w:r w:rsidR="00380A85">
          <w:rPr>
            <w:rFonts w:ascii="Times New Roman" w:hAnsi="Times New Roman"/>
            <w:b w:val="0"/>
          </w:rPr>
          <w:t>”</w:t>
        </w:r>
      </w:ins>
      <w:del w:id="1857" w:author="Treding" w:date="2011-11-14T18:12:00Z">
        <w:r w:rsidDel="00380A85">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Knud looked at Hugh.</w:t>
      </w:r>
      <w:r w:rsidR="007F55D2">
        <w:rPr>
          <w:rFonts w:ascii="Times New Roman" w:hAnsi="Times New Roman"/>
          <w:b w:val="0"/>
        </w:rPr>
        <w:t xml:space="preserve"> </w:t>
      </w:r>
      <w:r>
        <w:rPr>
          <w:rFonts w:ascii="Times New Roman" w:hAnsi="Times New Roman"/>
          <w:b w:val="0"/>
        </w:rPr>
        <w:t>Hugh smiled, took a piece of paper from his pocket, and wrote so that Knud and I could see: “Jiang Qing.”</w:t>
      </w:r>
      <w:r w:rsidR="007F55D2">
        <w:rPr>
          <w:rFonts w:ascii="Times New Roman" w:hAnsi="Times New Roman"/>
          <w:b w:val="0"/>
        </w:rPr>
        <w:t xml:space="preserve"> </w:t>
      </w:r>
      <w:r>
        <w:rPr>
          <w:rFonts w:ascii="Times New Roman" w:hAnsi="Times New Roman"/>
          <w:b w:val="0"/>
        </w:rPr>
        <w:t>Hugh added in a low voice barely perceptible above the din of the lunch crowd, “She’s long been rumored to favor expensive Hong Kong beauty products and such decidedly un-Communist frills like jewelry and silk scarves.</w:t>
      </w:r>
      <w:r w:rsidR="007F55D2">
        <w:rPr>
          <w:rFonts w:ascii="Times New Roman" w:hAnsi="Times New Roman"/>
          <w:b w:val="0"/>
        </w:rPr>
        <w:t xml:space="preserve"> </w:t>
      </w:r>
      <w:r>
        <w:rPr>
          <w:rFonts w:ascii="Times New Roman" w:hAnsi="Times New Roman"/>
          <w:b w:val="0"/>
        </w:rPr>
        <w:t>Mind you, all in the privacy of her villa in Zhongnanhai.</w:t>
      </w:r>
      <w:r w:rsidR="007F55D2">
        <w:rPr>
          <w:rFonts w:ascii="Times New Roman" w:hAnsi="Times New Roman"/>
          <w:b w:val="0"/>
        </w:rPr>
        <w:t xml:space="preserve"> </w:t>
      </w:r>
      <w:proofErr w:type="gramStart"/>
      <w:r w:rsidR="00D800CB">
        <w:rPr>
          <w:rFonts w:ascii="Times New Roman" w:hAnsi="Times New Roman"/>
          <w:b w:val="0"/>
        </w:rPr>
        <w:t>Why not a Mercedes?</w:t>
      </w:r>
      <w:r>
        <w:rPr>
          <w:rFonts w:ascii="Times New Roman" w:hAnsi="Times New Roman"/>
          <w:b w:val="0"/>
        </w:rPr>
        <w:t>”</w:t>
      </w:r>
      <w:proofErr w:type="gramEnd"/>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“But why</w:t>
      </w:r>
      <w:del w:id="1858" w:author="Treding" w:date="2011-11-14T18:14:00Z">
        <w:r w:rsidDel="00D800CB">
          <w:rPr>
            <w:rFonts w:ascii="Times New Roman" w:hAnsi="Times New Roman"/>
            <w:b w:val="0"/>
          </w:rPr>
          <w:delText>,</w:delText>
        </w:r>
      </w:del>
      <w:r>
        <w:rPr>
          <w:rFonts w:ascii="Times New Roman" w:hAnsi="Times New Roman"/>
          <w:b w:val="0"/>
        </w:rPr>
        <w:t xml:space="preserve"> Bryan?”</w:t>
      </w:r>
      <w:proofErr w:type="gramEnd"/>
      <w:r w:rsidR="007F55D2">
        <w:rPr>
          <w:rFonts w:ascii="Times New Roman" w:hAnsi="Times New Roman"/>
          <w:b w:val="0"/>
        </w:rPr>
        <w:t xml:space="preserve"> </w:t>
      </w:r>
      <w:r>
        <w:rPr>
          <w:rFonts w:ascii="Times New Roman" w:hAnsi="Times New Roman"/>
          <w:b w:val="0"/>
        </w:rPr>
        <w:t>Knud said. “With all due respect</w:t>
      </w:r>
      <w:ins w:id="1859" w:author="Treding" w:date="2011-11-14T18:14:00Z">
        <w:r w:rsidR="00D800CB">
          <w:rPr>
            <w:rFonts w:ascii="Times New Roman" w:hAnsi="Times New Roman"/>
            <w:b w:val="0"/>
          </w:rPr>
          <w:t>,</w:t>
        </w:r>
      </w:ins>
      <w:r>
        <w:rPr>
          <w:rFonts w:ascii="Times New Roman" w:hAnsi="Times New Roman"/>
          <w:b w:val="0"/>
        </w:rPr>
        <w:t xml:space="preserve"> I honestly think the Red Widow has bigger fish to fry</w:t>
      </w:r>
      <w:ins w:id="1860" w:author="Treding" w:date="2011-11-14T18:14:00Z">
        <w:r w:rsidR="00D800CB">
          <w:rPr>
            <w:rFonts w:ascii="Times New Roman" w:hAnsi="Times New Roman"/>
            <w:b w:val="0"/>
          </w:rPr>
          <w:t>—</w:t>
        </w:r>
      </w:ins>
      <w:del w:id="1861" w:author="Treding" w:date="2011-11-14T18:14:00Z">
        <w:r w:rsidDel="00D800CB">
          <w:rPr>
            <w:rFonts w:ascii="Times New Roman" w:hAnsi="Times New Roman"/>
            <w:b w:val="0"/>
          </w:rPr>
          <w:delText>--</w:delText>
        </w:r>
      </w:del>
      <w:r>
        <w:rPr>
          <w:rFonts w:ascii="Times New Roman" w:hAnsi="Times New Roman"/>
          <w:b w:val="0"/>
        </w:rPr>
        <w:t>or murder</w:t>
      </w:r>
      <w:ins w:id="1862" w:author="Treding" w:date="2011-11-14T18:14:00Z">
        <w:r w:rsidR="00D800CB">
          <w:rPr>
            <w:rFonts w:ascii="Times New Roman" w:hAnsi="Times New Roman"/>
            <w:b w:val="0"/>
          </w:rPr>
          <w:t>—</w:t>
        </w:r>
      </w:ins>
      <w:del w:id="1863" w:author="Treding" w:date="2011-11-14T18:14:00Z">
        <w:r w:rsidDel="00D800CB">
          <w:rPr>
            <w:rFonts w:ascii="Times New Roman" w:hAnsi="Times New Roman"/>
            <w:b w:val="0"/>
          </w:rPr>
          <w:delText>--</w:delText>
        </w:r>
      </w:del>
      <w:r>
        <w:rPr>
          <w:rFonts w:ascii="Times New Roman" w:hAnsi="Times New Roman"/>
          <w:b w:val="0"/>
        </w:rPr>
        <w:t xml:space="preserve">than a Hong Kong lawyer.”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Hugh shot me a look that had </w:t>
      </w:r>
      <w:ins w:id="1864" w:author="Treding" w:date="2011-11-14T18:15:00Z">
        <w:r w:rsidR="00D800CB">
          <w:rPr>
            <w:rFonts w:ascii="Times New Roman" w:hAnsi="Times New Roman"/>
            <w:b w:val="0"/>
          </w:rPr>
          <w:t>“</w:t>
        </w:r>
      </w:ins>
      <w:del w:id="1865" w:author="Treding" w:date="2011-11-14T18:15:00Z">
        <w:r w:rsidDel="00D800CB">
          <w:rPr>
            <w:rFonts w:ascii="Times New Roman" w:hAnsi="Times New Roman"/>
            <w:b w:val="0"/>
          </w:rPr>
          <w:delText>‘</w:delText>
        </w:r>
      </w:del>
      <w:r>
        <w:rPr>
          <w:rFonts w:ascii="Times New Roman" w:hAnsi="Times New Roman"/>
          <w:b w:val="0"/>
        </w:rPr>
        <w:t>best keep quiet</w:t>
      </w:r>
      <w:ins w:id="1866" w:author="Treding" w:date="2011-11-14T18:15:00Z">
        <w:r w:rsidR="00D800CB">
          <w:rPr>
            <w:rFonts w:ascii="Times New Roman" w:hAnsi="Times New Roman"/>
            <w:b w:val="0"/>
          </w:rPr>
          <w:t>”</w:t>
        </w:r>
      </w:ins>
      <w:del w:id="1867" w:author="Treding" w:date="2011-11-14T18:15:00Z">
        <w:r w:rsidDel="00D800CB">
          <w:rPr>
            <w:rFonts w:ascii="Times New Roman" w:hAnsi="Times New Roman"/>
            <w:b w:val="0"/>
          </w:rPr>
          <w:delText>’</w:delText>
        </w:r>
      </w:del>
      <w:r>
        <w:rPr>
          <w:rFonts w:ascii="Times New Roman" w:hAnsi="Times New Roman"/>
          <w:b w:val="0"/>
        </w:rPr>
        <w:t xml:space="preserve"> written all over it.</w:t>
      </w:r>
      <w:r w:rsidR="007F55D2">
        <w:rPr>
          <w:rFonts w:ascii="Times New Roman" w:hAnsi="Times New Roman"/>
          <w:b w:val="0"/>
        </w:rPr>
        <w:t xml:space="preserve"> </w:t>
      </w:r>
      <w:r>
        <w:rPr>
          <w:rFonts w:ascii="Times New Roman" w:hAnsi="Times New Roman"/>
          <w:b w:val="0"/>
        </w:rPr>
        <w:t>He had not mentioned to Knud what I was doing in Beijing, and he obviously did not want to broach the subject.</w:t>
      </w:r>
      <w:r w:rsidR="007F55D2">
        <w:rPr>
          <w:rFonts w:ascii="Times New Roman" w:hAnsi="Times New Roman"/>
          <w:b w:val="0"/>
        </w:rPr>
        <w:t xml:space="preserve"> </w:t>
      </w:r>
      <w:r>
        <w:rPr>
          <w:rFonts w:ascii="Times New Roman" w:hAnsi="Times New Roman"/>
          <w:b w:val="0"/>
        </w:rPr>
        <w:t>The signal did not escape Knud’s notice.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w:t>
      </w:r>
      <w:r w:rsidR="007F55D2">
        <w:rPr>
          <w:rFonts w:ascii="Times New Roman" w:hAnsi="Times New Roman"/>
          <w:b w:val="0"/>
        </w:rPr>
        <w:t xml:space="preserve"> </w:t>
      </w:r>
      <w:r>
        <w:rPr>
          <w:rFonts w:ascii="Times New Roman" w:hAnsi="Times New Roman"/>
          <w:b w:val="0"/>
        </w:rPr>
        <w:t>Is there something more, something I don’t know?</w:t>
      </w:r>
      <w:r w:rsidR="007F55D2">
        <w:rPr>
          <w:rFonts w:ascii="Times New Roman" w:hAnsi="Times New Roman"/>
          <w:b w:val="0"/>
        </w:rPr>
        <w:t xml:space="preserve"> </w:t>
      </w:r>
      <w:r>
        <w:rPr>
          <w:rFonts w:ascii="Times New Roman" w:hAnsi="Times New Roman"/>
          <w:b w:val="0"/>
        </w:rPr>
        <w:t>Are you two holding out on me?”</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“Red Widow?”</w:t>
      </w:r>
      <w:proofErr w:type="gramEnd"/>
      <w:r>
        <w:rPr>
          <w:rFonts w:ascii="Times New Roman" w:hAnsi="Times New Roman"/>
          <w:b w:val="0"/>
        </w:rPr>
        <w:t xml:space="preserve"> Hugh said.</w:t>
      </w:r>
      <w:r w:rsidR="007F55D2">
        <w:rPr>
          <w:rFonts w:ascii="Times New Roman" w:hAnsi="Times New Roman"/>
          <w:b w:val="0"/>
        </w:rPr>
        <w:t xml:space="preserve"> </w:t>
      </w:r>
      <w:r>
        <w:rPr>
          <w:rFonts w:ascii="Times New Roman" w:hAnsi="Times New Roman"/>
          <w:b w:val="0"/>
        </w:rPr>
        <w:t xml:space="preserve">“How’d you come up with that one?” </w:t>
      </w:r>
    </w:p>
    <w:p w:rsidR="00127950"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rPr>
        <w:t>Knud beamed.</w:t>
      </w:r>
      <w:r w:rsidR="007F55D2">
        <w:rPr>
          <w:rFonts w:ascii="Times New Roman" w:hAnsi="Times New Roman"/>
          <w:b w:val="0"/>
        </w:rPr>
        <w:t xml:space="preserve"> </w:t>
      </w:r>
      <w:r>
        <w:rPr>
          <w:rFonts w:ascii="Times New Roman" w:hAnsi="Times New Roman"/>
          <w:b w:val="0"/>
        </w:rPr>
        <w:t>“You’ve heard of the black widow spider?</w:t>
      </w:r>
      <w:r w:rsidR="007F55D2">
        <w:rPr>
          <w:rFonts w:ascii="Times New Roman" w:hAnsi="Times New Roman"/>
          <w:b w:val="0"/>
        </w:rPr>
        <w:t xml:space="preserve"> </w:t>
      </w:r>
      <w:r>
        <w:rPr>
          <w:rFonts w:ascii="Times New Roman" w:hAnsi="Times New Roman"/>
          <w:b w:val="0"/>
        </w:rPr>
        <w:t>Well, Jiang Qing is venomous, and she’s a Communist, and now she’s a widow.”</w:t>
      </w:r>
    </w:p>
    <w:p w:rsidR="003C7271" w:rsidRDefault="00127950" w:rsidP="00E347EC">
      <w:pPr>
        <w:pStyle w:val="BodyTextIndent3"/>
        <w:pBdr>
          <w:bottom w:val="none" w:sz="0" w:space="0" w:color="auto"/>
        </w:pBdr>
        <w:spacing w:line="480" w:lineRule="auto"/>
        <w:ind w:right="900"/>
        <w:rPr>
          <w:rFonts w:ascii="Times New Roman" w:hAnsi="Times New Roman"/>
        </w:rPr>
      </w:pPr>
      <w:r>
        <w:rPr>
          <w:rFonts w:ascii="Times New Roman" w:hAnsi="Times New Roman"/>
          <w:b w:val="0"/>
        </w:rPr>
        <w:t>“Full marks,” Hugh said.</w:t>
      </w:r>
      <w:r w:rsidR="007F55D2">
        <w:rPr>
          <w:rFonts w:ascii="Times New Roman" w:hAnsi="Times New Roman"/>
          <w:b w:val="0"/>
        </w:rPr>
        <w:t xml:space="preserve"> </w:t>
      </w:r>
    </w:p>
    <w:p w:rsidR="00127950"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rPr>
        <w:t>I nodded.</w:t>
      </w:r>
      <w:r w:rsidR="007F55D2">
        <w:rPr>
          <w:rFonts w:ascii="Times New Roman" w:hAnsi="Times New Roman"/>
          <w:b w:val="0"/>
        </w:rPr>
        <w:t xml:space="preserve"> </w:t>
      </w:r>
      <w:r>
        <w:rPr>
          <w:rFonts w:ascii="Times New Roman" w:hAnsi="Times New Roman"/>
          <w:b w:val="0"/>
        </w:rPr>
        <w:t>“It suits her to a tee.”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“And full marks for trying to distract me,” Knud said.</w:t>
      </w:r>
      <w:r w:rsidR="007F55D2">
        <w:rPr>
          <w:rFonts w:ascii="Times New Roman" w:hAnsi="Times New Roman"/>
          <w:b w:val="0"/>
        </w:rPr>
        <w:t xml:space="preserve"> </w:t>
      </w:r>
      <w:ins w:id="1868" w:author="Treding" w:date="2011-11-14T18:16:00Z">
        <w:r w:rsidR="00D800CB">
          <w:rPr>
            <w:rFonts w:ascii="Times New Roman" w:hAnsi="Times New Roman"/>
            <w:b w:val="0"/>
          </w:rPr>
          <w:t>“</w:t>
        </w:r>
      </w:ins>
      <w:r>
        <w:rPr>
          <w:rFonts w:ascii="Times New Roman" w:hAnsi="Times New Roman"/>
          <w:b w:val="0"/>
        </w:rPr>
        <w:t>Now, why would the Red Widow try to murder Bryan?</w:t>
      </w:r>
      <w:r w:rsidR="007F55D2">
        <w:rPr>
          <w:rFonts w:ascii="Times New Roman" w:hAnsi="Times New Roman"/>
          <w:b w:val="0"/>
        </w:rPr>
        <w:t xml:space="preserve"> </w:t>
      </w:r>
      <w:r>
        <w:rPr>
          <w:rFonts w:ascii="Times New Roman" w:hAnsi="Times New Roman"/>
          <w:b w:val="0"/>
        </w:rPr>
        <w:t>Come on, out with it.</w:t>
      </w:r>
      <w:r w:rsidR="007F55D2">
        <w:rPr>
          <w:rFonts w:ascii="Times New Roman" w:hAnsi="Times New Roman"/>
          <w:b w:val="0"/>
        </w:rPr>
        <w:t xml:space="preserve"> </w:t>
      </w:r>
      <w:r>
        <w:rPr>
          <w:rFonts w:ascii="Times New Roman" w:hAnsi="Times New Roman"/>
          <w:b w:val="0"/>
        </w:rPr>
        <w:t xml:space="preserve">I need something juicy for my weekly cable to Copenhagen.”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Fortunately for Hugh, he did not have a chance to reply.</w:t>
      </w:r>
      <w:r w:rsidR="007F55D2">
        <w:rPr>
          <w:rFonts w:ascii="Times New Roman" w:hAnsi="Times New Roman"/>
          <w:b w:val="0"/>
        </w:rPr>
        <w:t xml:space="preserve"> </w:t>
      </w:r>
      <w:r>
        <w:rPr>
          <w:rFonts w:ascii="Times New Roman" w:hAnsi="Times New Roman"/>
          <w:b w:val="0"/>
        </w:rPr>
        <w:t>I saw a Chinese man enter the dining room</w:t>
      </w:r>
      <w:ins w:id="1869" w:author="Treding" w:date="2011-11-14T18:19:00Z">
        <w:r w:rsidR="00D800CB">
          <w:rPr>
            <w:rFonts w:ascii="Times New Roman" w:hAnsi="Times New Roman"/>
            <w:b w:val="0"/>
          </w:rPr>
          <w:t>,</w:t>
        </w:r>
      </w:ins>
      <w:del w:id="1870" w:author="Treding" w:date="2011-11-14T18:19:00Z">
        <w:r w:rsidDel="00D800CB">
          <w:rPr>
            <w:rFonts w:ascii="Times New Roman" w:hAnsi="Times New Roman"/>
            <w:b w:val="0"/>
          </w:rPr>
          <w:delText>.</w:delText>
        </w:r>
      </w:del>
      <w:r w:rsidR="007F55D2">
        <w:rPr>
          <w:rFonts w:ascii="Times New Roman" w:hAnsi="Times New Roman"/>
          <w:b w:val="0"/>
        </w:rPr>
        <w:t xml:space="preserve"> </w:t>
      </w:r>
      <w:del w:id="1871" w:author="Treding" w:date="2011-11-14T18:19:00Z">
        <w:r w:rsidDel="00D800CB">
          <w:rPr>
            <w:rFonts w:ascii="Times New Roman" w:hAnsi="Times New Roman"/>
            <w:b w:val="0"/>
          </w:rPr>
          <w:delText xml:space="preserve">He </w:delText>
        </w:r>
      </w:del>
      <w:r>
        <w:rPr>
          <w:rFonts w:ascii="Times New Roman" w:hAnsi="Times New Roman"/>
          <w:b w:val="0"/>
        </w:rPr>
        <w:t xml:space="preserve">carefully </w:t>
      </w:r>
      <w:del w:id="1872" w:author="Treding" w:date="2011-11-14T18:19:00Z">
        <w:r w:rsidDel="00D800CB">
          <w:rPr>
            <w:rFonts w:ascii="Times New Roman" w:hAnsi="Times New Roman"/>
            <w:b w:val="0"/>
          </w:rPr>
          <w:delText xml:space="preserve">examined </w:delText>
        </w:r>
      </w:del>
      <w:ins w:id="1873" w:author="Treding" w:date="2011-11-14T18:19:00Z">
        <w:r w:rsidR="00D800CB">
          <w:rPr>
            <w:rFonts w:ascii="Times New Roman" w:hAnsi="Times New Roman"/>
            <w:b w:val="0"/>
          </w:rPr>
          <w:t xml:space="preserve">examining </w:t>
        </w:r>
      </w:ins>
      <w:r>
        <w:rPr>
          <w:rFonts w:ascii="Times New Roman" w:hAnsi="Times New Roman"/>
          <w:b w:val="0"/>
        </w:rPr>
        <w:t>each table in sequence.</w:t>
      </w:r>
      <w:r w:rsidR="007F55D2">
        <w:rPr>
          <w:rFonts w:ascii="Times New Roman" w:hAnsi="Times New Roman"/>
          <w:b w:val="0"/>
        </w:rPr>
        <w:t xml:space="preserve"> </w:t>
      </w:r>
      <w:r>
        <w:rPr>
          <w:rFonts w:ascii="Times New Roman" w:hAnsi="Times New Roman"/>
          <w:b w:val="0"/>
        </w:rPr>
        <w:t xml:space="preserve">By the time the man’s eyes reached our table, I had recognized him, leapt to my feet, and </w:t>
      </w:r>
      <w:del w:id="1874" w:author="Treding" w:date="2011-11-14T18:17:00Z">
        <w:r w:rsidDel="00D800CB">
          <w:rPr>
            <w:rFonts w:ascii="Times New Roman" w:hAnsi="Times New Roman"/>
            <w:b w:val="0"/>
          </w:rPr>
          <w:delText xml:space="preserve">was </w:delText>
        </w:r>
      </w:del>
      <w:ins w:id="1875" w:author="Treding" w:date="2011-11-14T18:17:00Z">
        <w:r w:rsidR="00D800CB">
          <w:rPr>
            <w:rFonts w:ascii="Times New Roman" w:hAnsi="Times New Roman"/>
            <w:b w:val="0"/>
          </w:rPr>
          <w:t>beg</w:t>
        </w:r>
      </w:ins>
      <w:ins w:id="1876" w:author="Treding" w:date="2011-11-14T18:20:00Z">
        <w:r w:rsidR="00D800CB">
          <w:rPr>
            <w:rFonts w:ascii="Times New Roman" w:hAnsi="Times New Roman"/>
            <w:b w:val="0"/>
          </w:rPr>
          <w:t>u</w:t>
        </w:r>
      </w:ins>
      <w:ins w:id="1877" w:author="Treding" w:date="2011-11-14T18:17:00Z">
        <w:r w:rsidR="00D800CB">
          <w:rPr>
            <w:rFonts w:ascii="Times New Roman" w:hAnsi="Times New Roman"/>
            <w:b w:val="0"/>
          </w:rPr>
          <w:t xml:space="preserve">n </w:t>
        </w:r>
      </w:ins>
      <w:r>
        <w:rPr>
          <w:rFonts w:ascii="Times New Roman" w:hAnsi="Times New Roman"/>
          <w:b w:val="0"/>
        </w:rPr>
        <w:t>striding toward him.</w:t>
      </w:r>
      <w:r w:rsidR="007F55D2">
        <w:rPr>
          <w:rFonts w:ascii="Times New Roman" w:hAnsi="Times New Roman"/>
          <w:b w:val="0"/>
        </w:rPr>
        <w:t xml:space="preserve"> </w:t>
      </w:r>
      <w:r>
        <w:rPr>
          <w:rFonts w:ascii="Times New Roman" w:hAnsi="Times New Roman"/>
          <w:b w:val="0"/>
        </w:rPr>
        <w:t>He recognized me</w:t>
      </w:r>
      <w:ins w:id="1878" w:author="Treding" w:date="2011-11-14T18:20:00Z">
        <w:r w:rsidR="00D800CB">
          <w:rPr>
            <w:rFonts w:ascii="Times New Roman" w:hAnsi="Times New Roman"/>
            <w:b w:val="0"/>
          </w:rPr>
          <w:t>, too,</w:t>
        </w:r>
      </w:ins>
      <w:ins w:id="1879" w:author="Treding" w:date="2011-11-14T18:18:00Z">
        <w:r w:rsidR="00D800CB">
          <w:rPr>
            <w:rFonts w:ascii="Times New Roman" w:hAnsi="Times New Roman"/>
            <w:b w:val="0"/>
          </w:rPr>
          <w:t xml:space="preserve"> and</w:t>
        </w:r>
      </w:ins>
      <w:del w:id="1880" w:author="Treding" w:date="2011-11-14T18:18:00Z">
        <w:r w:rsidDel="00D800CB">
          <w:rPr>
            <w:rFonts w:ascii="Times New Roman" w:hAnsi="Times New Roman"/>
            <w:b w:val="0"/>
          </w:rPr>
          <w:delText>,</w:delText>
        </w:r>
      </w:del>
      <w:r>
        <w:rPr>
          <w:rFonts w:ascii="Times New Roman" w:hAnsi="Times New Roman"/>
          <w:b w:val="0"/>
        </w:rPr>
        <w:t xml:space="preserve"> turned and bolted back out the entrance.</w:t>
      </w:r>
      <w:r w:rsidR="007F55D2">
        <w:rPr>
          <w:rFonts w:ascii="Times New Roman" w:hAnsi="Times New Roman"/>
          <w:b w:val="0"/>
        </w:rPr>
        <w:t xml:space="preserve"> </w:t>
      </w:r>
      <w:r>
        <w:rPr>
          <w:rFonts w:ascii="Times New Roman" w:hAnsi="Times New Roman"/>
          <w:b w:val="0"/>
        </w:rPr>
        <w:t>I quickened my pace then broke into a full run when it appeared that he might elude me.</w:t>
      </w:r>
      <w:r w:rsidR="007F55D2">
        <w:rPr>
          <w:rFonts w:ascii="Times New Roman" w:hAnsi="Times New Roman"/>
          <w:b w:val="0"/>
        </w:rPr>
        <w:t xml:space="preserve"> </w:t>
      </w:r>
      <w:r>
        <w:rPr>
          <w:rFonts w:ascii="Times New Roman" w:hAnsi="Times New Roman"/>
          <w:b w:val="0"/>
        </w:rPr>
        <w:t>Startled diners stopped and stared.</w:t>
      </w:r>
      <w:r w:rsidR="007F55D2">
        <w:rPr>
          <w:rFonts w:ascii="Times New Roman" w:hAnsi="Times New Roman"/>
          <w:b w:val="0"/>
        </w:rPr>
        <w:t xml:space="preserve"> </w:t>
      </w:r>
      <w:r>
        <w:rPr>
          <w:rFonts w:ascii="Times New Roman" w:hAnsi="Times New Roman"/>
          <w:b w:val="0"/>
        </w:rPr>
        <w:t>I ran through the dining room entrance, nearly bowling over a middle-aged Japanese couple, and out into the lobby.</w:t>
      </w:r>
      <w:r w:rsidR="007F55D2">
        <w:rPr>
          <w:rFonts w:ascii="Times New Roman" w:hAnsi="Times New Roman"/>
          <w:b w:val="0"/>
        </w:rPr>
        <w:t xml:space="preserve"> </w:t>
      </w:r>
      <w:r>
        <w:rPr>
          <w:rFonts w:ascii="Times New Roman" w:hAnsi="Times New Roman"/>
          <w:b w:val="0"/>
        </w:rPr>
        <w:t>I looked left and right and straight ahead into the lounge.</w:t>
      </w:r>
      <w:r w:rsidR="007F55D2">
        <w:rPr>
          <w:rFonts w:ascii="Times New Roman" w:hAnsi="Times New Roman"/>
          <w:b w:val="0"/>
        </w:rPr>
        <w:t xml:space="preserve"> </w:t>
      </w:r>
      <w:r>
        <w:rPr>
          <w:rFonts w:ascii="Times New Roman" w:hAnsi="Times New Roman"/>
          <w:b w:val="0"/>
        </w:rPr>
        <w:t>The man had vanished.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Hugh and Knud came up behind me.</w:t>
      </w:r>
      <w:r w:rsidR="007F55D2">
        <w:rPr>
          <w:rFonts w:ascii="Times New Roman" w:hAnsi="Times New Roman"/>
          <w:b w:val="0"/>
        </w:rPr>
        <w:t xml:space="preserve"> </w:t>
      </w:r>
      <w:r>
        <w:rPr>
          <w:rFonts w:ascii="Times New Roman" w:hAnsi="Times New Roman"/>
          <w:b w:val="0"/>
        </w:rPr>
        <w:t xml:space="preserve">“Bryan,” Hugh said, “what on earth was that?”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“Are you okay?”</w:t>
      </w:r>
      <w:r w:rsidR="007F55D2">
        <w:rPr>
          <w:rFonts w:ascii="Times New Roman" w:hAnsi="Times New Roman"/>
          <w:b w:val="0"/>
        </w:rPr>
        <w:t xml:space="preserve"> </w:t>
      </w:r>
      <w:r>
        <w:rPr>
          <w:rFonts w:ascii="Times New Roman" w:hAnsi="Times New Roman"/>
          <w:b w:val="0"/>
        </w:rPr>
        <w:t>Knud asked.</w:t>
      </w:r>
      <w:r w:rsidR="007F55D2">
        <w:rPr>
          <w:rFonts w:ascii="Times New Roman" w:hAnsi="Times New Roman"/>
          <w:b w:val="0"/>
        </w:rPr>
        <w:t xml:space="preserve"> </w:t>
      </w:r>
      <w:r>
        <w:rPr>
          <w:rFonts w:ascii="Times New Roman" w:hAnsi="Times New Roman"/>
          <w:b w:val="0"/>
        </w:rPr>
        <w:t>“Did you catch him?</w:t>
      </w:r>
      <w:r w:rsidR="007F55D2">
        <w:rPr>
          <w:rFonts w:ascii="Times New Roman" w:hAnsi="Times New Roman"/>
          <w:b w:val="0"/>
        </w:rPr>
        <w:t xml:space="preserve"> </w:t>
      </w:r>
      <w:r>
        <w:rPr>
          <w:rFonts w:ascii="Times New Roman" w:hAnsi="Times New Roman"/>
          <w:b w:val="0"/>
        </w:rPr>
        <w:t xml:space="preserve">Who was he?”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was still looking around the lobby, watching to see if a curtain twitched or a door creaked.</w:t>
      </w:r>
      <w:r w:rsidR="007F55D2">
        <w:rPr>
          <w:rFonts w:ascii="Times New Roman" w:hAnsi="Times New Roman"/>
          <w:b w:val="0"/>
        </w:rPr>
        <w:t xml:space="preserve"> </w:t>
      </w:r>
      <w:r>
        <w:rPr>
          <w:rFonts w:ascii="Times New Roman" w:hAnsi="Times New Roman"/>
          <w:b w:val="0"/>
        </w:rPr>
        <w:t>The man was nowhere to be seen.</w:t>
      </w:r>
      <w:r w:rsidR="007F55D2">
        <w:rPr>
          <w:rFonts w:ascii="Times New Roman" w:hAnsi="Times New Roman"/>
          <w:b w:val="0"/>
        </w:rPr>
        <w:t xml:space="preserve"> </w:t>
      </w:r>
    </w:p>
    <w:p w:rsidR="003C7271" w:rsidRDefault="00127950" w:rsidP="00E347EC">
      <w:pPr>
        <w:spacing w:line="480" w:lineRule="auto"/>
        <w:ind w:right="900" w:firstLine="720"/>
        <w:rPr>
          <w:rFonts w:ascii="Times New Roman" w:hAnsi="Times New Roman"/>
          <w:b w:val="0"/>
        </w:rPr>
      </w:pPr>
      <w:r>
        <w:rPr>
          <w:rFonts w:ascii="Times New Roman" w:hAnsi="Times New Roman"/>
          <w:b w:val="0"/>
        </w:rPr>
        <w:t>“Bryan,” Hugh said, “do you realize that you very nearly knocked over the Japanese ambassador and his wife?</w:t>
      </w:r>
      <w:r w:rsidR="007F55D2">
        <w:rPr>
          <w:rFonts w:ascii="Times New Roman" w:hAnsi="Times New Roman"/>
          <w:b w:val="0"/>
        </w:rPr>
        <w:t xml:space="preserve"> </w:t>
      </w:r>
      <w:r w:rsidR="003C7271">
        <w:rPr>
          <w:rFonts w:ascii="Times New Roman" w:hAnsi="Times New Roman"/>
          <w:b w:val="0"/>
        </w:rPr>
        <w:t>Knud and I had to apologize.”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sorry,” I said, “but that’s the guy</w:t>
      </w:r>
      <w:ins w:id="1881" w:author="Treding" w:date="2011-11-06T22:44:00Z">
        <w:r w:rsidR="003C7271">
          <w:rPr>
            <w:rFonts w:ascii="Times New Roman" w:hAnsi="Times New Roman"/>
            <w:b w:val="0"/>
          </w:rPr>
          <w:t>—</w:t>
        </w:r>
      </w:ins>
      <w:del w:id="1882" w:author="Treding" w:date="2011-11-06T22:44:00Z">
        <w:r w:rsidDel="003C7271">
          <w:rPr>
            <w:rFonts w:ascii="Times New Roman" w:hAnsi="Times New Roman"/>
            <w:b w:val="0"/>
          </w:rPr>
          <w:delText>…</w:delText>
        </w:r>
      </w:del>
      <w:r w:rsidR="003C7271">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t>
      </w:r>
      <w:ins w:id="1883" w:author="Treding" w:date="2011-11-06T22:44:00Z">
        <w:r w:rsidR="003C7271">
          <w:rPr>
            <w:rFonts w:ascii="Times New Roman" w:hAnsi="Times New Roman"/>
            <w:b w:val="0"/>
          </w:rPr>
          <w:t>—</w:t>
        </w:r>
      </w:ins>
      <w:del w:id="1884" w:author="Treding" w:date="2011-11-06T22:44:00Z">
        <w:r w:rsidDel="003C7271">
          <w:rPr>
            <w:rFonts w:ascii="Times New Roman" w:hAnsi="Times New Roman"/>
            <w:b w:val="0"/>
          </w:rPr>
          <w:delText>…</w:delText>
        </w:r>
      </w:del>
      <w:r>
        <w:rPr>
          <w:rFonts w:ascii="Times New Roman" w:hAnsi="Times New Roman"/>
          <w:b w:val="0"/>
        </w:rPr>
        <w:t>who tried to kill you last night?”</w:t>
      </w:r>
      <w:r w:rsidR="007F55D2">
        <w:rPr>
          <w:rFonts w:ascii="Times New Roman" w:hAnsi="Times New Roman"/>
          <w:b w:val="0"/>
        </w:rPr>
        <w:t xml:space="preserve"> </w:t>
      </w:r>
      <w:r>
        <w:rPr>
          <w:rFonts w:ascii="Times New Roman" w:hAnsi="Times New Roman"/>
          <w:b w:val="0"/>
        </w:rPr>
        <w:t xml:space="preserve">Knud asked.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Distracted, I did not focus on what Hugh and Knud were saying.</w:t>
      </w:r>
      <w:r w:rsidR="007F55D2">
        <w:rPr>
          <w:rFonts w:ascii="Times New Roman" w:hAnsi="Times New Roman"/>
          <w:b w:val="0"/>
        </w:rPr>
        <w:t xml:space="preserve"> </w:t>
      </w:r>
      <w:r>
        <w:rPr>
          <w:rFonts w:ascii="Times New Roman" w:hAnsi="Times New Roman"/>
          <w:b w:val="0"/>
        </w:rPr>
        <w:t>I could not conceive of how the man had managed to escape so quickly.</w:t>
      </w:r>
      <w:r w:rsidR="007F55D2">
        <w:rPr>
          <w:rFonts w:ascii="Times New Roman" w:hAnsi="Times New Roman"/>
          <w:b w:val="0"/>
        </w:rPr>
        <w:t xml:space="preserve"> </w:t>
      </w:r>
      <w:r>
        <w:rPr>
          <w:rFonts w:ascii="Times New Roman" w:hAnsi="Times New Roman"/>
          <w:b w:val="0"/>
        </w:rPr>
        <w:t>I walked over to the reception counter.</w:t>
      </w:r>
      <w:r w:rsidR="007F55D2">
        <w:rPr>
          <w:rFonts w:ascii="Times New Roman" w:hAnsi="Times New Roman"/>
          <w:b w:val="0"/>
        </w:rPr>
        <w:t xml:space="preserve"> </w:t>
      </w:r>
      <w:r>
        <w:rPr>
          <w:rFonts w:ascii="Times New Roman" w:hAnsi="Times New Roman"/>
          <w:b w:val="0"/>
        </w:rPr>
        <w:t>The clerk on duty was the same one on duty the night I arrived.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“Excuse me,” I said in as pleasant a tone as I could muster.</w:t>
      </w:r>
      <w:r w:rsidR="007F55D2">
        <w:rPr>
          <w:rFonts w:ascii="Times New Roman" w:hAnsi="Times New Roman"/>
          <w:b w:val="0"/>
        </w:rPr>
        <w:t xml:space="preserve"> </w:t>
      </w:r>
      <w:r>
        <w:rPr>
          <w:rFonts w:ascii="Times New Roman" w:hAnsi="Times New Roman"/>
          <w:b w:val="0"/>
        </w:rPr>
        <w:t>“Did you see where that man went just now?</w:t>
      </w:r>
      <w:r w:rsidR="007F55D2">
        <w:rPr>
          <w:rFonts w:ascii="Times New Roman" w:hAnsi="Times New Roman"/>
          <w:b w:val="0"/>
        </w:rPr>
        <w:t xml:space="preserve"> </w:t>
      </w:r>
      <w:r>
        <w:rPr>
          <w:rFonts w:ascii="Times New Roman" w:hAnsi="Times New Roman"/>
          <w:b w:val="0"/>
        </w:rPr>
        <w:t xml:space="preserve">He just ran out of the restaurant.”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 man?” she snapped</w:t>
      </w:r>
      <w:ins w:id="1885" w:author="Treding" w:date="2011-11-14T18:22:00Z">
        <w:r w:rsidR="00D800CB">
          <w:rPr>
            <w:rFonts w:ascii="Times New Roman" w:hAnsi="Times New Roman"/>
            <w:b w:val="0"/>
          </w:rPr>
          <w:t>,</w:t>
        </w:r>
      </w:ins>
      <w:r>
        <w:rPr>
          <w:rFonts w:ascii="Times New Roman" w:hAnsi="Times New Roman"/>
          <w:b w:val="0"/>
        </w:rPr>
        <w:t xml:space="preserve"> </w:t>
      </w:r>
      <w:del w:id="1886" w:author="Treding" w:date="2011-11-14T18:22:00Z">
        <w:r w:rsidDel="00D800CB">
          <w:rPr>
            <w:rFonts w:ascii="Times New Roman" w:hAnsi="Times New Roman"/>
            <w:b w:val="0"/>
          </w:rPr>
          <w:delText xml:space="preserve">and </w:delText>
        </w:r>
      </w:del>
      <w:r>
        <w:rPr>
          <w:rFonts w:ascii="Times New Roman" w:hAnsi="Times New Roman"/>
          <w:b w:val="0"/>
        </w:rPr>
        <w:t>glar</w:t>
      </w:r>
      <w:ins w:id="1887" w:author="Treding" w:date="2011-11-14T18:22:00Z">
        <w:r w:rsidR="00D800CB">
          <w:rPr>
            <w:rFonts w:ascii="Times New Roman" w:hAnsi="Times New Roman"/>
            <w:b w:val="0"/>
          </w:rPr>
          <w:t>ing</w:t>
        </w:r>
      </w:ins>
      <w:del w:id="1888" w:author="Treding" w:date="2011-11-14T18:22:00Z">
        <w:r w:rsidDel="00D800CB">
          <w:rPr>
            <w:rFonts w:ascii="Times New Roman" w:hAnsi="Times New Roman"/>
            <w:b w:val="0"/>
          </w:rPr>
          <w:delText>ed</w:delText>
        </w:r>
      </w:del>
      <w:r>
        <w:rPr>
          <w:rFonts w:ascii="Times New Roman" w:hAnsi="Times New Roman"/>
          <w:b w:val="0"/>
        </w:rPr>
        <w:t xml:space="preserve"> at me.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“He was </w:t>
      </w:r>
      <w:proofErr w:type="gramStart"/>
      <w:r>
        <w:rPr>
          <w:rFonts w:ascii="Times New Roman" w:hAnsi="Times New Roman"/>
          <w:b w:val="0"/>
        </w:rPr>
        <w:t>Chinese,</w:t>
      </w:r>
      <w:proofErr w:type="gramEnd"/>
      <w:r>
        <w:rPr>
          <w:rFonts w:ascii="Times New Roman" w:hAnsi="Times New Roman"/>
          <w:b w:val="0"/>
        </w:rPr>
        <w:t xml:space="preserve"> and he just this second ran out of</w:t>
      </w:r>
      <w:ins w:id="1889" w:author="Treding" w:date="2011-11-14T18:22:00Z">
        <w:r w:rsidR="00D800CB">
          <w:rPr>
            <w:rFonts w:ascii="Times New Roman" w:hAnsi="Times New Roman"/>
            <w:b w:val="0"/>
          </w:rPr>
          <w:t>—</w:t>
        </w:r>
      </w:ins>
      <w:del w:id="1890" w:author="Treding" w:date="2011-11-14T18:22:00Z">
        <w:r w:rsidDel="00D800CB">
          <w:rPr>
            <w:rFonts w:ascii="Times New Roman" w:hAnsi="Times New Roman"/>
            <w:b w:val="0"/>
          </w:rPr>
          <w:delText>--</w:delText>
        </w:r>
      </w:del>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“Impossible!</w:t>
      </w:r>
      <w:del w:id="1891" w:author="Treding" w:date="2011-11-14T18:22:00Z">
        <w:r w:rsidDel="00D800CB">
          <w:rPr>
            <w:rFonts w:ascii="Times New Roman" w:hAnsi="Times New Roman"/>
            <w:b w:val="0"/>
          </w:rPr>
          <w:delText>”</w:delText>
        </w:r>
      </w:del>
      <w:r>
        <w:rPr>
          <w:rFonts w:ascii="Times New Roman" w:hAnsi="Times New Roman"/>
          <w:b w:val="0"/>
        </w:rPr>
        <w:t xml:space="preserve"> No Chinese are allowed in the hotel.”</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was as exasperated as she was surly.</w:t>
      </w:r>
      <w:r w:rsidR="007F55D2">
        <w:rPr>
          <w:rFonts w:ascii="Times New Roman" w:hAnsi="Times New Roman"/>
          <w:b w:val="0"/>
        </w:rPr>
        <w:t xml:space="preserve"> </w:t>
      </w:r>
      <w:r>
        <w:rPr>
          <w:rFonts w:ascii="Times New Roman" w:hAnsi="Times New Roman"/>
          <w:b w:val="0"/>
        </w:rPr>
        <w:t>“Were you on duty just now?”</w:t>
      </w:r>
      <w:r w:rsidR="007F55D2">
        <w:rPr>
          <w:rFonts w:ascii="Times New Roman" w:hAnsi="Times New Roman"/>
          <w:b w:val="0"/>
        </w:rPr>
        <w:t xml:space="preserve"> </w:t>
      </w:r>
    </w:p>
    <w:p w:rsidR="003C7271"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rPr>
        <w:t>“Mr. Paton, I have been on duty since 7:00</w:t>
      </w:r>
      <w:ins w:id="1892" w:author="Treding" w:date="2011-11-14T18:23:00Z">
        <w:r w:rsidR="00D800CB">
          <w:rPr>
            <w:rFonts w:ascii="Times New Roman" w:hAnsi="Times New Roman"/>
            <w:b w:val="0"/>
          </w:rPr>
          <w:t xml:space="preserve"> a.</w:t>
        </w:r>
      </w:ins>
      <w:r>
        <w:rPr>
          <w:rFonts w:ascii="Times New Roman" w:hAnsi="Times New Roman"/>
          <w:b w:val="0"/>
        </w:rPr>
        <w:t>m</w:t>
      </w:r>
      <w:ins w:id="1893" w:author="Treding" w:date="2011-11-14T18:23:00Z">
        <w:r w:rsidR="00D800CB">
          <w:rPr>
            <w:rFonts w:ascii="Times New Roman" w:hAnsi="Times New Roman"/>
            <w:b w:val="0"/>
          </w:rPr>
          <w:t>.</w:t>
        </w:r>
      </w:ins>
      <w:r>
        <w:rPr>
          <w:rFonts w:ascii="Times New Roman" w:hAnsi="Times New Roman"/>
          <w:b w:val="0"/>
        </w:rPr>
        <w:t xml:space="preserve"> and standing where you see me now for forty-five minutes.</w:t>
      </w:r>
      <w:r w:rsidR="007F55D2">
        <w:rPr>
          <w:rFonts w:ascii="Times New Roman" w:hAnsi="Times New Roman"/>
          <w:b w:val="0"/>
        </w:rPr>
        <w:t xml:space="preserve"> </w:t>
      </w:r>
      <w:r>
        <w:rPr>
          <w:rFonts w:ascii="Times New Roman" w:hAnsi="Times New Roman"/>
          <w:b w:val="0"/>
        </w:rPr>
        <w:t>No Chinese man entered or exited the restaurant.” She squared her shoulders to lend force to the pronouncement she was about to make</w:t>
      </w:r>
      <w:ins w:id="1894" w:author="Treding" w:date="2011-11-06T22:45:00Z">
        <w:r w:rsidR="003C7271">
          <w:rPr>
            <w:rFonts w:ascii="Times New Roman" w:hAnsi="Times New Roman"/>
            <w:b w:val="0"/>
          </w:rPr>
          <w:t>:</w:t>
        </w:r>
      </w:ins>
      <w:del w:id="1895" w:author="Treding" w:date="2011-11-06T22:45:00Z">
        <w:r w:rsidDel="003C7271">
          <w:rPr>
            <w:rFonts w:ascii="Times New Roman" w:hAnsi="Times New Roman"/>
            <w:b w:val="0"/>
          </w:rPr>
          <w:delText>.</w:delText>
        </w:r>
      </w:del>
      <w:r w:rsidR="007F55D2">
        <w:rPr>
          <w:rFonts w:ascii="Times New Roman" w:hAnsi="Times New Roman"/>
          <w:b w:val="0"/>
        </w:rPr>
        <w:t xml:space="preserve"> </w:t>
      </w:r>
      <w:r w:rsidR="003C7271">
        <w:rPr>
          <w:rFonts w:ascii="Times New Roman" w:hAnsi="Times New Roman"/>
          <w:b w:val="0"/>
        </w:rPr>
        <w:t xml:space="preserve">“NO . . . CHINESE . . . ARE . . . ALLOWED . . . IN . . . THE . . . </w:t>
      </w:r>
      <w:r>
        <w:rPr>
          <w:rFonts w:ascii="Times New Roman" w:hAnsi="Times New Roman"/>
          <w:b w:val="0"/>
        </w:rPr>
        <w:t>HOTEL!”</w:t>
      </w:r>
      <w:r w:rsidR="007F55D2">
        <w:rPr>
          <w:rFonts w:ascii="Times New Roman" w:hAnsi="Times New Roman"/>
          <w:b w:val="0"/>
        </w:rPr>
        <w:t xml:space="preserve"> </w:t>
      </w:r>
      <w:r>
        <w:rPr>
          <w:rFonts w:ascii="Times New Roman" w:hAnsi="Times New Roman"/>
          <w:b w:val="0"/>
        </w:rPr>
        <w:t>She then did an abrupt about-face and disappeared into the off-limits area behind the reception area</w:t>
      </w:r>
      <w:r w:rsidR="003C7271">
        <w:rPr>
          <w:rFonts w:ascii="Times New Roman" w:hAnsi="Times New Roman"/>
          <w:b w:val="0"/>
        </w:rPr>
        <w:t>.</w:t>
      </w:r>
    </w:p>
    <w:p w:rsidR="003C7271"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i/>
        </w:rPr>
        <w:lastRenderedPageBreak/>
        <w:t>Okay, she was lying</w:t>
      </w:r>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No doubt the man had eluded me by slipping into the off-limits area and, in all likelihood, made good his escape via a </w:t>
      </w:r>
      <w:del w:id="1896" w:author="Treding" w:date="2011-11-14T18:25:00Z">
        <w:r w:rsidDel="00E45B3A">
          <w:rPr>
            <w:rFonts w:ascii="Times New Roman" w:hAnsi="Times New Roman"/>
            <w:b w:val="0"/>
          </w:rPr>
          <w:delText>hotel-</w:delText>
        </w:r>
      </w:del>
      <w:r>
        <w:rPr>
          <w:rFonts w:ascii="Times New Roman" w:hAnsi="Times New Roman"/>
          <w:b w:val="0"/>
        </w:rPr>
        <w:t>staff-only route.</w:t>
      </w:r>
      <w:r w:rsidR="007F55D2">
        <w:rPr>
          <w:rFonts w:ascii="Times New Roman" w:hAnsi="Times New Roman"/>
          <w:b w:val="0"/>
        </w:rPr>
        <w:t xml:space="preserve"> </w:t>
      </w:r>
      <w:r>
        <w:rPr>
          <w:rFonts w:ascii="Times New Roman" w:hAnsi="Times New Roman"/>
          <w:b w:val="0"/>
        </w:rPr>
        <w:t xml:space="preserve">There was </w:t>
      </w:r>
      <w:r w:rsidR="003C7271">
        <w:rPr>
          <w:rFonts w:ascii="Times New Roman" w:hAnsi="Times New Roman"/>
          <w:b w:val="0"/>
        </w:rPr>
        <w:t>no point in searching further.</w:t>
      </w:r>
    </w:p>
    <w:p w:rsidR="00127950" w:rsidRDefault="00127950" w:rsidP="00E347EC">
      <w:pPr>
        <w:pStyle w:val="BodyTextIndent3"/>
        <w:pBdr>
          <w:bottom w:val="none" w:sz="0" w:space="0" w:color="auto"/>
        </w:pBdr>
        <w:spacing w:line="480" w:lineRule="auto"/>
        <w:ind w:right="900"/>
        <w:rPr>
          <w:rFonts w:ascii="Times New Roman" w:hAnsi="Times New Roman"/>
          <w:b w:val="0"/>
        </w:rPr>
      </w:pPr>
      <w:r>
        <w:rPr>
          <w:rFonts w:ascii="Times New Roman" w:hAnsi="Times New Roman"/>
          <w:b w:val="0"/>
        </w:rPr>
        <w:t>I had not noticed that Hugh and Knud were standing behind me.</w:t>
      </w:r>
      <w:r w:rsidR="007F55D2">
        <w:rPr>
          <w:rFonts w:ascii="Times New Roman" w:hAnsi="Times New Roman"/>
          <w:b w:val="0"/>
        </w:rPr>
        <w:t xml:space="preserve"> </w:t>
      </w:r>
      <w:r>
        <w:rPr>
          <w:rFonts w:ascii="Times New Roman" w:hAnsi="Times New Roman"/>
          <w:b w:val="0"/>
        </w:rPr>
        <w:t xml:space="preserve">When I turned, Hugh said with forced politeness, “If you’re quite finished terrorizing the hotel for now, would you bloody well care to explain what that was all about?”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recognized that guy from last night,” I said.</w:t>
      </w:r>
      <w:r w:rsidR="007F55D2">
        <w:rPr>
          <w:rFonts w:ascii="Times New Roman" w:hAnsi="Times New Roman"/>
          <w:b w:val="0"/>
        </w:rPr>
        <w:t xml:space="preserve"> </w:t>
      </w:r>
      <w:r>
        <w:rPr>
          <w:rFonts w:ascii="Times New Roman" w:hAnsi="Times New Roman"/>
          <w:b w:val="0"/>
        </w:rPr>
        <w:t>“He saved my life.</w:t>
      </w:r>
      <w:r w:rsidR="007F55D2">
        <w:rPr>
          <w:rFonts w:ascii="Times New Roman" w:hAnsi="Times New Roman"/>
          <w:b w:val="0"/>
        </w:rPr>
        <w:t xml:space="preserve"> </w:t>
      </w:r>
      <w:r>
        <w:rPr>
          <w:rFonts w:ascii="Times New Roman" w:hAnsi="Times New Roman"/>
          <w:b w:val="0"/>
        </w:rPr>
        <w:t>I just wanted to thank him.</w:t>
      </w:r>
      <w:r w:rsidR="007F55D2">
        <w:rPr>
          <w:rFonts w:ascii="Times New Roman" w:hAnsi="Times New Roman"/>
          <w:b w:val="0"/>
        </w:rPr>
        <w:t xml:space="preserve"> </w:t>
      </w:r>
      <w:r>
        <w:rPr>
          <w:rFonts w:ascii="Times New Roman" w:hAnsi="Times New Roman"/>
          <w:b w:val="0"/>
        </w:rPr>
        <w:t>And also find out why he’s follo</w:t>
      </w:r>
      <w:r w:rsidR="003C7271">
        <w:rPr>
          <w:rFonts w:ascii="Times New Roman" w:hAnsi="Times New Roman"/>
          <w:b w:val="0"/>
        </w:rPr>
        <w:t>wing me, and on whose orders.”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Knud had to get back to the Danish Embassy.</w:t>
      </w:r>
      <w:r w:rsidR="007F55D2">
        <w:rPr>
          <w:rFonts w:ascii="Times New Roman" w:hAnsi="Times New Roman"/>
          <w:b w:val="0"/>
        </w:rPr>
        <w:t xml:space="preserve"> </w:t>
      </w:r>
      <w:r>
        <w:rPr>
          <w:rFonts w:ascii="Times New Roman" w:hAnsi="Times New Roman"/>
          <w:b w:val="0"/>
        </w:rPr>
        <w:t>This suited Hugh’s purposes because he needed to tell me in confidence what instructions he had received from the Foreign Office in London.</w:t>
      </w:r>
      <w:r w:rsidR="007F55D2">
        <w:rPr>
          <w:rFonts w:ascii="Times New Roman" w:hAnsi="Times New Roman"/>
          <w:b w:val="0"/>
        </w:rPr>
        <w:t xml:space="preserve"> </w:t>
      </w:r>
      <w:r>
        <w:rPr>
          <w:rFonts w:ascii="Times New Roman" w:hAnsi="Times New Roman"/>
          <w:b w:val="0"/>
        </w:rPr>
        <w:t>We strolled north on Wang Fu Jing Street.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“Bryan, the analysts in London think you had best leave China at once.</w:t>
      </w:r>
      <w:r w:rsidR="007F55D2">
        <w:rPr>
          <w:rFonts w:ascii="Times New Roman" w:hAnsi="Times New Roman"/>
          <w:b w:val="0"/>
        </w:rPr>
        <w:t xml:space="preserve"> </w:t>
      </w:r>
      <w:r>
        <w:rPr>
          <w:rFonts w:ascii="Times New Roman" w:hAnsi="Times New Roman"/>
          <w:b w:val="0"/>
        </w:rPr>
        <w:t>That will come as no surprise to you.”</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w:t>
      </w:r>
      <w:r w:rsidR="007F55D2">
        <w:rPr>
          <w:rFonts w:ascii="Times New Roman" w:hAnsi="Times New Roman"/>
          <w:b w:val="0"/>
        </w:rPr>
        <w:t xml:space="preserve"> </w:t>
      </w:r>
      <w:r>
        <w:rPr>
          <w:rFonts w:ascii="Times New Roman" w:hAnsi="Times New Roman"/>
          <w:b w:val="0"/>
        </w:rPr>
        <w:t xml:space="preserve">MacKinnon and I had already concluded that.”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“Fair enough,” Hugh said.</w:t>
      </w:r>
      <w:r w:rsidR="007F55D2">
        <w:rPr>
          <w:rFonts w:ascii="Times New Roman" w:hAnsi="Times New Roman"/>
          <w:b w:val="0"/>
        </w:rPr>
        <w:t xml:space="preserve"> </w:t>
      </w:r>
      <w:r>
        <w:rPr>
          <w:rFonts w:ascii="Times New Roman" w:hAnsi="Times New Roman"/>
          <w:b w:val="0"/>
        </w:rPr>
        <w:t xml:space="preserve">“But what will come as a shock is what the Hong Kong </w:t>
      </w:r>
      <w:del w:id="1897" w:author="Treding" w:date="2011-11-14T18:27:00Z">
        <w:r w:rsidDel="00E45B3A">
          <w:rPr>
            <w:rFonts w:ascii="Times New Roman" w:hAnsi="Times New Roman"/>
            <w:b w:val="0"/>
          </w:rPr>
          <w:delText xml:space="preserve">Political </w:delText>
        </w:r>
      </w:del>
      <w:ins w:id="1898" w:author="Treding" w:date="2011-11-14T18:27:00Z">
        <w:r w:rsidR="00E45B3A">
          <w:rPr>
            <w:rFonts w:ascii="Times New Roman" w:hAnsi="Times New Roman"/>
            <w:b w:val="0"/>
          </w:rPr>
          <w:t xml:space="preserve">political </w:t>
        </w:r>
      </w:ins>
      <w:del w:id="1899" w:author="Treding" w:date="2011-11-14T18:27:00Z">
        <w:r w:rsidDel="00E45B3A">
          <w:rPr>
            <w:rFonts w:ascii="Times New Roman" w:hAnsi="Times New Roman"/>
            <w:b w:val="0"/>
          </w:rPr>
          <w:delText xml:space="preserve">Adviser </w:delText>
        </w:r>
      </w:del>
      <w:ins w:id="1900" w:author="Treding" w:date="2011-11-14T18:27:00Z">
        <w:r w:rsidR="00E45B3A">
          <w:rPr>
            <w:rFonts w:ascii="Times New Roman" w:hAnsi="Times New Roman"/>
            <w:b w:val="0"/>
          </w:rPr>
          <w:t xml:space="preserve">adviser </w:t>
        </w:r>
      </w:ins>
      <w:r>
        <w:rPr>
          <w:rFonts w:ascii="Times New Roman" w:hAnsi="Times New Roman"/>
          <w:b w:val="0"/>
        </w:rPr>
        <w:t>had to say in his cable.”</w:t>
      </w:r>
      <w:r w:rsidR="007F55D2">
        <w:rPr>
          <w:rFonts w:ascii="Times New Roman" w:hAnsi="Times New Roman"/>
          <w:b w:val="0"/>
        </w:rPr>
        <w:t xml:space="preserve"> </w:t>
      </w:r>
      <w:r>
        <w:rPr>
          <w:rFonts w:ascii="Times New Roman" w:hAnsi="Times New Roman"/>
          <w:b w:val="0"/>
        </w:rPr>
        <w:t>Hugh glanced left and right and then behind, looking for anyone close enough to overhear us.</w:t>
      </w:r>
      <w:r w:rsidR="007F55D2">
        <w:rPr>
          <w:rFonts w:ascii="Times New Roman" w:hAnsi="Times New Roman"/>
          <w:b w:val="0"/>
        </w:rPr>
        <w:t xml:space="preserve"> </w:t>
      </w:r>
      <w:proofErr w:type="gramStart"/>
      <w:r>
        <w:rPr>
          <w:rFonts w:ascii="Times New Roman" w:hAnsi="Times New Roman"/>
          <w:b w:val="0"/>
        </w:rPr>
        <w:t>“No one.</w:t>
      </w:r>
      <w:proofErr w:type="gramEnd"/>
      <w:r w:rsidR="007F55D2">
        <w:rPr>
          <w:rFonts w:ascii="Times New Roman" w:hAnsi="Times New Roman"/>
          <w:b w:val="0"/>
        </w:rPr>
        <w:t xml:space="preserve"> </w:t>
      </w:r>
      <w:r>
        <w:rPr>
          <w:rFonts w:ascii="Times New Roman" w:hAnsi="Times New Roman"/>
          <w:b w:val="0"/>
        </w:rPr>
        <w:t>Only my faithful tail about fifty meters behind us,” he grinned.</w:t>
      </w:r>
      <w:r w:rsidR="007F55D2">
        <w:rPr>
          <w:rFonts w:ascii="Times New Roman" w:hAnsi="Times New Roman"/>
          <w:b w:val="0"/>
        </w:rPr>
        <w:t xml:space="preserve"> </w:t>
      </w:r>
      <w:r>
        <w:rPr>
          <w:rFonts w:ascii="Times New Roman" w:hAnsi="Times New Roman"/>
          <w:b w:val="0"/>
        </w:rPr>
        <w:t>He became serious again.</w:t>
      </w:r>
      <w:r w:rsidR="007F55D2">
        <w:rPr>
          <w:rFonts w:ascii="Times New Roman" w:hAnsi="Times New Roman"/>
          <w:b w:val="0"/>
        </w:rPr>
        <w:t xml:space="preserve"> </w:t>
      </w:r>
      <w:r>
        <w:rPr>
          <w:rFonts w:ascii="Times New Roman" w:hAnsi="Times New Roman"/>
          <w:b w:val="0"/>
        </w:rPr>
        <w:t>“What I’m about to tell you is very highly classified.</w:t>
      </w:r>
      <w:r w:rsidR="007F55D2">
        <w:rPr>
          <w:rFonts w:ascii="Times New Roman" w:hAnsi="Times New Roman"/>
          <w:b w:val="0"/>
        </w:rPr>
        <w:t xml:space="preserve"> </w:t>
      </w:r>
      <w:r>
        <w:rPr>
          <w:rFonts w:ascii="Times New Roman" w:hAnsi="Times New Roman"/>
          <w:b w:val="0"/>
        </w:rPr>
        <w:t>You must agree not to discuss it with anyone.”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understand</w:t>
      </w:r>
      <w:ins w:id="1901" w:author="Treding" w:date="2011-11-14T18:27:00Z">
        <w:r w:rsidR="00E45B3A">
          <w:rPr>
            <w:rFonts w:ascii="Times New Roman" w:hAnsi="Times New Roman"/>
            <w:b w:val="0"/>
          </w:rPr>
          <w:t>.</w:t>
        </w:r>
      </w:ins>
      <w:del w:id="1902" w:author="Treding" w:date="2011-11-14T18:27:00Z">
        <w:r w:rsidDel="00E45B3A">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“Let’s get past this crowd first,” Hugh said.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We were approaching the </w:t>
      </w:r>
      <w:r>
        <w:rPr>
          <w:rFonts w:ascii="Times New Roman" w:hAnsi="Times New Roman"/>
          <w:b w:val="0"/>
          <w:i/>
        </w:rPr>
        <w:t>People’s Daily</w:t>
      </w:r>
      <w:r>
        <w:rPr>
          <w:rFonts w:ascii="Times New Roman" w:hAnsi="Times New Roman"/>
          <w:b w:val="0"/>
        </w:rPr>
        <w:t xml:space="preserve"> office building.</w:t>
      </w:r>
      <w:r w:rsidR="007F55D2">
        <w:rPr>
          <w:rFonts w:ascii="Times New Roman" w:hAnsi="Times New Roman"/>
          <w:b w:val="0"/>
        </w:rPr>
        <w:t xml:space="preserve"> </w:t>
      </w:r>
      <w:r>
        <w:rPr>
          <w:rFonts w:ascii="Times New Roman" w:hAnsi="Times New Roman"/>
          <w:b w:val="0"/>
        </w:rPr>
        <w:t>Each day the newspaper posted the pages of that day’s edition on about a dozen glass-covered bulletin boards that lined the narrow sidewalk.</w:t>
      </w:r>
      <w:r w:rsidR="007F55D2">
        <w:rPr>
          <w:rFonts w:ascii="Times New Roman" w:hAnsi="Times New Roman"/>
          <w:b w:val="0"/>
        </w:rPr>
        <w:t xml:space="preserve"> </w:t>
      </w:r>
      <w:r>
        <w:rPr>
          <w:rFonts w:ascii="Times New Roman" w:hAnsi="Times New Roman"/>
          <w:b w:val="0"/>
        </w:rPr>
        <w:t>Those who could not afford or did not have access to the paper could read it here.</w:t>
      </w:r>
      <w:r w:rsidR="007F55D2">
        <w:rPr>
          <w:rFonts w:ascii="Times New Roman" w:hAnsi="Times New Roman"/>
          <w:b w:val="0"/>
        </w:rPr>
        <w:t xml:space="preserve"> </w:t>
      </w:r>
      <w:r>
        <w:rPr>
          <w:rFonts w:ascii="Times New Roman" w:hAnsi="Times New Roman"/>
          <w:b w:val="0"/>
        </w:rPr>
        <w:t>At any time of the day or night there were at least a few avid readers.</w:t>
      </w:r>
      <w:r w:rsidR="007F55D2">
        <w:rPr>
          <w:rFonts w:ascii="Times New Roman" w:hAnsi="Times New Roman"/>
          <w:b w:val="0"/>
        </w:rPr>
        <w:t xml:space="preserve"> </w:t>
      </w:r>
      <w:r>
        <w:rPr>
          <w:rFonts w:ascii="Times New Roman" w:hAnsi="Times New Roman"/>
          <w:b w:val="0"/>
        </w:rPr>
        <w:t>Today, however, the crowd was unusually large, which meant the newspaper had published something of momentous importance.</w:t>
      </w:r>
      <w:r w:rsidR="007F55D2">
        <w:rPr>
          <w:rFonts w:ascii="Times New Roman" w:hAnsi="Times New Roman"/>
          <w:b w:val="0"/>
        </w:rPr>
        <w:t xml:space="preserve"> </w:t>
      </w:r>
      <w:r>
        <w:rPr>
          <w:rFonts w:ascii="Times New Roman" w:hAnsi="Times New Roman"/>
          <w:b w:val="0"/>
        </w:rPr>
        <w:t>As we picked our way through the crowd, I found out what that something was.</w:t>
      </w:r>
      <w:r w:rsidR="007F55D2">
        <w:rPr>
          <w:rFonts w:ascii="Times New Roman" w:hAnsi="Times New Roman"/>
          <w:b w:val="0"/>
        </w:rPr>
        <w:t xml:space="preserve"> </w:t>
      </w:r>
      <w:r>
        <w:rPr>
          <w:rFonts w:ascii="Times New Roman" w:hAnsi="Times New Roman"/>
          <w:b w:val="0"/>
        </w:rPr>
        <w:t>It seemed that every other reader was asking those to the right or left of them who the “New Zeng Zi” could be.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After we passed the crowd, Hugh said, “Aidan turned up evidence that the Triads may be involved in Fiona’s disappearance.”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“That possibility crossed my mind at the beginning. Why does he think so?</w:t>
      </w:r>
      <w:del w:id="1903" w:author="Treding" w:date="2011-11-14T18:28:00Z">
        <w:r w:rsidDel="00E45B3A">
          <w:rPr>
            <w:rFonts w:ascii="Times New Roman" w:hAnsi="Times New Roman"/>
            <w:b w:val="0"/>
          </w:rPr>
          <w:delText xml:space="preserve"> </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“Aidan’s contact at the Bank of China was murdered under circumstances that suggest</w:t>
      </w:r>
      <w:del w:id="1904" w:author="Treding" w:date="2011-11-14T18:28:00Z">
        <w:r w:rsidDel="00E45B3A">
          <w:rPr>
            <w:rFonts w:ascii="Times New Roman" w:hAnsi="Times New Roman"/>
            <w:b w:val="0"/>
          </w:rPr>
          <w:delText>ed</w:delText>
        </w:r>
      </w:del>
      <w:r>
        <w:rPr>
          <w:rFonts w:ascii="Times New Roman" w:hAnsi="Times New Roman"/>
          <w:b w:val="0"/>
        </w:rPr>
        <w:t xml:space="preserve"> a Triad hit.</w:t>
      </w:r>
      <w:r w:rsidR="007F55D2">
        <w:rPr>
          <w:rFonts w:ascii="Times New Roman" w:hAnsi="Times New Roman"/>
          <w:b w:val="0"/>
        </w:rPr>
        <w:t xml:space="preserve"> </w:t>
      </w:r>
      <w:r>
        <w:rPr>
          <w:rFonts w:ascii="Times New Roman" w:hAnsi="Times New Roman"/>
          <w:b w:val="0"/>
        </w:rPr>
        <w:t>Aidan had contacted an old Communist labor</w:t>
      </w:r>
      <w:ins w:id="1905" w:author="Treding" w:date="2011-11-14T18:29:00Z">
        <w:r w:rsidR="00E45B3A">
          <w:rPr>
            <w:rFonts w:ascii="Times New Roman" w:hAnsi="Times New Roman"/>
            <w:b w:val="0"/>
          </w:rPr>
          <w:t>-</w:t>
        </w:r>
      </w:ins>
      <w:del w:id="1906" w:author="Treding" w:date="2011-11-14T18:29:00Z">
        <w:r w:rsidDel="00E45B3A">
          <w:rPr>
            <w:rFonts w:ascii="Times New Roman" w:hAnsi="Times New Roman"/>
            <w:b w:val="0"/>
          </w:rPr>
          <w:delText xml:space="preserve"> </w:delText>
        </w:r>
      </w:del>
      <w:r>
        <w:rPr>
          <w:rFonts w:ascii="Times New Roman" w:hAnsi="Times New Roman"/>
          <w:b w:val="0"/>
        </w:rPr>
        <w:t>union acquaintance to intervene with the Bank to speed up release of the fingerprint results.</w:t>
      </w:r>
      <w:r w:rsidR="007F55D2">
        <w:rPr>
          <w:rFonts w:ascii="Times New Roman" w:hAnsi="Times New Roman"/>
          <w:b w:val="0"/>
        </w:rPr>
        <w:t xml:space="preserve"> </w:t>
      </w:r>
      <w:r>
        <w:rPr>
          <w:rFonts w:ascii="Times New Roman" w:hAnsi="Times New Roman"/>
          <w:b w:val="0"/>
        </w:rPr>
        <w:t xml:space="preserve">Then a notorious Triad guy turned up who knew about Aidan’s </w:t>
      </w:r>
      <w:del w:id="1907" w:author="Treding" w:date="2011-11-14T18:29:00Z">
        <w:r w:rsidDel="00E45B3A">
          <w:rPr>
            <w:rFonts w:ascii="Times New Roman" w:hAnsi="Times New Roman"/>
            <w:b w:val="0"/>
          </w:rPr>
          <w:delText xml:space="preserve">approach </w:delText>
        </w:r>
      </w:del>
      <w:ins w:id="1908" w:author="Treding" w:date="2011-11-14T18:29:00Z">
        <w:r w:rsidR="00E45B3A">
          <w:rPr>
            <w:rFonts w:ascii="Times New Roman" w:hAnsi="Times New Roman"/>
            <w:b w:val="0"/>
          </w:rPr>
          <w:t xml:space="preserve">contact </w:t>
        </w:r>
      </w:ins>
      <w:r>
        <w:rPr>
          <w:rFonts w:ascii="Times New Roman" w:hAnsi="Times New Roman"/>
          <w:b w:val="0"/>
        </w:rPr>
        <w:t>and promised to goose the Bank to cough up the report.</w:t>
      </w:r>
      <w:r w:rsidR="007F55D2">
        <w:rPr>
          <w:rFonts w:ascii="Times New Roman" w:hAnsi="Times New Roman"/>
          <w:b w:val="0"/>
        </w:rPr>
        <w:t xml:space="preserve"> </w:t>
      </w:r>
      <w:r>
        <w:rPr>
          <w:rFonts w:ascii="Times New Roman" w:hAnsi="Times New Roman"/>
          <w:b w:val="0"/>
        </w:rPr>
        <w:t>It’s the stuff of mystery novels, eh?</w:t>
      </w:r>
      <w:r w:rsidR="007F55D2">
        <w:rPr>
          <w:rFonts w:ascii="Times New Roman" w:hAnsi="Times New Roman"/>
          <w:b w:val="0"/>
        </w:rPr>
        <w:t xml:space="preserve"> </w:t>
      </w:r>
      <w:r>
        <w:rPr>
          <w:rFonts w:ascii="Times New Roman" w:hAnsi="Times New Roman"/>
          <w:b w:val="0"/>
        </w:rPr>
        <w:t xml:space="preserve">The </w:t>
      </w:r>
      <w:del w:id="1909" w:author="Treding" w:date="2011-11-14T18:29:00Z">
        <w:r w:rsidDel="00E45B3A">
          <w:rPr>
            <w:rFonts w:ascii="Times New Roman" w:hAnsi="Times New Roman"/>
            <w:b w:val="0"/>
          </w:rPr>
          <w:delText xml:space="preserve">Governor </w:delText>
        </w:r>
      </w:del>
      <w:ins w:id="1910" w:author="Treding" w:date="2011-11-14T18:29:00Z">
        <w:r w:rsidR="00E45B3A">
          <w:rPr>
            <w:rFonts w:ascii="Times New Roman" w:hAnsi="Times New Roman"/>
            <w:b w:val="0"/>
          </w:rPr>
          <w:t xml:space="preserve">governor </w:t>
        </w:r>
      </w:ins>
      <w:r>
        <w:rPr>
          <w:rFonts w:ascii="Times New Roman" w:hAnsi="Times New Roman"/>
          <w:b w:val="0"/>
        </w:rPr>
        <w:t>ordered the Hong Kong police to turn the whole bloody business over to Special Branch for investigation.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“And there’s more. Once the Hong Kong police determined that Fiona was not lying dead in Capital Hospital, they launched an investigation. It seems that she did board the train at Lo Wu but never passed through Customs at Guangzhou. The thinking is that she is being held somewhere in Guangdong province. The police have contacted their Chinese counterparts for assistance.”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“But Hugh, that doesn’t explain the Jiang Qing angle.”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 but what it does do is make your immediate departure from China far more compelling. Your work here is finished, Bryan.</w:t>
      </w:r>
      <w:r w:rsidR="007F55D2">
        <w:rPr>
          <w:rFonts w:ascii="Times New Roman" w:hAnsi="Times New Roman"/>
          <w:b w:val="0"/>
        </w:rPr>
        <w:t xml:space="preserve"> </w:t>
      </w:r>
      <w:r>
        <w:rPr>
          <w:rFonts w:ascii="Times New Roman" w:hAnsi="Times New Roman"/>
          <w:b w:val="0"/>
        </w:rPr>
        <w:t>Look, I’m sorry to be so cross; but Emma’s been deeply shaken by Fiona’s disappearance.</w:t>
      </w:r>
      <w:r w:rsidR="007F55D2">
        <w:rPr>
          <w:rFonts w:ascii="Times New Roman" w:hAnsi="Times New Roman"/>
          <w:b w:val="0"/>
        </w:rPr>
        <w:t xml:space="preserve"> </w:t>
      </w:r>
      <w:proofErr w:type="gramStart"/>
      <w:r>
        <w:rPr>
          <w:rFonts w:ascii="Times New Roman" w:hAnsi="Times New Roman"/>
          <w:b w:val="0"/>
        </w:rPr>
        <w:t>Your</w:t>
      </w:r>
      <w:proofErr w:type="gramEnd"/>
      <w:r>
        <w:rPr>
          <w:rFonts w:ascii="Times New Roman" w:hAnsi="Times New Roman"/>
          <w:b w:val="0"/>
        </w:rPr>
        <w:t xml:space="preserve"> al</w:t>
      </w:r>
      <w:r w:rsidR="003C7271">
        <w:rPr>
          <w:rFonts w:ascii="Times New Roman" w:hAnsi="Times New Roman"/>
          <w:b w:val="0"/>
        </w:rPr>
        <w:t xml:space="preserve">most being murdered last night . . . </w:t>
      </w:r>
      <w:r>
        <w:rPr>
          <w:rFonts w:ascii="Times New Roman" w:hAnsi="Times New Roman"/>
          <w:b w:val="0"/>
        </w:rPr>
        <w:t xml:space="preserve">well, the whole thing has become much too dangerous.”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sorry.</w:t>
      </w:r>
      <w:r w:rsidR="007F55D2">
        <w:rPr>
          <w:rFonts w:ascii="Times New Roman" w:hAnsi="Times New Roman"/>
          <w:b w:val="0"/>
        </w:rPr>
        <w:t xml:space="preserve"> </w:t>
      </w:r>
      <w:r>
        <w:rPr>
          <w:rFonts w:ascii="Times New Roman" w:hAnsi="Times New Roman"/>
          <w:b w:val="0"/>
        </w:rPr>
        <w:t xml:space="preserve">I’ve been focusing on what happened to Fiona and not nearly enough on the danger the search for her entails.”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“Look, you’re not British, and even if you were, the British Embassy has no power to order you to leave China.</w:t>
      </w:r>
      <w:r w:rsidR="007F55D2">
        <w:rPr>
          <w:rFonts w:ascii="Times New Roman" w:hAnsi="Times New Roman"/>
          <w:b w:val="0"/>
        </w:rPr>
        <w:t xml:space="preserve"> </w:t>
      </w:r>
      <w:r>
        <w:rPr>
          <w:rFonts w:ascii="Times New Roman" w:hAnsi="Times New Roman"/>
          <w:b w:val="0"/>
        </w:rPr>
        <w:t>All we can do is explain the danger to you and</w:t>
      </w:r>
      <w:ins w:id="1911" w:author="Treding" w:date="2011-11-06T22:48:00Z">
        <w:r w:rsidR="003C7271">
          <w:rPr>
            <w:rFonts w:ascii="Times New Roman" w:hAnsi="Times New Roman"/>
            <w:b w:val="0"/>
          </w:rPr>
          <w:t>—</w:t>
        </w:r>
      </w:ins>
      <w:del w:id="1912" w:author="Treding" w:date="2011-11-06T22:48:00Z">
        <w:r w:rsidDel="003C7271">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“Hey, that’s coals to Newcastle, especially after last night.</w:t>
      </w:r>
      <w:r w:rsidR="007F55D2">
        <w:rPr>
          <w:rFonts w:ascii="Times New Roman" w:hAnsi="Times New Roman"/>
          <w:b w:val="0"/>
        </w:rPr>
        <w:t xml:space="preserve"> </w:t>
      </w:r>
      <w:r>
        <w:rPr>
          <w:rFonts w:ascii="Times New Roman" w:hAnsi="Times New Roman"/>
          <w:b w:val="0"/>
        </w:rPr>
        <w:t>The minute I get back to the hotel, I’ll call Miss Pan to make arrangements for immediate departure.”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think that’s best,” Hugh said with obvious relief.</w:t>
      </w:r>
      <w:r w:rsidR="007F55D2">
        <w:rPr>
          <w:rFonts w:ascii="Times New Roman" w:hAnsi="Times New Roman"/>
          <w:b w:val="0"/>
        </w:rPr>
        <w:t xml:space="preserve"> </w:t>
      </w:r>
      <w:r>
        <w:rPr>
          <w:rFonts w:ascii="Times New Roman" w:hAnsi="Times New Roman"/>
          <w:b w:val="0"/>
        </w:rPr>
        <w:t>“You’ve done yeoman’s labor here for the Li family.”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Hugh was soft-soaping me.</w:t>
      </w:r>
      <w:r w:rsidR="007F55D2">
        <w:rPr>
          <w:rFonts w:ascii="Times New Roman" w:hAnsi="Times New Roman"/>
          <w:b w:val="0"/>
        </w:rPr>
        <w:t xml:space="preserve"> </w:t>
      </w:r>
      <w:r>
        <w:rPr>
          <w:rFonts w:ascii="Times New Roman" w:hAnsi="Times New Roman"/>
          <w:b w:val="0"/>
        </w:rPr>
        <w:t>By any measure, I had not accomplished much of anything on my foray into China.</w:t>
      </w:r>
      <w:r w:rsidR="007F55D2">
        <w:rPr>
          <w:rFonts w:ascii="Times New Roman" w:hAnsi="Times New Roman"/>
          <w:b w:val="0"/>
        </w:rPr>
        <w:t xml:space="preserve"> </w:t>
      </w:r>
      <w:r>
        <w:rPr>
          <w:rFonts w:ascii="Times New Roman" w:hAnsi="Times New Roman"/>
          <w:b w:val="0"/>
        </w:rPr>
        <w:t>I was no nearer now to finding Fiona than when I arrived ten days ago.</w:t>
      </w:r>
      <w:r w:rsidR="007F55D2">
        <w:rPr>
          <w:rFonts w:ascii="Times New Roman" w:hAnsi="Times New Roman"/>
          <w:b w:val="0"/>
        </w:rPr>
        <w:t xml:space="preserve"> </w:t>
      </w:r>
      <w:r>
        <w:rPr>
          <w:rFonts w:ascii="Times New Roman" w:hAnsi="Times New Roman"/>
          <w:b w:val="0"/>
        </w:rPr>
        <w:t>But Hugh was correct on one point: my presence in Beijing was endangering too many people. It was time to go.</w:t>
      </w:r>
    </w:p>
    <w:p w:rsidR="003C7271" w:rsidRDefault="003C7271">
      <w:pPr>
        <w:spacing w:line="480" w:lineRule="auto"/>
        <w:ind w:right="900"/>
        <w:jc w:val="center"/>
        <w:rPr>
          <w:ins w:id="1913" w:author="Treding" w:date="2011-11-06T22:48:00Z"/>
          <w:rStyle w:val="Emphasis"/>
          <w:rFonts w:eastAsiaTheme="majorEastAsia"/>
          <w:b w:val="0"/>
          <w:i w:val="0"/>
        </w:rPr>
        <w:pPrChange w:id="1914" w:author="Treding" w:date="2011-11-06T18:23:00Z">
          <w:pPr>
            <w:spacing w:line="480" w:lineRule="auto"/>
          </w:pPr>
        </w:pPrChange>
      </w:pPr>
      <w:ins w:id="1915" w:author="Treding" w:date="2011-11-06T22:48:00Z">
        <w:r>
          <w:rPr>
            <w:rStyle w:val="Emphasis"/>
            <w:rFonts w:eastAsiaTheme="majorEastAsia"/>
            <w:b w:val="0"/>
            <w:i w:val="0"/>
          </w:rPr>
          <w:t>******</w:t>
        </w:r>
      </w:ins>
    </w:p>
    <w:p w:rsidR="00127950" w:rsidRDefault="00127950" w:rsidP="003C7271">
      <w:pPr>
        <w:spacing w:line="480" w:lineRule="auto"/>
        <w:ind w:right="900"/>
        <w:rPr>
          <w:rFonts w:ascii="Times New Roman" w:hAnsi="Times New Roman"/>
          <w:b w:val="0"/>
        </w:rPr>
      </w:pPr>
      <w:r>
        <w:rPr>
          <w:rFonts w:ascii="Times New Roman" w:hAnsi="Times New Roman"/>
          <w:b w:val="0"/>
        </w:rPr>
        <w:t>When we parted at the hotel, Hugh and I agreed that I would call him as soon as I had talked to Miss Pan.</w:t>
      </w:r>
      <w:r w:rsidR="007F55D2">
        <w:rPr>
          <w:rFonts w:ascii="Times New Roman" w:hAnsi="Times New Roman"/>
          <w:b w:val="0"/>
        </w:rPr>
        <w:t xml:space="preserve"> </w:t>
      </w:r>
      <w:r>
        <w:rPr>
          <w:rFonts w:ascii="Times New Roman" w:hAnsi="Times New Roman"/>
          <w:b w:val="0"/>
        </w:rPr>
        <w:t>She seemed relieved to hear my voice when I phoned her minutes later.</w:t>
      </w:r>
      <w:r w:rsidR="007F55D2">
        <w:rPr>
          <w:rFonts w:ascii="Times New Roman" w:hAnsi="Times New Roman"/>
          <w:b w:val="0"/>
        </w:rPr>
        <w:t xml:space="preserve"> </w:t>
      </w:r>
      <w:r>
        <w:rPr>
          <w:rFonts w:ascii="Times New Roman" w:hAnsi="Times New Roman"/>
          <w:b w:val="0"/>
        </w:rPr>
        <w:t>We agreed to meet in the lobby lounge in a quarter of an hour.</w:t>
      </w:r>
      <w:r w:rsidR="007F55D2">
        <w:rPr>
          <w:rFonts w:ascii="Times New Roman" w:hAnsi="Times New Roman"/>
          <w:b w:val="0"/>
        </w:rPr>
        <w:t xml:space="preserve"> </w:t>
      </w:r>
      <w:r>
        <w:rPr>
          <w:rFonts w:ascii="Times New Roman" w:hAnsi="Times New Roman"/>
          <w:b w:val="0"/>
        </w:rPr>
        <w:t>I went directly to the lobby, expecting to have to wait.</w:t>
      </w:r>
      <w:r w:rsidR="007F55D2">
        <w:rPr>
          <w:rFonts w:ascii="Times New Roman" w:hAnsi="Times New Roman"/>
          <w:b w:val="0"/>
        </w:rPr>
        <w:t xml:space="preserve"> </w:t>
      </w:r>
      <w:r>
        <w:rPr>
          <w:rFonts w:ascii="Times New Roman" w:hAnsi="Times New Roman"/>
          <w:b w:val="0"/>
        </w:rPr>
        <w:t>She was already there.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“You’re certainly prompt,” I said as I sat down in the easy chair next to hers.</w:t>
      </w:r>
      <w:r w:rsidR="007F55D2">
        <w:rPr>
          <w:rFonts w:ascii="Times New Roman" w:hAnsi="Times New Roman"/>
          <w:b w:val="0"/>
        </w:rPr>
        <w:t xml:space="preserve"> </w:t>
      </w:r>
      <w:r>
        <w:rPr>
          <w:rFonts w:ascii="Times New Roman" w:hAnsi="Times New Roman"/>
          <w:b w:val="0"/>
        </w:rPr>
        <w:t>I realized I had no idea where she worked.</w:t>
      </w:r>
      <w:r w:rsidR="007F55D2">
        <w:rPr>
          <w:rFonts w:ascii="Times New Roman" w:hAnsi="Times New Roman"/>
          <w:b w:val="0"/>
        </w:rPr>
        <w:t xml:space="preserve"> </w:t>
      </w:r>
      <w:r>
        <w:rPr>
          <w:rFonts w:ascii="Times New Roman" w:hAnsi="Times New Roman"/>
          <w:b w:val="0"/>
        </w:rPr>
        <w:t xml:space="preserve">“By the way, Miss Pan, where is your office?”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She tensed, “Why do you need to know?”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don’t need to know.</w:t>
      </w:r>
      <w:r w:rsidR="007F55D2">
        <w:rPr>
          <w:rFonts w:ascii="Times New Roman" w:hAnsi="Times New Roman"/>
          <w:b w:val="0"/>
        </w:rPr>
        <w:t xml:space="preserve"> </w:t>
      </w:r>
      <w:r>
        <w:rPr>
          <w:rFonts w:ascii="Times New Roman" w:hAnsi="Times New Roman"/>
          <w:b w:val="0"/>
        </w:rPr>
        <w:t xml:space="preserve">Just passing interest, that’s all.”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“Please confine your interest to the purpose for which you came to the People’s Republic of China.”</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was momentarily flummoxed by her officiousness until I remembered her abrupt change of behavior at the Temple of Heaven when she spotted the driver over my shoulder.</w:t>
      </w:r>
      <w:r w:rsidR="007F55D2">
        <w:rPr>
          <w:rFonts w:ascii="Times New Roman" w:hAnsi="Times New Roman"/>
          <w:b w:val="0"/>
        </w:rPr>
        <w:t xml:space="preserve"> </w:t>
      </w:r>
      <w:r>
        <w:rPr>
          <w:rFonts w:ascii="Times New Roman" w:hAnsi="Times New Roman"/>
          <w:b w:val="0"/>
        </w:rPr>
        <w:t>We were being watched, perhaps even overheard.</w:t>
      </w:r>
      <w:r w:rsidR="007F55D2">
        <w:rPr>
          <w:rFonts w:ascii="Times New Roman" w:hAnsi="Times New Roman"/>
          <w:b w:val="0"/>
        </w:rPr>
        <w:t xml:space="preserve"> </w:t>
      </w:r>
      <w:r>
        <w:rPr>
          <w:rFonts w:ascii="Times New Roman" w:hAnsi="Times New Roman"/>
          <w:b w:val="0"/>
        </w:rPr>
        <w:t>I had ignored one of the rules I should have learned since coming to Beijing:</w:t>
      </w:r>
      <w:r w:rsidR="007F55D2">
        <w:rPr>
          <w:rFonts w:ascii="Times New Roman" w:hAnsi="Times New Roman"/>
          <w:b w:val="0"/>
        </w:rPr>
        <w:t xml:space="preserve"> </w:t>
      </w:r>
      <w:del w:id="1916" w:author="Treding" w:date="2011-11-14T18:33:00Z">
        <w:r w:rsidDel="00E45B3A">
          <w:rPr>
            <w:rFonts w:ascii="Times New Roman" w:hAnsi="Times New Roman"/>
            <w:b w:val="0"/>
          </w:rPr>
          <w:delText xml:space="preserve">never </w:delText>
        </w:r>
      </w:del>
      <w:ins w:id="1917" w:author="Treding" w:date="2011-11-14T18:33:00Z">
        <w:r w:rsidR="00E45B3A">
          <w:rPr>
            <w:rFonts w:ascii="Times New Roman" w:hAnsi="Times New Roman"/>
            <w:b w:val="0"/>
          </w:rPr>
          <w:t xml:space="preserve">Never </w:t>
        </w:r>
      </w:ins>
      <w:r>
        <w:rPr>
          <w:rFonts w:ascii="Times New Roman" w:hAnsi="Times New Roman"/>
          <w:b w:val="0"/>
        </w:rPr>
        <w:t>let down your guard.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“Now.”</w:t>
      </w:r>
      <w:proofErr w:type="gramEnd"/>
      <w:r w:rsidR="007F55D2">
        <w:rPr>
          <w:rFonts w:ascii="Times New Roman" w:hAnsi="Times New Roman"/>
          <w:b w:val="0"/>
        </w:rPr>
        <w:t xml:space="preserve"> </w:t>
      </w:r>
      <w:r>
        <w:rPr>
          <w:rFonts w:ascii="Times New Roman" w:hAnsi="Times New Roman"/>
          <w:b w:val="0"/>
        </w:rPr>
        <w:t xml:space="preserve">Miss Pan flipped through her notepad looking for a clean page. </w:t>
      </w:r>
      <w:proofErr w:type="gramStart"/>
      <w:r>
        <w:rPr>
          <w:rFonts w:ascii="Times New Roman" w:hAnsi="Times New Roman"/>
          <w:b w:val="0"/>
        </w:rPr>
        <w:t>“When do you propose to depart Beijing and by what means?”</w:t>
      </w:r>
      <w:proofErr w:type="gramEnd"/>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“As soon as possible and by whichever means is quickest.</w:t>
      </w:r>
      <w:r w:rsidR="007F55D2">
        <w:rPr>
          <w:rFonts w:ascii="Times New Roman" w:hAnsi="Times New Roman"/>
          <w:b w:val="0"/>
        </w:rPr>
        <w:t xml:space="preserve"> </w:t>
      </w:r>
      <w:r>
        <w:rPr>
          <w:rFonts w:ascii="Times New Roman" w:hAnsi="Times New Roman"/>
          <w:b w:val="0"/>
        </w:rPr>
        <w:t>I assume that would be by air.”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“Not necessarily.</w:t>
      </w:r>
      <w:r w:rsidR="007F55D2">
        <w:rPr>
          <w:rFonts w:ascii="Times New Roman" w:hAnsi="Times New Roman"/>
          <w:b w:val="0"/>
        </w:rPr>
        <w:t xml:space="preserve"> </w:t>
      </w:r>
      <w:r>
        <w:rPr>
          <w:rFonts w:ascii="Times New Roman" w:hAnsi="Times New Roman"/>
          <w:b w:val="0"/>
        </w:rPr>
        <w:t>It could be by train to Guangzhou if the plane is full.</w:t>
      </w:r>
      <w:r w:rsidR="007F55D2">
        <w:rPr>
          <w:rFonts w:ascii="Times New Roman" w:hAnsi="Times New Roman"/>
          <w:b w:val="0"/>
        </w:rPr>
        <w:t xml:space="preserve"> </w:t>
      </w:r>
      <w:r>
        <w:rPr>
          <w:rFonts w:ascii="Times New Roman" w:hAnsi="Times New Roman"/>
          <w:b w:val="0"/>
        </w:rPr>
        <w:t xml:space="preserve">You will be booked on whatever is available.” </w:t>
      </w:r>
    </w:p>
    <w:p w:rsidR="00127950" w:rsidRDefault="00127950" w:rsidP="00E347EC">
      <w:pPr>
        <w:spacing w:line="480" w:lineRule="auto"/>
        <w:ind w:right="900" w:firstLine="720"/>
        <w:rPr>
          <w:rFonts w:ascii="Times New Roman" w:hAnsi="Times New Roman"/>
          <w:b w:val="0"/>
        </w:rPr>
      </w:pPr>
      <w:r>
        <w:rPr>
          <w:rFonts w:ascii="Times New Roman" w:hAnsi="Times New Roman"/>
          <w:b w:val="0"/>
          <w:i/>
        </w:rPr>
        <w:t>Well played, Miss Pan.</w:t>
      </w:r>
      <w:r w:rsidR="007F55D2">
        <w:rPr>
          <w:rFonts w:ascii="Times New Roman" w:hAnsi="Times New Roman"/>
          <w:b w:val="0"/>
          <w:i/>
        </w:rPr>
        <w:t xml:space="preserve"> </w:t>
      </w:r>
      <w:proofErr w:type="gramStart"/>
      <w:r>
        <w:rPr>
          <w:rFonts w:ascii="Times New Roman" w:hAnsi="Times New Roman"/>
          <w:b w:val="0"/>
          <w:i/>
        </w:rPr>
        <w:t>Nothing like a little condescension to keep the foreigner in his place.</w:t>
      </w:r>
      <w:proofErr w:type="gramEnd"/>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“Whatever is best,” I said.</w:t>
      </w:r>
      <w:r w:rsidR="007F55D2">
        <w:rPr>
          <w:rFonts w:ascii="Times New Roman" w:hAnsi="Times New Roman"/>
          <w:b w:val="0"/>
        </w:rPr>
        <w:t xml:space="preserve"> </w:t>
      </w:r>
      <w:r>
        <w:rPr>
          <w:rFonts w:ascii="Times New Roman" w:hAnsi="Times New Roman"/>
          <w:b w:val="0"/>
        </w:rPr>
        <w:t xml:space="preserve">“You’re the boss.”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hint of a smile lilted around the corners of her mouth.</w:t>
      </w:r>
      <w:r w:rsidR="007F55D2">
        <w:rPr>
          <w:rFonts w:ascii="Times New Roman" w:hAnsi="Times New Roman"/>
          <w:b w:val="0"/>
        </w:rPr>
        <w:t xml:space="preserve"> </w:t>
      </w:r>
      <w:r>
        <w:rPr>
          <w:rFonts w:ascii="Times New Roman" w:hAnsi="Times New Roman"/>
          <w:b w:val="0"/>
        </w:rPr>
        <w:t>She bent lower over her notepad, apparently to keep from erupting in laughter.</w:t>
      </w:r>
      <w:r w:rsidR="007F55D2">
        <w:rPr>
          <w:rFonts w:ascii="Times New Roman" w:hAnsi="Times New Roman"/>
          <w:b w:val="0"/>
        </w:rPr>
        <w:t xml:space="preserve"> </w:t>
      </w:r>
      <w:r>
        <w:rPr>
          <w:rFonts w:ascii="Times New Roman" w:hAnsi="Times New Roman"/>
          <w:b w:val="0"/>
        </w:rPr>
        <w:t>More than anything else I had experienced in China, this moment of unspoken communication between us reassured me that personality could survive even the most draconian system of mind control.</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lastRenderedPageBreak/>
        <w:t>“I think I have everything,” she said after a moment.</w:t>
      </w:r>
      <w:r w:rsidR="007F55D2">
        <w:rPr>
          <w:rFonts w:ascii="Times New Roman" w:hAnsi="Times New Roman"/>
          <w:b w:val="0"/>
        </w:rPr>
        <w:t xml:space="preserve"> </w:t>
      </w:r>
      <w:r>
        <w:rPr>
          <w:rFonts w:ascii="Times New Roman" w:hAnsi="Times New Roman"/>
          <w:b w:val="0"/>
        </w:rPr>
        <w:t>“I’ll need your passport to arrange your boarding passes.”</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I reached into the inside pocket of my sport coat, retrieved my passport, and handed it to her.</w:t>
      </w:r>
      <w:r w:rsidR="007F55D2">
        <w:rPr>
          <w:rFonts w:ascii="Times New Roman" w:hAnsi="Times New Roman"/>
          <w:b w:val="0"/>
        </w:rPr>
        <w:t xml:space="preserve"> </w:t>
      </w:r>
      <w:r>
        <w:rPr>
          <w:rFonts w:ascii="Times New Roman" w:hAnsi="Times New Roman"/>
          <w:b w:val="0"/>
        </w:rPr>
        <w:t>She put the passport and her notepad into an oversize</w:t>
      </w:r>
      <w:del w:id="1918" w:author="Treding" w:date="2011-11-14T18:35:00Z">
        <w:r w:rsidDel="00D872C7">
          <w:rPr>
            <w:rFonts w:ascii="Times New Roman" w:hAnsi="Times New Roman"/>
            <w:b w:val="0"/>
          </w:rPr>
          <w:delText>d</w:delText>
        </w:r>
      </w:del>
      <w:r>
        <w:rPr>
          <w:rFonts w:ascii="Times New Roman" w:hAnsi="Times New Roman"/>
          <w:b w:val="0"/>
        </w:rPr>
        <w:t xml:space="preserve"> black plastic pouch that bore a mostly illegible logo in faded gold.</w:t>
      </w:r>
      <w:r w:rsidR="007F55D2">
        <w:rPr>
          <w:rFonts w:ascii="Times New Roman" w:hAnsi="Times New Roman"/>
          <w:b w:val="0"/>
        </w:rPr>
        <w:t xml:space="preserve"> </w:t>
      </w:r>
      <w:r>
        <w:rPr>
          <w:rFonts w:ascii="Times New Roman" w:hAnsi="Times New Roman"/>
          <w:b w:val="0"/>
        </w:rPr>
        <w:t>She struggled with the pouch’s balky rusting zipper before abandoning it midway at a frayed thread blocking the track.</w:t>
      </w:r>
      <w:r w:rsidR="007F55D2">
        <w:rPr>
          <w:rFonts w:ascii="Times New Roman" w:hAnsi="Times New Roman"/>
          <w:b w:val="0"/>
        </w:rPr>
        <w:t xml:space="preserve"> </w:t>
      </w:r>
      <w:r>
        <w:rPr>
          <w:rFonts w:ascii="Times New Roman" w:hAnsi="Times New Roman"/>
          <w:b w:val="0"/>
        </w:rPr>
        <w:t>During this process, she maintained the appropriate official decorum, which, judging from the expression on her face, I took to be grim and business</w:t>
      </w:r>
      <w:del w:id="1919" w:author="Treding" w:date="2011-11-14T18:35:00Z">
        <w:r w:rsidDel="00D872C7">
          <w:rPr>
            <w:rFonts w:ascii="Times New Roman" w:hAnsi="Times New Roman"/>
            <w:b w:val="0"/>
          </w:rPr>
          <w:delText>-</w:delText>
        </w:r>
      </w:del>
      <w:r>
        <w:rPr>
          <w:rFonts w:ascii="Times New Roman" w:hAnsi="Times New Roman"/>
          <w:b w:val="0"/>
        </w:rPr>
        <w:t>like.</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She rose abruptly from her chair and issued a brisk, “Good day</w:t>
      </w:r>
      <w:ins w:id="1920" w:author="Treding" w:date="2011-11-14T18:35:00Z">
        <w:r w:rsidR="00D872C7">
          <w:rPr>
            <w:rFonts w:ascii="Times New Roman" w:hAnsi="Times New Roman"/>
            <w:b w:val="0"/>
          </w:rPr>
          <w:t>,</w:t>
        </w:r>
      </w:ins>
      <w:r>
        <w:rPr>
          <w:rFonts w:ascii="Times New Roman" w:hAnsi="Times New Roman"/>
          <w:b w:val="0"/>
        </w:rPr>
        <w:t xml:space="preserve"> Mr. Paton.</w:t>
      </w:r>
      <w:r w:rsidR="007F55D2">
        <w:rPr>
          <w:rFonts w:ascii="Times New Roman" w:hAnsi="Times New Roman"/>
          <w:b w:val="0"/>
        </w:rPr>
        <w:t xml:space="preserve"> </w:t>
      </w:r>
      <w:r>
        <w:rPr>
          <w:rFonts w:ascii="Times New Roman" w:hAnsi="Times New Roman"/>
          <w:b w:val="0"/>
        </w:rPr>
        <w:t>I will inform you soon about when and how you will depart Beijing.”</w:t>
      </w:r>
      <w:r w:rsidR="007F55D2">
        <w:rPr>
          <w:rFonts w:ascii="Times New Roman" w:hAnsi="Times New Roman"/>
          <w:b w:val="0"/>
        </w:rPr>
        <w:t xml:space="preserve"> </w:t>
      </w:r>
      <w:r>
        <w:rPr>
          <w:rFonts w:ascii="Times New Roman" w:hAnsi="Times New Roman"/>
          <w:b w:val="0"/>
        </w:rPr>
        <w:t>She then strode grandly from the lobby with head held high and pouch secured under her arm against the predations of highwaymen, vagabonds, and other plunderers of travel service paraphernalia.</w:t>
      </w:r>
      <w:r w:rsidR="007F55D2">
        <w:rPr>
          <w:rFonts w:ascii="Times New Roman" w:hAnsi="Times New Roman"/>
          <w:b w:val="0"/>
        </w:rPr>
        <w:t xml:space="preserve">  </w:t>
      </w:r>
    </w:p>
    <w:p w:rsidR="00127950" w:rsidRDefault="00127950" w:rsidP="003C7271">
      <w:pPr>
        <w:spacing w:line="480" w:lineRule="auto"/>
        <w:ind w:right="900" w:firstLine="720"/>
        <w:rPr>
          <w:rFonts w:ascii="Times New Roman" w:hAnsi="Times New Roman"/>
          <w:b w:val="0"/>
        </w:rPr>
      </w:pPr>
      <w:r>
        <w:rPr>
          <w:rFonts w:ascii="Times New Roman" w:hAnsi="Times New Roman"/>
          <w:b w:val="0"/>
          <w:i/>
        </w:rPr>
        <w:t>Greta Garbo, eat your heart out</w:t>
      </w:r>
      <w:r>
        <w:rPr>
          <w:rFonts w:ascii="Times New Roman" w:hAnsi="Times New Roman"/>
          <w:b w:val="0"/>
        </w:rPr>
        <w:t>.</w:t>
      </w:r>
    </w:p>
    <w:p w:rsidR="003C7271" w:rsidRDefault="003C7271">
      <w:pPr>
        <w:spacing w:line="480" w:lineRule="auto"/>
        <w:ind w:right="900"/>
        <w:jc w:val="center"/>
        <w:rPr>
          <w:ins w:id="1921" w:author="Treding" w:date="2011-11-06T22:49:00Z"/>
          <w:rStyle w:val="Emphasis"/>
          <w:rFonts w:eastAsiaTheme="majorEastAsia"/>
          <w:b w:val="0"/>
          <w:i w:val="0"/>
        </w:rPr>
        <w:pPrChange w:id="1922" w:author="Treding" w:date="2011-11-06T18:23:00Z">
          <w:pPr>
            <w:spacing w:line="480" w:lineRule="auto"/>
          </w:pPr>
        </w:pPrChange>
      </w:pPr>
      <w:ins w:id="1923" w:author="Treding" w:date="2011-11-06T22:49: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I went immediately to my room and called Hugh at the British Embassy.</w:t>
      </w:r>
      <w:r w:rsidR="007F55D2">
        <w:rPr>
          <w:rFonts w:ascii="Times New Roman" w:hAnsi="Times New Roman"/>
          <w:b w:val="0"/>
        </w:rPr>
        <w:t xml:space="preserve"> </w:t>
      </w:r>
      <w:r>
        <w:rPr>
          <w:rFonts w:ascii="Times New Roman" w:hAnsi="Times New Roman"/>
          <w:b w:val="0"/>
        </w:rPr>
        <w:t>The switchboard put me through to his office; and, in spite of the numerous annoying clicks on the line, I conveyed the substance of my conversation with Miss Pan.</w:t>
      </w:r>
      <w:r w:rsidR="007F55D2">
        <w:rPr>
          <w:rFonts w:ascii="Times New Roman" w:hAnsi="Times New Roman"/>
          <w:b w:val="0"/>
        </w:rPr>
        <w:t xml:space="preserve"> </w:t>
      </w:r>
      <w:r>
        <w:rPr>
          <w:rFonts w:ascii="Times New Roman" w:hAnsi="Times New Roman"/>
          <w:b w:val="0"/>
        </w:rPr>
        <w:t>I yearned to regale him with a description of Miss Pan’s Oscar-caliber performance, but if I did, she would no doubt suffer for it.</w:t>
      </w:r>
      <w:r w:rsidR="007F55D2">
        <w:rPr>
          <w:rFonts w:ascii="Times New Roman" w:hAnsi="Times New Roman"/>
          <w:b w:val="0"/>
        </w:rPr>
        <w:t xml:space="preserve"> </w:t>
      </w:r>
      <w:r>
        <w:rPr>
          <w:rFonts w:ascii="Times New Roman" w:hAnsi="Times New Roman"/>
          <w:b w:val="0"/>
        </w:rPr>
        <w:t xml:space="preserve">Tales truthfully told would have to await my return to Hong Kong.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After I put the receiver down, I did not know what to do with myself.</w:t>
      </w:r>
      <w:r w:rsidR="007F55D2">
        <w:rPr>
          <w:rFonts w:ascii="Times New Roman" w:hAnsi="Times New Roman"/>
          <w:b w:val="0"/>
        </w:rPr>
        <w:t xml:space="preserve"> </w:t>
      </w:r>
      <w:r>
        <w:rPr>
          <w:rFonts w:ascii="Times New Roman" w:hAnsi="Times New Roman"/>
          <w:b w:val="0"/>
        </w:rPr>
        <w:t>Until now, I had a purpose.</w:t>
      </w:r>
      <w:r w:rsidR="007F55D2">
        <w:rPr>
          <w:rFonts w:ascii="Times New Roman" w:hAnsi="Times New Roman"/>
          <w:b w:val="0"/>
        </w:rPr>
        <w:t xml:space="preserve"> </w:t>
      </w:r>
      <w:r>
        <w:rPr>
          <w:rFonts w:ascii="Times New Roman" w:hAnsi="Times New Roman"/>
          <w:b w:val="0"/>
        </w:rPr>
        <w:t>With that purpose now frustrated, I was at loose ends.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I decided to start packing.</w:t>
      </w:r>
      <w:r w:rsidR="007F55D2">
        <w:rPr>
          <w:rFonts w:ascii="Times New Roman" w:hAnsi="Times New Roman"/>
          <w:b w:val="0"/>
        </w:rPr>
        <w:t xml:space="preserve"> </w:t>
      </w:r>
      <w:r>
        <w:rPr>
          <w:rFonts w:ascii="Times New Roman" w:hAnsi="Times New Roman"/>
          <w:b w:val="0"/>
        </w:rPr>
        <w:t>While I was at it, my mind wandered back to the night outside the former Austro-Hungarian Legation.</w:t>
      </w:r>
      <w:r w:rsidR="007F55D2">
        <w:rPr>
          <w:rFonts w:ascii="Times New Roman" w:hAnsi="Times New Roman"/>
          <w:b w:val="0"/>
        </w:rPr>
        <w:t xml:space="preserve"> </w:t>
      </w:r>
      <w:r>
        <w:rPr>
          <w:rFonts w:ascii="Times New Roman" w:hAnsi="Times New Roman"/>
          <w:b w:val="0"/>
        </w:rPr>
        <w:t xml:space="preserve">The man who saved my life had used Mandarin when he said </w:t>
      </w:r>
      <w:ins w:id="1924" w:author="Treding" w:date="2011-11-14T18:38:00Z">
        <w:r w:rsidR="00D872C7">
          <w:rPr>
            <w:rFonts w:ascii="Times New Roman" w:hAnsi="Times New Roman"/>
            <w:b w:val="0"/>
          </w:rPr>
          <w:t>“</w:t>
        </w:r>
      </w:ins>
      <w:del w:id="1925" w:author="Treding" w:date="2011-11-14T18:38:00Z">
        <w:r w:rsidDel="00D872C7">
          <w:rPr>
            <w:rFonts w:ascii="Times New Roman" w:hAnsi="Times New Roman"/>
            <w:b w:val="0"/>
          </w:rPr>
          <w:delText>‘</w:delText>
        </w:r>
      </w:del>
      <w:r>
        <w:rPr>
          <w:rFonts w:ascii="Times New Roman" w:hAnsi="Times New Roman"/>
          <w:b w:val="0"/>
        </w:rPr>
        <w:t>souvenir</w:t>
      </w:r>
      <w:ins w:id="1926" w:author="Treding" w:date="2011-11-14T18:38:00Z">
        <w:r w:rsidR="00D872C7">
          <w:rPr>
            <w:rFonts w:ascii="Times New Roman" w:hAnsi="Times New Roman"/>
            <w:b w:val="0"/>
          </w:rPr>
          <w:t>”</w:t>
        </w:r>
      </w:ins>
      <w:del w:id="1927" w:author="Treding" w:date="2011-11-14T18:38:00Z">
        <w:r w:rsidDel="00D872C7">
          <w:rPr>
            <w:rFonts w:ascii="Times New Roman" w:hAnsi="Times New Roman"/>
            <w:b w:val="0"/>
          </w:rPr>
          <w:delText>’</w:delText>
        </w:r>
      </w:del>
      <w:r>
        <w:rPr>
          <w:rFonts w:ascii="Times New Roman" w:hAnsi="Times New Roman"/>
          <w:b w:val="0"/>
        </w:rPr>
        <w:t xml:space="preserve"> and </w:t>
      </w:r>
      <w:del w:id="1928" w:author="Treding" w:date="2011-11-14T18:39:00Z">
        <w:r w:rsidDel="00D872C7">
          <w:rPr>
            <w:rFonts w:ascii="Times New Roman" w:hAnsi="Times New Roman"/>
            <w:b w:val="0"/>
          </w:rPr>
          <w:delText xml:space="preserve">threw </w:delText>
        </w:r>
      </w:del>
      <w:ins w:id="1929" w:author="Treding" w:date="2011-11-14T18:39:00Z">
        <w:r w:rsidR="00D872C7">
          <w:rPr>
            <w:rFonts w:ascii="Times New Roman" w:hAnsi="Times New Roman"/>
            <w:b w:val="0"/>
          </w:rPr>
          <w:t xml:space="preserve">tossed </w:t>
        </w:r>
      </w:ins>
      <w:r>
        <w:rPr>
          <w:rFonts w:ascii="Times New Roman" w:hAnsi="Times New Roman"/>
          <w:b w:val="0"/>
        </w:rPr>
        <w:t>me the limousine’s hood ornament.</w:t>
      </w:r>
      <w:r w:rsidR="007F55D2">
        <w:rPr>
          <w:rFonts w:ascii="Times New Roman" w:hAnsi="Times New Roman"/>
          <w:b w:val="0"/>
        </w:rPr>
        <w:t xml:space="preserve"> </w:t>
      </w:r>
      <w:r>
        <w:rPr>
          <w:rFonts w:ascii="Times New Roman" w:hAnsi="Times New Roman"/>
          <w:b w:val="0"/>
        </w:rPr>
        <w:t>How had he known that I speak Mandarin?</w:t>
      </w:r>
      <w:r w:rsidR="007F55D2">
        <w:rPr>
          <w:rFonts w:ascii="Times New Roman" w:hAnsi="Times New Roman"/>
          <w:b w:val="0"/>
        </w:rPr>
        <w:t xml:space="preserve"> </w:t>
      </w:r>
      <w:r>
        <w:rPr>
          <w:rFonts w:ascii="Times New Roman" w:hAnsi="Times New Roman"/>
          <w:b w:val="0"/>
        </w:rPr>
        <w:t>Perhaps he didn’t know.</w:t>
      </w:r>
      <w:r w:rsidR="007F55D2">
        <w:rPr>
          <w:rFonts w:ascii="Times New Roman" w:hAnsi="Times New Roman"/>
          <w:b w:val="0"/>
        </w:rPr>
        <w:t xml:space="preserve"> </w:t>
      </w:r>
      <w:r>
        <w:rPr>
          <w:rFonts w:ascii="Times New Roman" w:hAnsi="Times New Roman"/>
          <w:b w:val="0"/>
        </w:rPr>
        <w:t>It could be that Mandarin is all he</w:t>
      </w:r>
      <w:r>
        <w:rPr>
          <w:rFonts w:ascii="Times New Roman" w:hAnsi="Times New Roman"/>
          <w:b w:val="0"/>
          <w:i/>
        </w:rPr>
        <w:t xml:space="preserve"> </w:t>
      </w:r>
      <w:r>
        <w:rPr>
          <w:rFonts w:ascii="Times New Roman" w:hAnsi="Times New Roman"/>
          <w:b w:val="0"/>
        </w:rPr>
        <w:t>speaks.</w:t>
      </w:r>
      <w:r w:rsidR="007F55D2">
        <w:rPr>
          <w:rFonts w:ascii="Times New Roman" w:hAnsi="Times New Roman"/>
          <w:b w:val="0"/>
        </w:rPr>
        <w:t xml:space="preserve"> </w:t>
      </w:r>
      <w:r>
        <w:rPr>
          <w:rFonts w:ascii="Times New Roman" w:hAnsi="Times New Roman"/>
          <w:b w:val="0"/>
        </w:rPr>
        <w:t>On the other hand, maybe there was a file on me somewhere, and he had access to it.</w:t>
      </w:r>
      <w:r w:rsidR="007F55D2">
        <w:rPr>
          <w:rFonts w:ascii="Times New Roman" w:hAnsi="Times New Roman"/>
          <w:b w:val="0"/>
        </w:rPr>
        <w:t xml:space="preserve"> </w:t>
      </w:r>
      <w:r>
        <w:rPr>
          <w:rFonts w:ascii="Times New Roman" w:hAnsi="Times New Roman"/>
          <w:b w:val="0"/>
        </w:rPr>
        <w:t>Okay, language was a piece of the puzzle, but it was not the key.</w:t>
      </w:r>
      <w:r w:rsidR="007F55D2">
        <w:rPr>
          <w:rFonts w:ascii="Times New Roman" w:hAnsi="Times New Roman"/>
          <w:b w:val="0"/>
        </w:rPr>
        <w:t xml:space="preserve"> </w:t>
      </w:r>
      <w:r>
        <w:rPr>
          <w:rFonts w:ascii="Times New Roman" w:hAnsi="Times New Roman"/>
          <w:b w:val="0"/>
        </w:rPr>
        <w:t>More important, why had he followed me from the hotel parking lot last night and at whose behest?</w:t>
      </w:r>
      <w:r w:rsidR="007F55D2">
        <w:rPr>
          <w:rFonts w:ascii="Times New Roman" w:hAnsi="Times New Roman"/>
          <w:b w:val="0"/>
        </w:rPr>
        <w:t xml:space="preserve"> </w:t>
      </w:r>
      <w:r>
        <w:rPr>
          <w:rFonts w:ascii="Times New Roman" w:hAnsi="Times New Roman"/>
          <w:b w:val="0"/>
        </w:rPr>
        <w:t xml:space="preserve">And why </w:t>
      </w:r>
      <w:del w:id="1930" w:author="Treding" w:date="2011-11-14T18:40:00Z">
        <w:r w:rsidDel="00D872C7">
          <w:rPr>
            <w:rFonts w:ascii="Times New Roman" w:hAnsi="Times New Roman"/>
            <w:b w:val="0"/>
          </w:rPr>
          <w:delText xml:space="preserve">did </w:delText>
        </w:r>
      </w:del>
      <w:ins w:id="1931" w:author="Treding" w:date="2011-11-14T18:40:00Z">
        <w:r w:rsidR="00D872C7">
          <w:rPr>
            <w:rFonts w:ascii="Times New Roman" w:hAnsi="Times New Roman"/>
            <w:b w:val="0"/>
          </w:rPr>
          <w:t xml:space="preserve">had </w:t>
        </w:r>
      </w:ins>
      <w:r>
        <w:rPr>
          <w:rFonts w:ascii="Times New Roman" w:hAnsi="Times New Roman"/>
          <w:b w:val="0"/>
        </w:rPr>
        <w:t>he show</w:t>
      </w:r>
      <w:ins w:id="1932" w:author="Treding" w:date="2011-11-14T18:40:00Z">
        <w:r w:rsidR="00D872C7">
          <w:rPr>
            <w:rFonts w:ascii="Times New Roman" w:hAnsi="Times New Roman"/>
            <w:b w:val="0"/>
          </w:rPr>
          <w:t>n</w:t>
        </w:r>
      </w:ins>
      <w:r>
        <w:rPr>
          <w:rFonts w:ascii="Times New Roman" w:hAnsi="Times New Roman"/>
          <w:b w:val="0"/>
        </w:rPr>
        <w:t xml:space="preserve"> up in the hotel restaurant today?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put down the sweater I was folding and went out onto the balcony for some air.</w:t>
      </w:r>
      <w:r w:rsidR="007F55D2">
        <w:rPr>
          <w:rFonts w:ascii="Times New Roman" w:hAnsi="Times New Roman"/>
          <w:b w:val="0"/>
        </w:rPr>
        <w:t xml:space="preserve"> </w:t>
      </w:r>
      <w:r>
        <w:rPr>
          <w:rFonts w:ascii="Times New Roman" w:hAnsi="Times New Roman"/>
          <w:b w:val="0"/>
        </w:rPr>
        <w:t>Beijing’s pallid afternoon sunlight was waning.</w:t>
      </w:r>
      <w:r w:rsidR="007F55D2">
        <w:rPr>
          <w:rFonts w:ascii="Times New Roman" w:hAnsi="Times New Roman"/>
          <w:b w:val="0"/>
        </w:rPr>
        <w:t xml:space="preserve">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The man obviously had permission to be in the hotel.</w:t>
      </w:r>
      <w:r w:rsidR="007F55D2">
        <w:rPr>
          <w:rFonts w:ascii="Times New Roman" w:hAnsi="Times New Roman"/>
          <w:b w:val="0"/>
        </w:rPr>
        <w:t xml:space="preserve"> </w:t>
      </w:r>
      <w:r>
        <w:rPr>
          <w:rFonts w:ascii="Times New Roman" w:hAnsi="Times New Roman"/>
          <w:b w:val="0"/>
        </w:rPr>
        <w:t>Or maybe he did not need permission.</w:t>
      </w:r>
      <w:r w:rsidR="007F55D2">
        <w:rPr>
          <w:rFonts w:ascii="Times New Roman" w:hAnsi="Times New Roman"/>
          <w:b w:val="0"/>
        </w:rPr>
        <w:t xml:space="preserve"> </w:t>
      </w:r>
      <w:r>
        <w:rPr>
          <w:rFonts w:ascii="Times New Roman" w:hAnsi="Times New Roman"/>
          <w:b w:val="0"/>
        </w:rPr>
        <w:t>Only the Chinese secret police had the unquestioned right to go anywhere in China.</w:t>
      </w:r>
      <w:r w:rsidR="007F55D2">
        <w:rPr>
          <w:rFonts w:ascii="Times New Roman" w:hAnsi="Times New Roman"/>
          <w:b w:val="0"/>
        </w:rPr>
        <w:t xml:space="preserve"> </w:t>
      </w:r>
      <w:r>
        <w:rPr>
          <w:rFonts w:ascii="Times New Roman" w:hAnsi="Times New Roman"/>
          <w:b w:val="0"/>
        </w:rPr>
        <w:t>That meant that the man who pulled me from the limousine’s path was almost certainly one of them.</w:t>
      </w:r>
      <w:r w:rsidR="007F55D2">
        <w:rPr>
          <w:rFonts w:ascii="Times New Roman" w:hAnsi="Times New Roman"/>
          <w:b w:val="0"/>
        </w:rPr>
        <w:t xml:space="preserve"> </w:t>
      </w:r>
      <w:r>
        <w:rPr>
          <w:rFonts w:ascii="Times New Roman" w:hAnsi="Times New Roman"/>
          <w:b w:val="0"/>
        </w:rPr>
        <w:t>If so, it would explain how he knew that I spoke Mandarin, a fact that I still had not revealed to anyone in Beijing.</w:t>
      </w:r>
      <w:r w:rsidR="007F55D2">
        <w:rPr>
          <w:rFonts w:ascii="Times New Roman" w:hAnsi="Times New Roman"/>
          <w:b w:val="0"/>
        </w:rPr>
        <w:t xml:space="preserve"> </w:t>
      </w:r>
      <w:r>
        <w:rPr>
          <w:rFonts w:ascii="Times New Roman" w:hAnsi="Times New Roman"/>
          <w:b w:val="0"/>
        </w:rPr>
        <w:t>He would have access to whatever file the Ministry of Public Security kept on me.</w:t>
      </w:r>
      <w:r w:rsidR="007F55D2">
        <w:rPr>
          <w:rFonts w:ascii="Times New Roman" w:hAnsi="Times New Roman"/>
          <w:b w:val="0"/>
        </w:rPr>
        <w:t xml:space="preserve"> </w:t>
      </w:r>
      <w:r>
        <w:rPr>
          <w:rFonts w:ascii="Times New Roman" w:hAnsi="Times New Roman"/>
          <w:b w:val="0"/>
        </w:rPr>
        <w:t>I was reasonably certain that China’s agents in Hong Kong and Taiwan had compiled a complete dossier.</w:t>
      </w:r>
      <w:r w:rsidR="007F55D2">
        <w:rPr>
          <w:rFonts w:ascii="Times New Roman" w:hAnsi="Times New Roman"/>
          <w:b w:val="0"/>
        </w:rPr>
        <w:t xml:space="preserve"> </w:t>
      </w:r>
      <w:r>
        <w:rPr>
          <w:rFonts w:ascii="Times New Roman" w:hAnsi="Times New Roman"/>
          <w:b w:val="0"/>
        </w:rPr>
        <w:t>After all, how many American lawyers who speak Mandarin and Cantonese and who represent Li Dak-chung apply for visas to visit the People’s Republic?</w:t>
      </w:r>
      <w:r w:rsidR="007F55D2">
        <w:rPr>
          <w:rFonts w:ascii="Times New Roman" w:hAnsi="Times New Roman"/>
          <w:b w:val="0"/>
        </w:rPr>
        <w:t xml:space="preserve">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A gust of wind pierced my thin cotton shirt.</w:t>
      </w:r>
      <w:r w:rsidR="007F55D2">
        <w:rPr>
          <w:rFonts w:ascii="Times New Roman" w:hAnsi="Times New Roman"/>
          <w:b w:val="0"/>
        </w:rPr>
        <w:t xml:space="preserve"> </w:t>
      </w:r>
      <w:r>
        <w:rPr>
          <w:rFonts w:ascii="Times New Roman" w:hAnsi="Times New Roman"/>
          <w:b w:val="0"/>
        </w:rPr>
        <w:t>As I hurried indoors, my phone rang.</w:t>
      </w:r>
      <w:r w:rsidR="007F55D2">
        <w:rPr>
          <w:rFonts w:ascii="Times New Roman" w:hAnsi="Times New Roman"/>
          <w:b w:val="0"/>
        </w:rPr>
        <w:t xml:space="preserve">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 xml:space="preserve">“Hello.”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lastRenderedPageBreak/>
        <w:t>“This is Pan.”</w:t>
      </w:r>
      <w:r w:rsidR="007F55D2">
        <w:rPr>
          <w:rFonts w:ascii="Times New Roman" w:hAnsi="Times New Roman"/>
          <w:b w:val="0"/>
        </w:rPr>
        <w:t xml:space="preserve"> </w:t>
      </w:r>
      <w:r>
        <w:rPr>
          <w:rFonts w:ascii="Times New Roman" w:hAnsi="Times New Roman"/>
          <w:b w:val="0"/>
        </w:rPr>
        <w:t>It was her officious voice, which I took to be for the benefit of whoever was listening.</w:t>
      </w:r>
      <w:r w:rsidR="007F55D2">
        <w:rPr>
          <w:rFonts w:ascii="Times New Roman" w:hAnsi="Times New Roman"/>
          <w:b w:val="0"/>
        </w:rPr>
        <w:t xml:space="preserve"> </w:t>
      </w:r>
      <w:r>
        <w:rPr>
          <w:rFonts w:ascii="Times New Roman" w:hAnsi="Times New Roman"/>
          <w:b w:val="0"/>
        </w:rPr>
        <w:t>“Mr. Paton, this telephone call constitutes formal notification that the Ministry of Public Security of the People’s Republic of China has barred you from traveling beyond a radius of five kilometers from Tiananmen Square.</w:t>
      </w:r>
      <w:r w:rsidR="007F55D2">
        <w:rPr>
          <w:rFonts w:ascii="Times New Roman" w:hAnsi="Times New Roman"/>
          <w:b w:val="0"/>
        </w:rPr>
        <w:t xml:space="preserve"> </w:t>
      </w:r>
      <w:r>
        <w:rPr>
          <w:rFonts w:ascii="Times New Roman" w:hAnsi="Times New Roman"/>
          <w:b w:val="0"/>
        </w:rPr>
        <w:t>A courier will momentarily deliver written confirmation to you.”</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Click.</w:t>
      </w:r>
      <w:r w:rsidR="007F55D2">
        <w:rPr>
          <w:rFonts w:ascii="Times New Roman" w:hAnsi="Times New Roman"/>
          <w:b w:val="0"/>
        </w:rPr>
        <w:t xml:space="preserve">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It seemed I wasn’t leaving immediately after all.</w:t>
      </w:r>
      <w:r w:rsidR="007F55D2">
        <w:rPr>
          <w:rFonts w:ascii="Times New Roman" w:hAnsi="Times New Roman"/>
          <w:b w:val="0"/>
        </w:rPr>
        <w:t xml:space="preserve"> </w:t>
      </w:r>
      <w:proofErr w:type="gramStart"/>
      <w:r>
        <w:rPr>
          <w:rFonts w:ascii="Times New Roman" w:hAnsi="Times New Roman"/>
          <w:b w:val="0"/>
        </w:rPr>
        <w:t>But on whose orders?</w:t>
      </w:r>
      <w:proofErr w:type="gramEnd"/>
      <w:r w:rsidR="007F55D2">
        <w:rPr>
          <w:rFonts w:ascii="Times New Roman" w:hAnsi="Times New Roman"/>
          <w:b w:val="0"/>
        </w:rPr>
        <w:t xml:space="preserve"> </w:t>
      </w:r>
      <w:proofErr w:type="gramStart"/>
      <w:r>
        <w:rPr>
          <w:rFonts w:ascii="Times New Roman" w:hAnsi="Times New Roman"/>
          <w:b w:val="0"/>
        </w:rPr>
        <w:t>And why?</w:t>
      </w:r>
      <w:proofErr w:type="gramEnd"/>
      <w:r w:rsidR="007F55D2">
        <w:rPr>
          <w:rFonts w:ascii="Times New Roman" w:hAnsi="Times New Roman"/>
          <w:b w:val="0"/>
        </w:rPr>
        <w:t xml:space="preserve"> </w:t>
      </w:r>
    </w:p>
    <w:p w:rsidR="003C7271" w:rsidRDefault="003C7271">
      <w:pPr>
        <w:spacing w:line="480" w:lineRule="auto"/>
        <w:ind w:right="900"/>
        <w:jc w:val="center"/>
        <w:rPr>
          <w:ins w:id="1933" w:author="Treding" w:date="2011-11-06T22:50:00Z"/>
          <w:rStyle w:val="Emphasis"/>
          <w:rFonts w:eastAsiaTheme="majorEastAsia"/>
          <w:b w:val="0"/>
          <w:i w:val="0"/>
        </w:rPr>
        <w:pPrChange w:id="1934" w:author="Treding" w:date="2011-11-06T18:23:00Z">
          <w:pPr>
            <w:spacing w:line="480" w:lineRule="auto"/>
          </w:pPr>
        </w:pPrChange>
      </w:pPr>
      <w:ins w:id="1935" w:author="Treding" w:date="2011-11-06T22:50: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General Zhu slumped into an easy chair in his office.</w:t>
      </w:r>
      <w:r w:rsidR="007F55D2">
        <w:rPr>
          <w:rFonts w:ascii="Times New Roman" w:hAnsi="Times New Roman"/>
          <w:b w:val="0"/>
        </w:rPr>
        <w:t xml:space="preserve"> </w:t>
      </w:r>
      <w:r>
        <w:rPr>
          <w:rFonts w:ascii="Times New Roman" w:hAnsi="Times New Roman"/>
          <w:b w:val="0"/>
        </w:rPr>
        <w:t>It had been a long, productive meeting, and he was exhausted.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Major Wang appeared at the door. “General, can I get you some tea?”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“Yes, please,” Zhu said, “and ask General Liang to step in for a moment.”</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“Yes</w:t>
      </w:r>
      <w:ins w:id="1936" w:author="Treding" w:date="2011-11-14T18:43:00Z">
        <w:r w:rsidR="00D872C7">
          <w:rPr>
            <w:rFonts w:ascii="Times New Roman" w:hAnsi="Times New Roman"/>
            <w:b w:val="0"/>
          </w:rPr>
          <w:t>,</w:t>
        </w:r>
      </w:ins>
      <w:r>
        <w:rPr>
          <w:rFonts w:ascii="Times New Roman" w:hAnsi="Times New Roman"/>
          <w:b w:val="0"/>
        </w:rPr>
        <w:t xml:space="preserve"> sir,” Wang said.</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General Liang Juntao was head of the intelligence staff for the Beijing Military Region and one of Zhu’s closest aides.</w:t>
      </w:r>
      <w:r w:rsidR="007F55D2">
        <w:rPr>
          <w:rFonts w:ascii="Times New Roman" w:hAnsi="Times New Roman"/>
          <w:b w:val="0"/>
        </w:rPr>
        <w:t xml:space="preserve"> </w:t>
      </w:r>
      <w:r>
        <w:rPr>
          <w:rFonts w:ascii="Times New Roman" w:hAnsi="Times New Roman"/>
          <w:b w:val="0"/>
        </w:rPr>
        <w:t>When Zhu arrived in Beijing, Liang was serving in one of the PLA’s most sensitive assignments, head of the intelligence staff for the Guangzhou Military Region.</w:t>
      </w:r>
      <w:r w:rsidR="007F55D2">
        <w:rPr>
          <w:rFonts w:ascii="Times New Roman" w:hAnsi="Times New Roman"/>
          <w:b w:val="0"/>
        </w:rPr>
        <w:t xml:space="preserve"> </w:t>
      </w:r>
      <w:r>
        <w:rPr>
          <w:rFonts w:ascii="Times New Roman" w:hAnsi="Times New Roman"/>
          <w:b w:val="0"/>
        </w:rPr>
        <w:t>In that post, Liang had acquitted himself superbly.</w:t>
      </w:r>
      <w:r w:rsidR="007F55D2">
        <w:rPr>
          <w:rFonts w:ascii="Times New Roman" w:hAnsi="Times New Roman"/>
          <w:b w:val="0"/>
        </w:rPr>
        <w:t xml:space="preserve"> </w:t>
      </w:r>
      <w:r>
        <w:rPr>
          <w:rFonts w:ascii="Times New Roman" w:hAnsi="Times New Roman"/>
          <w:b w:val="0"/>
        </w:rPr>
        <w:t>Zhu</w:t>
      </w:r>
      <w:r w:rsidR="007F55D2">
        <w:rPr>
          <w:rFonts w:ascii="Times New Roman" w:hAnsi="Times New Roman"/>
          <w:b w:val="0"/>
        </w:rPr>
        <w:t xml:space="preserve"> </w:t>
      </w:r>
      <w:r>
        <w:rPr>
          <w:rFonts w:ascii="Times New Roman" w:hAnsi="Times New Roman"/>
          <w:b w:val="0"/>
        </w:rPr>
        <w:t>arranged to have him transferred to Beijing, ostensibly for his talent but also for another reason Zhu had been careful not to reveal:</w:t>
      </w:r>
      <w:r w:rsidR="007F55D2">
        <w:rPr>
          <w:rFonts w:ascii="Times New Roman" w:hAnsi="Times New Roman"/>
          <w:b w:val="0"/>
        </w:rPr>
        <w:t xml:space="preserve"> </w:t>
      </w:r>
      <w:r>
        <w:rPr>
          <w:rFonts w:ascii="Times New Roman" w:hAnsi="Times New Roman"/>
          <w:b w:val="0"/>
        </w:rPr>
        <w:t>Liang knew everything there was to know about the border with Hong Kong</w:t>
      </w:r>
      <w:ins w:id="1937" w:author="Treding" w:date="2011-11-14T18:45:00Z">
        <w:r w:rsidR="00D94638">
          <w:rPr>
            <w:rFonts w:ascii="Times New Roman" w:hAnsi="Times New Roman"/>
            <w:b w:val="0"/>
          </w:rPr>
          <w:t>—</w:t>
        </w:r>
      </w:ins>
      <w:del w:id="1938" w:author="Treding" w:date="2011-11-14T18:45:00Z">
        <w:r w:rsidDel="00D94638">
          <w:rPr>
            <w:rFonts w:ascii="Times New Roman" w:hAnsi="Times New Roman"/>
            <w:b w:val="0"/>
          </w:rPr>
          <w:delText xml:space="preserve">: </w:delText>
        </w:r>
      </w:del>
      <w:r>
        <w:rPr>
          <w:rFonts w:ascii="Times New Roman" w:hAnsi="Times New Roman"/>
          <w:b w:val="0"/>
        </w:rPr>
        <w:t>who and what crossed it, in both directions, either legally or surreptitiously.</w:t>
      </w:r>
      <w:r w:rsidR="007F55D2">
        <w:rPr>
          <w:rFonts w:ascii="Times New Roman" w:hAnsi="Times New Roman"/>
          <w:b w:val="0"/>
        </w:rPr>
        <w:t xml:space="preserve"> </w:t>
      </w:r>
      <w:r>
        <w:rPr>
          <w:rFonts w:ascii="Times New Roman" w:hAnsi="Times New Roman"/>
          <w:b w:val="0"/>
        </w:rPr>
        <w:t xml:space="preserve">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lastRenderedPageBreak/>
        <w:t>“General,” Zhu said as Liang entered, “good of you to come.</w:t>
      </w:r>
      <w:r w:rsidR="007F55D2">
        <w:rPr>
          <w:rFonts w:ascii="Times New Roman" w:hAnsi="Times New Roman"/>
          <w:b w:val="0"/>
        </w:rPr>
        <w:t xml:space="preserve"> </w:t>
      </w:r>
      <w:r>
        <w:rPr>
          <w:rFonts w:ascii="Times New Roman" w:hAnsi="Times New Roman"/>
          <w:b w:val="0"/>
        </w:rPr>
        <w:t xml:space="preserve">I hope I didn’t interrupt anything important.”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“No</w:t>
      </w:r>
      <w:ins w:id="1939" w:author="Treding" w:date="2011-11-14T18:45:00Z">
        <w:r w:rsidR="00D94638">
          <w:rPr>
            <w:rFonts w:ascii="Times New Roman" w:hAnsi="Times New Roman"/>
            <w:b w:val="0"/>
          </w:rPr>
          <w:t>,</w:t>
        </w:r>
      </w:ins>
      <w:r>
        <w:rPr>
          <w:rFonts w:ascii="Times New Roman" w:hAnsi="Times New Roman"/>
          <w:b w:val="0"/>
        </w:rPr>
        <w:t xml:space="preserve"> sir,” Liang replied.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“Good, good,” Zhu said.</w:t>
      </w:r>
      <w:r w:rsidR="007F55D2">
        <w:rPr>
          <w:rFonts w:ascii="Times New Roman" w:hAnsi="Times New Roman"/>
          <w:b w:val="0"/>
        </w:rPr>
        <w:t xml:space="preserve"> </w:t>
      </w:r>
      <w:r>
        <w:rPr>
          <w:rFonts w:ascii="Times New Roman" w:hAnsi="Times New Roman"/>
          <w:b w:val="0"/>
        </w:rPr>
        <w:t>“Please, sit.”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After Liang had settled into an easy chair, Zhu said, “General, I wanted to give you a read</w:t>
      </w:r>
      <w:del w:id="1940" w:author="Treding" w:date="2011-11-14T18:47:00Z">
        <w:r w:rsidDel="00D94638">
          <w:rPr>
            <w:rFonts w:ascii="Times New Roman" w:hAnsi="Times New Roman"/>
            <w:b w:val="0"/>
          </w:rPr>
          <w:delText>-</w:delText>
        </w:r>
      </w:del>
      <w:r>
        <w:rPr>
          <w:rFonts w:ascii="Times New Roman" w:hAnsi="Times New Roman"/>
          <w:b w:val="0"/>
        </w:rPr>
        <w:t>out on today’s meeting; and then, if there is time, I want to discuss another matter.”</w:t>
      </w:r>
      <w:r w:rsidR="007F55D2">
        <w:rPr>
          <w:rFonts w:ascii="Times New Roman" w:hAnsi="Times New Roman"/>
          <w:b w:val="0"/>
        </w:rPr>
        <w:t xml:space="preserve"> </w:t>
      </w:r>
      <w:r>
        <w:rPr>
          <w:rFonts w:ascii="Times New Roman" w:hAnsi="Times New Roman"/>
          <w:b w:val="0"/>
        </w:rPr>
        <w:t>Zhu shifted in his chair and found a comfortable position.</w:t>
      </w:r>
      <w:r w:rsidR="007F55D2">
        <w:rPr>
          <w:rFonts w:ascii="Times New Roman" w:hAnsi="Times New Roman"/>
          <w:b w:val="0"/>
        </w:rPr>
        <w:t xml:space="preserve"> </w:t>
      </w:r>
      <w:r>
        <w:rPr>
          <w:rFonts w:ascii="Times New Roman" w:hAnsi="Times New Roman"/>
          <w:b w:val="0"/>
        </w:rPr>
        <w:t>“The meeting went well.</w:t>
      </w:r>
      <w:r w:rsidR="007F55D2">
        <w:rPr>
          <w:rFonts w:ascii="Times New Roman" w:hAnsi="Times New Roman"/>
          <w:b w:val="0"/>
        </w:rPr>
        <w:t xml:space="preserve"> </w:t>
      </w:r>
      <w:r>
        <w:rPr>
          <w:rFonts w:ascii="Times New Roman" w:hAnsi="Times New Roman"/>
          <w:b w:val="0"/>
        </w:rPr>
        <w:t>Deng is now fully engaged, and his representative delivered a brilliant analysis of the plan.</w:t>
      </w:r>
      <w:r w:rsidR="007F55D2">
        <w:rPr>
          <w:rFonts w:ascii="Times New Roman" w:hAnsi="Times New Roman"/>
          <w:b w:val="0"/>
        </w:rPr>
        <w:t xml:space="preserve"> </w:t>
      </w:r>
      <w:r>
        <w:rPr>
          <w:rFonts w:ascii="Times New Roman" w:hAnsi="Times New Roman"/>
          <w:b w:val="0"/>
        </w:rPr>
        <w:t>Deng wrote the presentation himself.</w:t>
      </w:r>
      <w:r w:rsidR="007F55D2">
        <w:rPr>
          <w:rFonts w:ascii="Times New Roman" w:hAnsi="Times New Roman"/>
          <w:b w:val="0"/>
        </w:rPr>
        <w:t xml:space="preserve"> </w:t>
      </w:r>
      <w:r>
        <w:rPr>
          <w:rFonts w:ascii="Times New Roman" w:hAnsi="Times New Roman"/>
          <w:b w:val="0"/>
        </w:rPr>
        <w:t xml:space="preserve">For security reasons, there was only one copy, which was burned before we adjourned.”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 xml:space="preserve">“Sir,” Liang asked, “how can we be certain that Deng wrote it?” </w:t>
      </w:r>
    </w:p>
    <w:p w:rsidR="00127950" w:rsidRDefault="00127950" w:rsidP="003C7271">
      <w:pPr>
        <w:spacing w:line="480" w:lineRule="auto"/>
        <w:ind w:right="900" w:firstLine="720"/>
        <w:rPr>
          <w:rFonts w:ascii="Times New Roman" w:hAnsi="Times New Roman"/>
          <w:b w:val="0"/>
        </w:rPr>
      </w:pPr>
      <w:proofErr w:type="gramStart"/>
      <w:r>
        <w:rPr>
          <w:rFonts w:ascii="Times New Roman" w:hAnsi="Times New Roman"/>
          <w:b w:val="0"/>
        </w:rPr>
        <w:t>“An excellent question.</w:t>
      </w:r>
      <w:proofErr w:type="gramEnd"/>
      <w:r w:rsidR="007F55D2">
        <w:rPr>
          <w:rFonts w:ascii="Times New Roman" w:hAnsi="Times New Roman"/>
          <w:b w:val="0"/>
        </w:rPr>
        <w:t xml:space="preserve"> </w:t>
      </w:r>
      <w:r>
        <w:rPr>
          <w:rFonts w:ascii="Times New Roman" w:hAnsi="Times New Roman"/>
          <w:b w:val="0"/>
        </w:rPr>
        <w:t>The document was passed around at the meeting, and</w:t>
      </w:r>
      <w:r w:rsidR="007F55D2">
        <w:rPr>
          <w:rFonts w:ascii="Times New Roman" w:hAnsi="Times New Roman"/>
          <w:b w:val="0"/>
        </w:rPr>
        <w:t xml:space="preserve"> </w:t>
      </w:r>
      <w:r>
        <w:rPr>
          <w:rFonts w:ascii="Times New Roman" w:hAnsi="Times New Roman"/>
          <w:b w:val="0"/>
        </w:rPr>
        <w:t>those of us who had worked for Deng recognized it immediately as his handwriting.”</w:t>
      </w:r>
      <w:r w:rsidR="007F55D2">
        <w:rPr>
          <w:rFonts w:ascii="Times New Roman" w:hAnsi="Times New Roman"/>
          <w:b w:val="0"/>
        </w:rPr>
        <w:t xml:space="preserve"> </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“I must say, sir, I’m relieved.”</w:t>
      </w:r>
    </w:p>
    <w:p w:rsidR="00127950" w:rsidRDefault="00127950" w:rsidP="003C7271">
      <w:pPr>
        <w:spacing w:line="480" w:lineRule="auto"/>
        <w:ind w:right="900" w:firstLine="720"/>
        <w:rPr>
          <w:rFonts w:ascii="Times New Roman" w:hAnsi="Times New Roman"/>
          <w:b w:val="0"/>
        </w:rPr>
      </w:pPr>
      <w:r>
        <w:rPr>
          <w:rFonts w:ascii="Times New Roman" w:hAnsi="Times New Roman"/>
          <w:b w:val="0"/>
        </w:rPr>
        <w:t>“Frankly, I am too.</w:t>
      </w:r>
      <w:r w:rsidR="007F55D2">
        <w:rPr>
          <w:rFonts w:ascii="Times New Roman" w:hAnsi="Times New Roman"/>
          <w:b w:val="0"/>
        </w:rPr>
        <w:t xml:space="preserve"> </w:t>
      </w:r>
      <w:r>
        <w:rPr>
          <w:rFonts w:ascii="Times New Roman" w:hAnsi="Times New Roman"/>
          <w:b w:val="0"/>
        </w:rPr>
        <w:t>We then went over in detail the order of battle for the operation at the Great Hall of the People Friday evening.</w:t>
      </w:r>
      <w:r w:rsidR="007F55D2">
        <w:rPr>
          <w:rFonts w:ascii="Times New Roman" w:hAnsi="Times New Roman"/>
          <w:b w:val="0"/>
        </w:rPr>
        <w:t xml:space="preserve"> </w:t>
      </w:r>
      <w:r>
        <w:rPr>
          <w:rFonts w:ascii="Times New Roman" w:hAnsi="Times New Roman"/>
          <w:b w:val="0"/>
        </w:rPr>
        <w:t>We made only minor changes; the order remains essentially as I laid it out previously to you and the other commanders.</w:t>
      </w:r>
      <w:r w:rsidR="007F55D2">
        <w:rPr>
          <w:rFonts w:ascii="Times New Roman" w:hAnsi="Times New Roman"/>
          <w:b w:val="0"/>
        </w:rPr>
        <w:t xml:space="preserve"> </w:t>
      </w:r>
      <w:r>
        <w:rPr>
          <w:rFonts w:ascii="Times New Roman" w:hAnsi="Times New Roman"/>
          <w:b w:val="0"/>
        </w:rPr>
        <w:t>I’ve asked Major Wang to make the changes and distribute the revised order to all of you no later than 6:00 p</w:t>
      </w:r>
      <w:ins w:id="1941" w:author="Treding" w:date="2011-11-06T22:52:00Z">
        <w:r w:rsidR="00694F40">
          <w:rPr>
            <w:rFonts w:ascii="Times New Roman" w:hAnsi="Times New Roman"/>
            <w:b w:val="0"/>
          </w:rPr>
          <w:t>.</w:t>
        </w:r>
      </w:ins>
      <w:r>
        <w:rPr>
          <w:rFonts w:ascii="Times New Roman" w:hAnsi="Times New Roman"/>
          <w:b w:val="0"/>
        </w:rPr>
        <w:t>m</w:t>
      </w:r>
      <w:ins w:id="1942" w:author="Treding" w:date="2011-11-06T22:52:00Z">
        <w:r w:rsidR="00694F40">
          <w:rPr>
            <w:rFonts w:ascii="Times New Roman" w:hAnsi="Times New Roman"/>
            <w:b w:val="0"/>
          </w:rPr>
          <w:t>.</w:t>
        </w:r>
      </w:ins>
      <w:r>
        <w:rPr>
          <w:rFonts w:ascii="Times New Roman" w:hAnsi="Times New Roman"/>
          <w:b w:val="0"/>
        </w:rPr>
        <w:t xml:space="preserve"> today.”</w:t>
      </w:r>
      <w:r w:rsidR="007F55D2">
        <w:rPr>
          <w:rFonts w:ascii="Times New Roman" w:hAnsi="Times New Roman"/>
          <w:b w:val="0"/>
        </w:rPr>
        <w:t xml:space="preserve"> </w:t>
      </w:r>
    </w:p>
    <w:p w:rsidR="00694F40" w:rsidRDefault="00127950" w:rsidP="00694F40">
      <w:pPr>
        <w:spacing w:line="480" w:lineRule="auto"/>
        <w:ind w:right="900" w:firstLine="720"/>
        <w:rPr>
          <w:rFonts w:ascii="Times New Roman" w:hAnsi="Times New Roman"/>
          <w:b w:val="0"/>
        </w:rPr>
      </w:pPr>
      <w:r>
        <w:rPr>
          <w:rFonts w:ascii="Times New Roman" w:hAnsi="Times New Roman"/>
          <w:b w:val="0"/>
        </w:rPr>
        <w:t xml:space="preserve">“Sir, will Deng make an appearance at the </w:t>
      </w:r>
      <w:r w:rsidR="00694F40">
        <w:rPr>
          <w:rFonts w:ascii="Times New Roman" w:hAnsi="Times New Roman"/>
          <w:b w:val="0"/>
        </w:rPr>
        <w:t xml:space="preserve">National Day reception after we </w:t>
      </w:r>
      <w:r>
        <w:rPr>
          <w:rFonts w:ascii="Times New Roman" w:hAnsi="Times New Roman"/>
          <w:b w:val="0"/>
        </w:rPr>
        <w:t>arrest J</w:t>
      </w:r>
      <w:r w:rsidR="00694F40">
        <w:rPr>
          <w:rFonts w:ascii="Times New Roman" w:hAnsi="Times New Roman"/>
          <w:b w:val="0"/>
        </w:rPr>
        <w:t xml:space="preserve">iang and the other radicals?”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“We debated that, but ultimately we decided against it.</w:t>
      </w:r>
      <w:r w:rsidR="007F55D2">
        <w:rPr>
          <w:rFonts w:ascii="Times New Roman" w:hAnsi="Times New Roman"/>
          <w:b w:val="0"/>
        </w:rPr>
        <w:t xml:space="preserve"> </w:t>
      </w:r>
      <w:r>
        <w:rPr>
          <w:rFonts w:ascii="Times New Roman" w:hAnsi="Times New Roman"/>
          <w:b w:val="0"/>
        </w:rPr>
        <w:t>We could break the house arrest, but the foremost concern is that something might still go wrong.</w:t>
      </w:r>
      <w:r w:rsidR="007F55D2">
        <w:rPr>
          <w:rFonts w:ascii="Times New Roman" w:hAnsi="Times New Roman"/>
          <w:b w:val="0"/>
        </w:rPr>
        <w:t xml:space="preserve"> </w:t>
      </w:r>
      <w:r>
        <w:rPr>
          <w:rFonts w:ascii="Times New Roman" w:hAnsi="Times New Roman"/>
          <w:b w:val="0"/>
        </w:rPr>
        <w:t xml:space="preserve">If he </w:t>
      </w:r>
      <w:r>
        <w:rPr>
          <w:rFonts w:ascii="Times New Roman" w:hAnsi="Times New Roman"/>
          <w:b w:val="0"/>
        </w:rPr>
        <w:lastRenderedPageBreak/>
        <w:t>were to emerge prematurely, he’d be lost to us.</w:t>
      </w:r>
      <w:r w:rsidR="007F55D2">
        <w:rPr>
          <w:rFonts w:ascii="Times New Roman" w:hAnsi="Times New Roman"/>
          <w:b w:val="0"/>
        </w:rPr>
        <w:t xml:space="preserve"> </w:t>
      </w:r>
      <w:r>
        <w:rPr>
          <w:rFonts w:ascii="Times New Roman" w:hAnsi="Times New Roman"/>
          <w:b w:val="0"/>
        </w:rPr>
        <w:t xml:space="preserve">He is far too valuable a leader </w:t>
      </w:r>
      <w:ins w:id="1943" w:author="Treding" w:date="2011-11-14T18:48:00Z">
        <w:r w:rsidR="00D94638">
          <w:rPr>
            <w:rFonts w:ascii="Times New Roman" w:hAnsi="Times New Roman"/>
            <w:b w:val="0"/>
          </w:rPr>
          <w:t xml:space="preserve">for us </w:t>
        </w:r>
      </w:ins>
      <w:r>
        <w:rPr>
          <w:rFonts w:ascii="Times New Roman" w:hAnsi="Times New Roman"/>
          <w:b w:val="0"/>
        </w:rPr>
        <w:t>to take that risk.”</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Zhu paused, suddenly paralyzed by the fear that he and Peng might not locate his daughter in the three days remaining before National Day.</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 xml:space="preserve">“General Zhu,” Liang said, “is something wrong?”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“No, I was just thinking about a related matter.</w:t>
      </w:r>
      <w:r w:rsidR="007F55D2">
        <w:rPr>
          <w:rFonts w:ascii="Times New Roman" w:hAnsi="Times New Roman"/>
          <w:b w:val="0"/>
        </w:rPr>
        <w:t xml:space="preserve"> </w:t>
      </w:r>
      <w:r>
        <w:rPr>
          <w:rFonts w:ascii="Times New Roman" w:hAnsi="Times New Roman"/>
          <w:b w:val="0"/>
        </w:rPr>
        <w:t>Where was I?</w:t>
      </w:r>
      <w:r w:rsidR="007F55D2">
        <w:rPr>
          <w:rFonts w:ascii="Times New Roman" w:hAnsi="Times New Roman"/>
          <w:b w:val="0"/>
        </w:rPr>
        <w:t xml:space="preserve"> </w:t>
      </w:r>
      <w:r>
        <w:rPr>
          <w:rFonts w:ascii="Times New Roman" w:hAnsi="Times New Roman"/>
          <w:b w:val="0"/>
        </w:rPr>
        <w:t>Oh, yes. The other reason Deng shouldn’t appear at the reception is that first we have to engineer his rehabilitation.</w:t>
      </w:r>
      <w:r w:rsidR="007F55D2">
        <w:rPr>
          <w:rFonts w:ascii="Times New Roman" w:hAnsi="Times New Roman"/>
          <w:b w:val="0"/>
        </w:rPr>
        <w:t xml:space="preserve"> </w:t>
      </w:r>
      <w:r>
        <w:rPr>
          <w:rFonts w:ascii="Times New Roman" w:hAnsi="Times New Roman"/>
          <w:b w:val="0"/>
        </w:rPr>
        <w:t>That requires the Party propaganda apparatus, and it’s still under Jiang’s control.”</w:t>
      </w:r>
      <w:r w:rsidR="00694F40">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proofErr w:type="gramStart"/>
      <w:r>
        <w:rPr>
          <w:rFonts w:ascii="Times New Roman" w:hAnsi="Times New Roman"/>
          <w:b w:val="0"/>
        </w:rPr>
        <w:t>“Quite so, sir.</w:t>
      </w:r>
      <w:proofErr w:type="gramEnd"/>
      <w:r w:rsidR="007F55D2">
        <w:rPr>
          <w:rFonts w:ascii="Times New Roman" w:hAnsi="Times New Roman"/>
          <w:b w:val="0"/>
        </w:rPr>
        <w:t xml:space="preserve"> </w:t>
      </w:r>
      <w:r>
        <w:rPr>
          <w:rFonts w:ascii="Times New Roman" w:hAnsi="Times New Roman"/>
          <w:b w:val="0"/>
        </w:rPr>
        <w:t xml:space="preserve">By the way, did you read the article in today’s </w:t>
      </w:r>
      <w:r>
        <w:rPr>
          <w:rFonts w:ascii="Times New Roman" w:hAnsi="Times New Roman"/>
          <w:b w:val="0"/>
          <w:i/>
        </w:rPr>
        <w:t>People’s Daily</w:t>
      </w:r>
      <w:r>
        <w:rPr>
          <w:rFonts w:ascii="Times New Roman" w:hAnsi="Times New Roman"/>
          <w:b w:val="0"/>
        </w:rPr>
        <w:t xml:space="preserve"> about a New Zeng Zi being put on trial?”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Zhu flinched but was careful not to reveal his suspicion that the New Zeng Zi was he himself.</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“Yes, I did read it. In fact, I raised the subject at the meeting.</w:t>
      </w:r>
      <w:r w:rsidR="007F55D2">
        <w:rPr>
          <w:rFonts w:ascii="Times New Roman" w:hAnsi="Times New Roman"/>
          <w:b w:val="0"/>
        </w:rPr>
        <w:t xml:space="preserve"> </w:t>
      </w:r>
      <w:r>
        <w:rPr>
          <w:rFonts w:ascii="Times New Roman" w:hAnsi="Times New Roman"/>
          <w:b w:val="0"/>
        </w:rPr>
        <w:t xml:space="preserve">I think the article gives us leverage to persuade Hua into finally committing to us.”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 xml:space="preserve">“I’m afraid I don’t follow, sir, especially since Hua’s not that crucial.”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“He’s not, but it’s in our interest to prevent him from joining Jiang’s camp by default.</w:t>
      </w:r>
      <w:r w:rsidR="007F55D2">
        <w:rPr>
          <w:rFonts w:ascii="Times New Roman" w:hAnsi="Times New Roman"/>
          <w:b w:val="0"/>
        </w:rPr>
        <w:t xml:space="preserve"> </w:t>
      </w:r>
      <w:r>
        <w:rPr>
          <w:rFonts w:ascii="Times New Roman" w:hAnsi="Times New Roman"/>
          <w:b w:val="0"/>
        </w:rPr>
        <w:t xml:space="preserve">The specter </w:t>
      </w:r>
      <w:ins w:id="1944" w:author="Treding" w:date="2011-11-14T18:50:00Z">
        <w:r w:rsidR="00D94638">
          <w:rPr>
            <w:rFonts w:ascii="Times New Roman" w:hAnsi="Times New Roman"/>
            <w:b w:val="0"/>
          </w:rPr>
          <w:t>[[AU: Is “specter” the correct word choice here? Change to “spectacle”?]]</w:t>
        </w:r>
      </w:ins>
      <w:r>
        <w:rPr>
          <w:rFonts w:ascii="Times New Roman" w:hAnsi="Times New Roman"/>
          <w:b w:val="0"/>
        </w:rPr>
        <w:t xml:space="preserve">of the trial of a prominent Party leader would be a national catastrophe, and Hua knows it.” </w:t>
      </w:r>
    </w:p>
    <w:p w:rsidR="00127950" w:rsidRDefault="00694F40" w:rsidP="00694F40">
      <w:pPr>
        <w:spacing w:line="480" w:lineRule="auto"/>
        <w:ind w:right="900" w:firstLine="720"/>
        <w:rPr>
          <w:rFonts w:ascii="Times New Roman" w:hAnsi="Times New Roman"/>
          <w:b w:val="0"/>
        </w:rPr>
      </w:pPr>
      <w:r>
        <w:rPr>
          <w:rFonts w:ascii="Times New Roman" w:hAnsi="Times New Roman"/>
          <w:b w:val="0"/>
        </w:rPr>
        <w:t>“So . . .</w:t>
      </w:r>
      <w:r w:rsidR="00127950">
        <w:rPr>
          <w:rFonts w:ascii="Times New Roman" w:hAnsi="Times New Roman"/>
          <w:b w:val="0"/>
        </w:rPr>
        <w:t xml:space="preserve"> it becomes Hua’s patriotic duty to oppose what the article advocates, and that means opposing Jiang because she and her toadies at the </w:t>
      </w:r>
      <w:r w:rsidR="00127950" w:rsidRPr="00D94638">
        <w:rPr>
          <w:rFonts w:ascii="Times New Roman" w:hAnsi="Times New Roman"/>
          <w:b w:val="0"/>
          <w:i/>
          <w:rPrChange w:id="1945" w:author="Treding" w:date="2011-11-14T18:51:00Z">
            <w:rPr>
              <w:rFonts w:ascii="Times New Roman" w:hAnsi="Times New Roman"/>
              <w:b w:val="0"/>
            </w:rPr>
          </w:rPrChange>
        </w:rPr>
        <w:t>People’s Daily</w:t>
      </w:r>
      <w:r w:rsidR="00127950">
        <w:rPr>
          <w:rFonts w:ascii="Times New Roman" w:hAnsi="Times New Roman"/>
          <w:b w:val="0"/>
        </w:rPr>
        <w:t xml:space="preserve"> are behind it.</w:t>
      </w:r>
      <w:r w:rsidR="007F55D2">
        <w:rPr>
          <w:rFonts w:ascii="Times New Roman" w:hAnsi="Times New Roman"/>
          <w:b w:val="0"/>
        </w:rPr>
        <w:t xml:space="preserve"> </w:t>
      </w:r>
      <w:proofErr w:type="gramStart"/>
      <w:r w:rsidR="00127950">
        <w:rPr>
          <w:rFonts w:ascii="Times New Roman" w:hAnsi="Times New Roman"/>
          <w:b w:val="0"/>
        </w:rPr>
        <w:t>Brilliant.</w:t>
      </w:r>
      <w:proofErr w:type="gramEnd"/>
      <w:r w:rsidR="007F55D2">
        <w:rPr>
          <w:rFonts w:ascii="Times New Roman" w:hAnsi="Times New Roman"/>
          <w:b w:val="0"/>
        </w:rPr>
        <w:t xml:space="preserve"> </w:t>
      </w:r>
      <w:r w:rsidR="00127950">
        <w:rPr>
          <w:rFonts w:ascii="Times New Roman" w:hAnsi="Times New Roman"/>
          <w:b w:val="0"/>
        </w:rPr>
        <w:t xml:space="preserve">But sir, how exactly is Hua to be brought around?” </w:t>
      </w:r>
    </w:p>
    <w:p w:rsidR="00127950" w:rsidRDefault="00127950" w:rsidP="00694F40">
      <w:pPr>
        <w:spacing w:line="480" w:lineRule="auto"/>
        <w:ind w:right="900" w:firstLine="720"/>
        <w:rPr>
          <w:rFonts w:ascii="Times New Roman" w:hAnsi="Times New Roman"/>
          <w:b w:val="0"/>
        </w:rPr>
      </w:pPr>
      <w:proofErr w:type="gramStart"/>
      <w:r>
        <w:rPr>
          <w:rFonts w:ascii="Times New Roman" w:hAnsi="Times New Roman"/>
          <w:b w:val="0"/>
        </w:rPr>
        <w:lastRenderedPageBreak/>
        <w:t>“</w:t>
      </w:r>
      <w:r w:rsidRPr="00694F40">
        <w:rPr>
          <w:rFonts w:ascii="Times New Roman" w:hAnsi="Times New Roman"/>
          <w:b w:val="0"/>
          <w:i/>
          <w:rPrChange w:id="1946" w:author="Treding" w:date="2011-11-06T22:53:00Z">
            <w:rPr>
              <w:rFonts w:ascii="Times New Roman" w:hAnsi="Times New Roman"/>
              <w:b w:val="0"/>
            </w:rPr>
          </w:rPrChange>
        </w:rPr>
        <w:t>W</w:t>
      </w:r>
      <w:r>
        <w:rPr>
          <w:rFonts w:ascii="Times New Roman" w:hAnsi="Times New Roman"/>
          <w:b w:val="0"/>
          <w:i/>
        </w:rPr>
        <w:t>as</w:t>
      </w:r>
      <w:r>
        <w:rPr>
          <w:rFonts w:ascii="Times New Roman" w:hAnsi="Times New Roman"/>
          <w:b w:val="0"/>
        </w:rPr>
        <w:t xml:space="preserve"> brought around.</w:t>
      </w:r>
      <w:proofErr w:type="gramEnd"/>
      <w:r w:rsidR="007F55D2">
        <w:rPr>
          <w:rFonts w:ascii="Times New Roman" w:hAnsi="Times New Roman"/>
          <w:b w:val="0"/>
        </w:rPr>
        <w:t xml:space="preserve"> </w:t>
      </w:r>
      <w:r>
        <w:rPr>
          <w:rFonts w:ascii="Times New Roman" w:hAnsi="Times New Roman"/>
          <w:b w:val="0"/>
        </w:rPr>
        <w:t>Deng agreed that Hua should be invited to the meeting.</w:t>
      </w:r>
      <w:r w:rsidR="007F55D2">
        <w:rPr>
          <w:rFonts w:ascii="Times New Roman" w:hAnsi="Times New Roman"/>
          <w:b w:val="0"/>
        </w:rPr>
        <w:t xml:space="preserve"> </w:t>
      </w:r>
      <w:r>
        <w:rPr>
          <w:rFonts w:ascii="Times New Roman" w:hAnsi="Times New Roman"/>
          <w:b w:val="0"/>
        </w:rPr>
        <w:t xml:space="preserve">After Hua was apprised of the facts, the Premier pronounced himself firmly in the moderate camp.”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“Deng is nothing if not quick and decisive, sir.”</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“I agree.</w:t>
      </w:r>
      <w:r w:rsidR="007F55D2">
        <w:rPr>
          <w:rFonts w:ascii="Times New Roman" w:hAnsi="Times New Roman"/>
          <w:b w:val="0"/>
        </w:rPr>
        <w:t xml:space="preserve"> </w:t>
      </w:r>
      <w:r>
        <w:rPr>
          <w:rFonts w:ascii="Times New Roman" w:hAnsi="Times New Roman"/>
          <w:b w:val="0"/>
        </w:rPr>
        <w:t>It’s a relief having him in charge.”</w:t>
      </w:r>
      <w:r w:rsidR="007F55D2">
        <w:rPr>
          <w:rFonts w:ascii="Times New Roman" w:hAnsi="Times New Roman"/>
          <w:b w:val="0"/>
        </w:rPr>
        <w:t xml:space="preserve"> </w:t>
      </w:r>
      <w:r>
        <w:rPr>
          <w:rFonts w:ascii="Times New Roman" w:hAnsi="Times New Roman"/>
          <w:b w:val="0"/>
        </w:rPr>
        <w:t>Zhu paused for a moment then said, “General, I know you know a lot about the border with Hong Kong</w:t>
      </w:r>
      <w:ins w:id="1947" w:author="Treding" w:date="2011-11-14T18:52:00Z">
        <w:r w:rsidR="00D94638">
          <w:rPr>
            <w:rFonts w:ascii="Times New Roman" w:hAnsi="Times New Roman"/>
            <w:b w:val="0"/>
          </w:rPr>
          <w:t>—</w:t>
        </w:r>
      </w:ins>
      <w:del w:id="1948" w:author="Treding" w:date="2011-11-14T18:52:00Z">
        <w:r w:rsidDel="00D94638">
          <w:rPr>
            <w:rFonts w:ascii="Times New Roman" w:hAnsi="Times New Roman"/>
            <w:b w:val="0"/>
          </w:rPr>
          <w:delText xml:space="preserve">, </w:delText>
        </w:r>
      </w:del>
      <w:r>
        <w:rPr>
          <w:rFonts w:ascii="Times New Roman" w:hAnsi="Times New Roman"/>
          <w:b w:val="0"/>
        </w:rPr>
        <w:t>what’s brought across it and so forth.</w:t>
      </w:r>
      <w:r w:rsidR="007F55D2">
        <w:rPr>
          <w:rFonts w:ascii="Times New Roman" w:hAnsi="Times New Roman"/>
          <w:b w:val="0"/>
        </w:rPr>
        <w:t xml:space="preserve"> </w:t>
      </w:r>
      <w:r>
        <w:rPr>
          <w:rFonts w:ascii="Times New Roman" w:hAnsi="Times New Roman"/>
          <w:b w:val="0"/>
        </w:rPr>
        <w:t>Very soon we’ll need evidence to use against Jiang Qing.</w:t>
      </w:r>
      <w:r w:rsidR="007F55D2">
        <w:rPr>
          <w:rFonts w:ascii="Times New Roman" w:hAnsi="Times New Roman"/>
          <w:b w:val="0"/>
        </w:rPr>
        <w:t xml:space="preserve"> </w:t>
      </w:r>
      <w:r>
        <w:rPr>
          <w:rFonts w:ascii="Times New Roman" w:hAnsi="Times New Roman"/>
          <w:b w:val="0"/>
        </w:rPr>
        <w:t>You know the sort of thing</w:t>
      </w:r>
      <w:ins w:id="1949" w:author="Treding" w:date="2011-11-06T22:54:00Z">
        <w:r w:rsidR="00694F40">
          <w:rPr>
            <w:rFonts w:ascii="Times New Roman" w:hAnsi="Times New Roman"/>
            <w:b w:val="0"/>
          </w:rPr>
          <w:t xml:space="preserve">, </w:t>
        </w:r>
      </w:ins>
      <w:del w:id="1950" w:author="Treding" w:date="2011-11-06T22:54:00Z">
        <w:r w:rsidDel="00694F40">
          <w:rPr>
            <w:rFonts w:ascii="Times New Roman" w:hAnsi="Times New Roman"/>
            <w:b w:val="0"/>
          </w:rPr>
          <w:delText>…</w:delText>
        </w:r>
      </w:del>
      <w:r>
        <w:rPr>
          <w:rFonts w:ascii="Times New Roman" w:hAnsi="Times New Roman"/>
          <w:b w:val="0"/>
        </w:rPr>
        <w:t>her voracious appetite for foreign finery</w:t>
      </w:r>
      <w:ins w:id="1951" w:author="Treding" w:date="2011-11-06T22:54:00Z">
        <w:r w:rsidR="00694F40">
          <w:rPr>
            <w:rFonts w:ascii="Times New Roman" w:hAnsi="Times New Roman"/>
            <w:b w:val="0"/>
          </w:rPr>
          <w:t>—</w:t>
        </w:r>
      </w:ins>
      <w:del w:id="1952" w:author="Treding" w:date="2011-11-06T22:54:00Z">
        <w:r w:rsidDel="00694F40">
          <w:rPr>
            <w:rFonts w:ascii="Times New Roman" w:hAnsi="Times New Roman"/>
            <w:b w:val="0"/>
          </w:rPr>
          <w:delText>--</w:delText>
        </w:r>
      </w:del>
      <w:r>
        <w:rPr>
          <w:rFonts w:ascii="Times New Roman" w:hAnsi="Times New Roman"/>
          <w:b w:val="0"/>
        </w:rPr>
        <w:t>perfume, dresses, scarves.</w:t>
      </w:r>
      <w:r w:rsidR="007F55D2">
        <w:rPr>
          <w:rFonts w:ascii="Times New Roman" w:hAnsi="Times New Roman"/>
          <w:b w:val="0"/>
        </w:rPr>
        <w:t xml:space="preserve"> </w:t>
      </w:r>
      <w:r>
        <w:rPr>
          <w:rFonts w:ascii="Times New Roman" w:hAnsi="Times New Roman"/>
          <w:b w:val="0"/>
        </w:rPr>
        <w:t>Now, we all know she has those things secretly shipped in from Hong Kong.</w:t>
      </w:r>
      <w:r w:rsidR="007F55D2">
        <w:rPr>
          <w:rFonts w:ascii="Times New Roman" w:hAnsi="Times New Roman"/>
          <w:b w:val="0"/>
        </w:rPr>
        <w:t xml:space="preserve"> </w:t>
      </w:r>
      <w:r>
        <w:rPr>
          <w:rFonts w:ascii="Times New Roman" w:hAnsi="Times New Roman"/>
          <w:b w:val="0"/>
        </w:rPr>
        <w:t>What we need to do is to parade that stuff in front of the masses.</w:t>
      </w:r>
      <w:r w:rsidR="007F55D2">
        <w:rPr>
          <w:rFonts w:ascii="Times New Roman" w:hAnsi="Times New Roman"/>
          <w:b w:val="0"/>
        </w:rPr>
        <w:t xml:space="preserve"> </w:t>
      </w:r>
      <w:r>
        <w:rPr>
          <w:rFonts w:ascii="Times New Roman" w:hAnsi="Times New Roman"/>
          <w:b w:val="0"/>
        </w:rPr>
        <w:t>Support for her will collapse.</w:t>
      </w:r>
      <w:r w:rsidR="007F55D2">
        <w:rPr>
          <w:rFonts w:ascii="Times New Roman" w:hAnsi="Times New Roman"/>
          <w:b w:val="0"/>
        </w:rPr>
        <w:t xml:space="preserve"> </w:t>
      </w:r>
      <w:r>
        <w:rPr>
          <w:rFonts w:ascii="Times New Roman" w:hAnsi="Times New Roman"/>
          <w:b w:val="0"/>
        </w:rPr>
        <w:t>That’s where you and your operatives come in.</w:t>
      </w:r>
      <w:r w:rsidR="007F55D2">
        <w:rPr>
          <w:rFonts w:ascii="Times New Roman" w:hAnsi="Times New Roman"/>
          <w:b w:val="0"/>
        </w:rPr>
        <w:t xml:space="preserve"> </w:t>
      </w:r>
      <w:r>
        <w:rPr>
          <w:rFonts w:ascii="Times New Roman" w:hAnsi="Times New Roman"/>
          <w:b w:val="0"/>
        </w:rPr>
        <w:t>We’ll need proof</w:t>
      </w:r>
      <w:ins w:id="1953" w:author="Treding" w:date="2011-11-06T22:54:00Z">
        <w:r w:rsidR="00694F40">
          <w:rPr>
            <w:rFonts w:ascii="Times New Roman" w:hAnsi="Times New Roman"/>
            <w:b w:val="0"/>
          </w:rPr>
          <w:t>—</w:t>
        </w:r>
      </w:ins>
      <w:del w:id="1954" w:author="Treding" w:date="2011-11-06T22:54:00Z">
        <w:r w:rsidDel="00694F40">
          <w:rPr>
            <w:rFonts w:ascii="Times New Roman" w:hAnsi="Times New Roman"/>
            <w:b w:val="0"/>
          </w:rPr>
          <w:delText>--</w:delText>
        </w:r>
      </w:del>
      <w:r>
        <w:rPr>
          <w:rFonts w:ascii="Times New Roman" w:hAnsi="Times New Roman"/>
          <w:b w:val="0"/>
        </w:rPr>
        <w:t xml:space="preserve">” </w:t>
      </w:r>
    </w:p>
    <w:p w:rsidR="00694F40" w:rsidRDefault="00127950" w:rsidP="00E347EC">
      <w:pPr>
        <w:spacing w:line="480" w:lineRule="auto"/>
        <w:ind w:right="900" w:firstLine="720"/>
        <w:rPr>
          <w:ins w:id="1955" w:author="Treding" w:date="2011-11-06T22:55:00Z"/>
          <w:rFonts w:ascii="Times New Roman" w:hAnsi="Times New Roman"/>
          <w:b w:val="0"/>
        </w:rPr>
      </w:pPr>
      <w:r>
        <w:rPr>
          <w:rFonts w:ascii="Times New Roman" w:hAnsi="Times New Roman"/>
          <w:b w:val="0"/>
        </w:rPr>
        <w:t>“General Zhu</w:t>
      </w:r>
      <w:ins w:id="1956" w:author="Treding" w:date="2011-11-06T22:55:00Z">
        <w:r w:rsidR="00694F40">
          <w:rPr>
            <w:rFonts w:ascii="Times New Roman" w:hAnsi="Times New Roman"/>
            <w:b w:val="0"/>
          </w:rPr>
          <w:t>—</w:t>
        </w:r>
      </w:ins>
      <w:del w:id="1957" w:author="Treding" w:date="2011-11-06T22:55:00Z">
        <w:r w:rsidDel="00694F40">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stared at him.</w:t>
      </w:r>
      <w:r w:rsidR="007F55D2">
        <w:rPr>
          <w:rFonts w:ascii="Times New Roman" w:hAnsi="Times New Roman"/>
          <w:b w:val="0"/>
        </w:rPr>
        <w:t xml:space="preserve"> </w:t>
      </w:r>
      <w:r>
        <w:rPr>
          <w:rFonts w:ascii="Times New Roman" w:hAnsi="Times New Roman"/>
          <w:b w:val="0"/>
        </w:rPr>
        <w:t>Liang had never interrupted him before. “</w:t>
      </w:r>
      <w:ins w:id="1958" w:author="Treding" w:date="2011-11-06T22:55:00Z">
        <w:r w:rsidR="00694F40">
          <w:rPr>
            <w:rFonts w:ascii="Times New Roman" w:hAnsi="Times New Roman"/>
            <w:b w:val="0"/>
          </w:rPr>
          <w:t>—</w:t>
        </w:r>
      </w:ins>
      <w:del w:id="1959" w:author="Treding" w:date="2011-11-06T22:55:00Z">
        <w:r w:rsidDel="00694F40">
          <w:rPr>
            <w:rFonts w:ascii="Times New Roman" w:hAnsi="Times New Roman"/>
            <w:b w:val="0"/>
          </w:rPr>
          <w:delText>…</w:delText>
        </w:r>
      </w:del>
      <w:r>
        <w:rPr>
          <w:rFonts w:ascii="Times New Roman" w:hAnsi="Times New Roman"/>
          <w:b w:val="0"/>
        </w:rPr>
        <w:t>I know it will sound preposterous, so preposterous in fact that I shouldn’t really bring it up</w:t>
      </w:r>
      <w:r w:rsidR="00106908">
        <w:rPr>
          <w:rFonts w:ascii="Times New Roman" w:hAnsi="Times New Roman"/>
          <w:b w:val="0"/>
        </w:rPr>
        <w:t xml:space="preserve"> . . .</w:t>
      </w:r>
      <w:del w:id="1960" w:author="Treding" w:date="2011-11-14T18:53:00Z">
        <w:r w:rsidR="00106908" w:rsidDel="00D94638">
          <w:rPr>
            <w:rFonts w:ascii="Times New Roman" w:hAnsi="Times New Roman"/>
            <w:b w:val="0"/>
          </w:rPr>
          <w:delText xml:space="preserve"> </w:delText>
        </w:r>
      </w:del>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“General Liang,” Zhu said, “please </w:t>
      </w:r>
      <w:proofErr w:type="gramStart"/>
      <w:r>
        <w:rPr>
          <w:rFonts w:ascii="Times New Roman" w:hAnsi="Times New Roman"/>
          <w:b w:val="0"/>
        </w:rPr>
        <w:t>make</w:t>
      </w:r>
      <w:proofErr w:type="gramEnd"/>
      <w:r>
        <w:rPr>
          <w:rFonts w:ascii="Times New Roman" w:hAnsi="Times New Roman"/>
          <w:b w:val="0"/>
        </w:rPr>
        <w:t xml:space="preserve"> your point.”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“Well, in the course of routine intelligence inquiries relevant to the National Day operation, I discovered, purely by chance</w:t>
      </w:r>
      <w:ins w:id="1961" w:author="Treding" w:date="2011-11-14T18:54:00Z">
        <w:r w:rsidR="001B020A">
          <w:rPr>
            <w:rFonts w:ascii="Times New Roman" w:hAnsi="Times New Roman"/>
            <w:b w:val="0"/>
          </w:rPr>
          <w:t>,</w:t>
        </w:r>
      </w:ins>
      <w:r>
        <w:rPr>
          <w:rFonts w:ascii="Times New Roman" w:hAnsi="Times New Roman"/>
          <w:b w:val="0"/>
        </w:rPr>
        <w:t xml:space="preserve"> mind you, that you have a daughter.” </w:t>
      </w:r>
    </w:p>
    <w:p w:rsidR="00127950" w:rsidRDefault="00127950" w:rsidP="00E347EC">
      <w:pPr>
        <w:ind w:right="900"/>
        <w:rPr>
          <w:rFonts w:ascii="Times New Roman" w:hAnsi="Times New Roman"/>
          <w:b w:val="0"/>
        </w:rPr>
      </w:pPr>
      <w:r>
        <w:rPr>
          <w:rFonts w:ascii="Times New Roman" w:hAnsi="Times New Roman"/>
          <w:b w:val="0"/>
        </w:rPr>
        <w:br w:type="page"/>
      </w:r>
    </w:p>
    <w:p w:rsidR="00127950" w:rsidRDefault="00127950" w:rsidP="00E347EC">
      <w:pPr>
        <w:spacing w:line="480" w:lineRule="auto"/>
        <w:ind w:right="900"/>
        <w:rPr>
          <w:rFonts w:ascii="Times New Roman" w:hAnsi="Times New Roman"/>
          <w:b w:val="0"/>
        </w:rPr>
      </w:pPr>
      <w:r>
        <w:rPr>
          <w:rFonts w:ascii="Times New Roman" w:hAnsi="Times New Roman"/>
          <w:b w:val="0"/>
        </w:rPr>
        <w:lastRenderedPageBreak/>
        <w:t>Chapter 17</w:t>
      </w:r>
      <w:ins w:id="1962" w:author="Treding" w:date="2011-11-06T22:56:00Z">
        <w:r w:rsidR="00694F40">
          <w:rPr>
            <w:rFonts w:ascii="Times New Roman" w:hAnsi="Times New Roman"/>
            <w:b w:val="0"/>
          </w:rPr>
          <w:t>—</w:t>
        </w:r>
      </w:ins>
      <w:del w:id="1963" w:author="Treding" w:date="2011-11-06T22:56:00Z">
        <w:r w:rsidDel="00694F40">
          <w:rPr>
            <w:rFonts w:ascii="Times New Roman" w:hAnsi="Times New Roman"/>
            <w:b w:val="0"/>
          </w:rPr>
          <w:delText xml:space="preserve"> --</w:delText>
        </w:r>
      </w:del>
      <w:r>
        <w:rPr>
          <w:rFonts w:ascii="Times New Roman" w:hAnsi="Times New Roman"/>
          <w:b w:val="0"/>
        </w:rPr>
        <w:t>Wednesday, September 29, 1976</w:t>
      </w:r>
    </w:p>
    <w:p w:rsidR="00127950" w:rsidRDefault="00127950" w:rsidP="00E347EC">
      <w:pPr>
        <w:spacing w:line="480" w:lineRule="auto"/>
        <w:ind w:right="900"/>
        <w:rPr>
          <w:rFonts w:ascii="Times New Roman" w:hAnsi="Times New Roman"/>
          <w:b w:val="0"/>
          <w:i/>
        </w:rPr>
      </w:pPr>
      <w:proofErr w:type="gramStart"/>
      <w:r>
        <w:rPr>
          <w:rFonts w:ascii="Times New Roman" w:hAnsi="Times New Roman"/>
          <w:b w:val="0"/>
          <w:i/>
        </w:rPr>
        <w:t>Five kilometers.</w:t>
      </w:r>
      <w:proofErr w:type="gramEnd"/>
      <w:r w:rsidR="007F55D2">
        <w:rPr>
          <w:rFonts w:ascii="Times New Roman" w:hAnsi="Times New Roman"/>
          <w:b w:val="0"/>
          <w:i/>
        </w:rPr>
        <w:t xml:space="preserve"> </w:t>
      </w:r>
      <w:r>
        <w:rPr>
          <w:rFonts w:ascii="Times New Roman" w:hAnsi="Times New Roman"/>
          <w:b w:val="0"/>
          <w:i/>
        </w:rPr>
        <w:t>How much is that in miles? Let’s see, multiply by 0.625</w:t>
      </w:r>
      <w:r w:rsidR="007C7D17">
        <w:rPr>
          <w:rFonts w:ascii="Times New Roman" w:hAnsi="Times New Roman"/>
          <w:b w:val="0"/>
        </w:rPr>
        <w:t xml:space="preserve"> . . .</w:t>
      </w:r>
      <w:r w:rsidR="00694F40">
        <w:rPr>
          <w:rFonts w:ascii="Times New Roman" w:hAnsi="Times New Roman"/>
          <w:b w:val="0"/>
        </w:rPr>
        <w:t xml:space="preserve"> </w:t>
      </w:r>
      <w:r>
        <w:rPr>
          <w:rFonts w:ascii="Times New Roman" w:hAnsi="Times New Roman"/>
          <w:b w:val="0"/>
        </w:rPr>
        <w:t>My head would not stop buzzing with the terms of my confinement to central Beijing.</w:t>
      </w:r>
      <w:r w:rsidR="007F55D2">
        <w:rPr>
          <w:rFonts w:ascii="Times New Roman" w:hAnsi="Times New Roman"/>
          <w:b w:val="0"/>
        </w:rPr>
        <w:t xml:space="preserve"> </w:t>
      </w:r>
      <w:r>
        <w:rPr>
          <w:rFonts w:ascii="Times New Roman" w:hAnsi="Times New Roman"/>
          <w:b w:val="0"/>
        </w:rPr>
        <w:t>The more I tried to fall asleep, the more the whole sorry mess grated on my frazzled nerves.</w:t>
      </w:r>
      <w:r w:rsidR="007F55D2">
        <w:rPr>
          <w:rFonts w:ascii="Times New Roman" w:hAnsi="Times New Roman"/>
          <w:b w:val="0"/>
        </w:rPr>
        <w:t xml:space="preserve"> </w:t>
      </w:r>
      <w:r>
        <w:rPr>
          <w:rFonts w:ascii="Times New Roman" w:hAnsi="Times New Roman"/>
          <w:b w:val="0"/>
        </w:rPr>
        <w:t xml:space="preserve">I rolled over in bed and squinted at the </w:t>
      </w:r>
      <w:del w:id="1964" w:author="Treding" w:date="2011-11-14T18:57:00Z">
        <w:r w:rsidDel="007C7D17">
          <w:rPr>
            <w:rFonts w:ascii="Times New Roman" w:hAnsi="Times New Roman"/>
            <w:b w:val="0"/>
          </w:rPr>
          <w:delText xml:space="preserve">fluorescing </w:delText>
        </w:r>
      </w:del>
      <w:ins w:id="1965" w:author="Treding" w:date="2011-11-14T18:57:00Z">
        <w:r w:rsidR="007C7D17">
          <w:rPr>
            <w:rFonts w:ascii="Times New Roman" w:hAnsi="Times New Roman"/>
            <w:b w:val="0"/>
          </w:rPr>
          <w:t xml:space="preserve">fluorescent </w:t>
        </w:r>
      </w:ins>
      <w:r>
        <w:rPr>
          <w:rFonts w:ascii="Times New Roman" w:hAnsi="Times New Roman"/>
          <w:b w:val="0"/>
        </w:rPr>
        <w:t>hands on my clock: 3:15</w:t>
      </w:r>
      <w:ins w:id="1966" w:author="Treding" w:date="2011-11-14T18:54:00Z">
        <w:r w:rsidR="001B020A">
          <w:rPr>
            <w:rFonts w:ascii="Times New Roman" w:hAnsi="Times New Roman"/>
            <w:b w:val="0"/>
          </w:rPr>
          <w:t xml:space="preserve"> </w:t>
        </w:r>
      </w:ins>
      <w:r>
        <w:rPr>
          <w:rFonts w:ascii="Times New Roman" w:hAnsi="Times New Roman"/>
          <w:b w:val="0"/>
        </w:rPr>
        <w:t>a</w:t>
      </w:r>
      <w:ins w:id="1967" w:author="Treding" w:date="2011-11-14T18:54:00Z">
        <w:r w:rsidR="001B020A">
          <w:rPr>
            <w:rFonts w:ascii="Times New Roman" w:hAnsi="Times New Roman"/>
            <w:b w:val="0"/>
          </w:rPr>
          <w:t>.</w:t>
        </w:r>
      </w:ins>
      <w:r>
        <w:rPr>
          <w:rFonts w:ascii="Times New Roman" w:hAnsi="Times New Roman"/>
          <w:b w:val="0"/>
        </w:rPr>
        <w:t>m.</w:t>
      </w:r>
      <w:r w:rsidR="007F55D2">
        <w:rPr>
          <w:rFonts w:ascii="Times New Roman" w:hAnsi="Times New Roman"/>
          <w:b w:val="0"/>
        </w:rPr>
        <w:t xml:space="preserve"> </w:t>
      </w:r>
      <w:r>
        <w:rPr>
          <w:rFonts w:ascii="Times New Roman" w:hAnsi="Times New Roman"/>
          <w:b w:val="0"/>
          <w:i/>
        </w:rPr>
        <w:t>Lord, give me strength</w:t>
      </w:r>
      <w:r>
        <w:rPr>
          <w:rFonts w:ascii="Times New Roman" w:hAnsi="Times New Roman"/>
          <w:b w:val="0"/>
        </w:rPr>
        <w:t>. I rolled onto my back.</w:t>
      </w:r>
      <w:r w:rsidR="007F55D2">
        <w:rPr>
          <w:rFonts w:ascii="Times New Roman" w:hAnsi="Times New Roman"/>
          <w:b w:val="0"/>
        </w:rPr>
        <w:t xml:space="preserve"> </w:t>
      </w:r>
      <w:r>
        <w:rPr>
          <w:rFonts w:ascii="Times New Roman" w:hAnsi="Times New Roman"/>
          <w:b w:val="0"/>
        </w:rPr>
        <w:t xml:space="preserve">My eyes now wide </w:t>
      </w:r>
      <w:proofErr w:type="gramStart"/>
      <w:r>
        <w:rPr>
          <w:rFonts w:ascii="Times New Roman" w:hAnsi="Times New Roman"/>
          <w:b w:val="0"/>
        </w:rPr>
        <w:t>open,</w:t>
      </w:r>
      <w:proofErr w:type="gramEnd"/>
      <w:r>
        <w:rPr>
          <w:rFonts w:ascii="Times New Roman" w:hAnsi="Times New Roman"/>
          <w:b w:val="0"/>
        </w:rPr>
        <w:t xml:space="preserve"> I stared at the ceiling of my darkened room.</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Shouting and the sound of running feet suddenly shattered the tomb-like silence.</w:t>
      </w:r>
      <w:r w:rsidR="007F55D2">
        <w:rPr>
          <w:rFonts w:ascii="Times New Roman" w:hAnsi="Times New Roman"/>
          <w:b w:val="0"/>
        </w:rPr>
        <w:t xml:space="preserve"> </w:t>
      </w:r>
      <w:proofErr w:type="gramStart"/>
      <w:r>
        <w:rPr>
          <w:rFonts w:ascii="Times New Roman" w:hAnsi="Times New Roman"/>
          <w:b w:val="0"/>
          <w:i/>
        </w:rPr>
        <w:t>At least two people</w:t>
      </w:r>
      <w:r>
        <w:rPr>
          <w:rFonts w:ascii="Times New Roman" w:hAnsi="Times New Roman"/>
          <w:b w:val="0"/>
        </w:rPr>
        <w:t>.</w:t>
      </w:r>
      <w:proofErr w:type="gramEnd"/>
      <w:r w:rsidR="007F55D2">
        <w:rPr>
          <w:rFonts w:ascii="Times New Roman" w:hAnsi="Times New Roman"/>
          <w:b w:val="0"/>
        </w:rPr>
        <w:t xml:space="preserve"> </w:t>
      </w:r>
      <w:r>
        <w:rPr>
          <w:rFonts w:ascii="Times New Roman" w:hAnsi="Times New Roman"/>
          <w:b w:val="0"/>
        </w:rPr>
        <w:t>I heard the door creak as if someone were leaning against it.</w:t>
      </w:r>
      <w:r w:rsidR="007F55D2">
        <w:rPr>
          <w:rFonts w:ascii="Times New Roman" w:hAnsi="Times New Roman"/>
          <w:b w:val="0"/>
        </w:rPr>
        <w:t xml:space="preserve"> </w:t>
      </w:r>
      <w:r>
        <w:rPr>
          <w:rFonts w:ascii="Times New Roman" w:hAnsi="Times New Roman"/>
          <w:b w:val="0"/>
        </w:rPr>
        <w:t>I leapt out of bed when I heard the sound of paper sliding under my door.</w:t>
      </w:r>
      <w:r w:rsidR="007F55D2">
        <w:rPr>
          <w:rFonts w:ascii="Times New Roman" w:hAnsi="Times New Roman"/>
          <w:b w:val="0"/>
        </w:rPr>
        <w:t xml:space="preserve"> </w:t>
      </w:r>
      <w:r>
        <w:rPr>
          <w:rFonts w:ascii="Times New Roman" w:hAnsi="Times New Roman"/>
          <w:b w:val="0"/>
        </w:rPr>
        <w:t>Someone was shouting in Mandarin, “You there, stop!</w:t>
      </w:r>
      <w:r w:rsidR="007F55D2">
        <w:rPr>
          <w:rFonts w:ascii="Times New Roman" w:hAnsi="Times New Roman"/>
          <w:b w:val="0"/>
        </w:rPr>
        <w:t xml:space="preserve"> </w:t>
      </w:r>
      <w:r>
        <w:rPr>
          <w:rFonts w:ascii="Times New Roman" w:hAnsi="Times New Roman"/>
          <w:b w:val="0"/>
        </w:rPr>
        <w:t>What are you doing? Stop that!”</w:t>
      </w:r>
      <w:r w:rsidR="007F55D2">
        <w:rPr>
          <w:rFonts w:ascii="Times New Roman" w:hAnsi="Times New Roman"/>
          <w:b w:val="0"/>
        </w:rPr>
        <w:t xml:space="preserve"> </w:t>
      </w:r>
      <w:r>
        <w:rPr>
          <w:rFonts w:ascii="Times New Roman" w:hAnsi="Times New Roman"/>
          <w:b w:val="0"/>
        </w:rPr>
        <w:t>I recognized the voice of one of our hall monitors</w:t>
      </w:r>
      <w:ins w:id="1968" w:author="Treding" w:date="2011-11-14T18:59:00Z">
        <w:r w:rsidR="007C7D17">
          <w:rPr>
            <w:rFonts w:ascii="Times New Roman" w:hAnsi="Times New Roman"/>
            <w:b w:val="0"/>
          </w:rPr>
          <w:t>-</w:t>
        </w:r>
      </w:ins>
      <w:del w:id="1969" w:author="Treding" w:date="2011-11-14T18:59:00Z">
        <w:r w:rsidDel="007C7D17">
          <w:rPr>
            <w:rFonts w:ascii="Times New Roman" w:hAnsi="Times New Roman"/>
            <w:b w:val="0"/>
          </w:rPr>
          <w:delText xml:space="preserve"> </w:delText>
        </w:r>
      </w:del>
      <w:r>
        <w:rPr>
          <w:rFonts w:ascii="Times New Roman" w:hAnsi="Times New Roman"/>
          <w:b w:val="0"/>
        </w:rPr>
        <w:t>cum</w:t>
      </w:r>
      <w:ins w:id="1970" w:author="Treding" w:date="2011-11-14T18:59:00Z">
        <w:r w:rsidR="007C7D17">
          <w:rPr>
            <w:rFonts w:ascii="Times New Roman" w:hAnsi="Times New Roman"/>
            <w:b w:val="0"/>
          </w:rPr>
          <w:t>-</w:t>
        </w:r>
      </w:ins>
      <w:del w:id="1971" w:author="Treding" w:date="2011-11-14T18:59:00Z">
        <w:r w:rsidDel="007C7D17">
          <w:rPr>
            <w:rFonts w:ascii="Times New Roman" w:hAnsi="Times New Roman"/>
            <w:b w:val="0"/>
          </w:rPr>
          <w:delText xml:space="preserve"> </w:delText>
        </w:r>
      </w:del>
      <w:r>
        <w:rPr>
          <w:rFonts w:ascii="Times New Roman" w:hAnsi="Times New Roman"/>
          <w:b w:val="0"/>
        </w:rPr>
        <w:t>Public Security agents.</w:t>
      </w:r>
      <w:r w:rsidR="007F55D2">
        <w:rPr>
          <w:rFonts w:ascii="Times New Roman" w:hAnsi="Times New Roman"/>
          <w:b w:val="0"/>
        </w:rPr>
        <w:t xml:space="preserve"> </w:t>
      </w:r>
      <w:r>
        <w:rPr>
          <w:rFonts w:ascii="Times New Roman" w:hAnsi="Times New Roman"/>
          <w:b w:val="0"/>
        </w:rPr>
        <w:t>One of them was always on duty in a closet-sized station on each floor of the hotel.</w:t>
      </w:r>
    </w:p>
    <w:p w:rsidR="007C7D17" w:rsidRDefault="00127950" w:rsidP="00E347EC">
      <w:pPr>
        <w:spacing w:line="480" w:lineRule="auto"/>
        <w:ind w:right="900" w:firstLine="720"/>
        <w:rPr>
          <w:ins w:id="1972" w:author="Treding" w:date="2011-11-14T18:59:00Z"/>
          <w:rFonts w:ascii="Times New Roman" w:hAnsi="Times New Roman"/>
          <w:b w:val="0"/>
        </w:rPr>
      </w:pPr>
      <w:r>
        <w:rPr>
          <w:rFonts w:ascii="Times New Roman" w:hAnsi="Times New Roman"/>
          <w:b w:val="0"/>
        </w:rPr>
        <w:t>As I reached down to pick up the piece of paper, I heard the person who delivered it begin to run.</w:t>
      </w:r>
      <w:r w:rsidR="007F55D2">
        <w:rPr>
          <w:rFonts w:ascii="Times New Roman" w:hAnsi="Times New Roman"/>
          <w:b w:val="0"/>
        </w:rPr>
        <w:t xml:space="preserve"> </w:t>
      </w:r>
    </w:p>
    <w:p w:rsidR="007C7D17" w:rsidRDefault="00127950" w:rsidP="00E347EC">
      <w:pPr>
        <w:spacing w:line="480" w:lineRule="auto"/>
        <w:ind w:right="900" w:firstLine="720"/>
        <w:rPr>
          <w:ins w:id="1973" w:author="Treding" w:date="2011-11-14T19:00:00Z"/>
          <w:rFonts w:ascii="Times New Roman" w:hAnsi="Times New Roman"/>
          <w:b w:val="0"/>
        </w:rPr>
      </w:pPr>
      <w:proofErr w:type="gramStart"/>
      <w:r>
        <w:rPr>
          <w:rFonts w:ascii="Times New Roman" w:hAnsi="Times New Roman"/>
          <w:b w:val="0"/>
        </w:rPr>
        <w:t>“Stop!</w:t>
      </w:r>
      <w:proofErr w:type="gramEnd"/>
      <w:r w:rsidR="007F55D2">
        <w:rPr>
          <w:rFonts w:ascii="Times New Roman" w:hAnsi="Times New Roman"/>
          <w:b w:val="0"/>
        </w:rPr>
        <w:t xml:space="preserve"> </w:t>
      </w:r>
      <w:r>
        <w:rPr>
          <w:rFonts w:ascii="Times New Roman" w:hAnsi="Times New Roman"/>
          <w:b w:val="0"/>
        </w:rPr>
        <w:t>You can’t go there!</w:t>
      </w:r>
      <w:r w:rsidR="007F55D2">
        <w:rPr>
          <w:rFonts w:ascii="Times New Roman" w:hAnsi="Times New Roman"/>
          <w:b w:val="0"/>
        </w:rPr>
        <w:t xml:space="preserve"> </w:t>
      </w:r>
      <w:r>
        <w:rPr>
          <w:rFonts w:ascii="Times New Roman" w:hAnsi="Times New Roman"/>
          <w:b w:val="0"/>
        </w:rPr>
        <w:t>STOP!</w:t>
      </w:r>
      <w:del w:id="1974" w:author="Treding" w:date="2011-11-06T22:57:00Z">
        <w:r w:rsidDel="00694F40">
          <w:rPr>
            <w:rFonts w:ascii="Times New Roman" w:hAnsi="Times New Roman"/>
            <w:b w:val="0"/>
          </w:rPr>
          <w:delText xml:space="preserve"> </w:delText>
        </w:r>
      </w:del>
      <w:r>
        <w:rPr>
          <w:rFonts w:ascii="Times New Roman" w:hAnsi="Times New Roman"/>
          <w:b w:val="0"/>
        </w:rPr>
        <w:t xml:space="preserve">” </w:t>
      </w:r>
    </w:p>
    <w:p w:rsidR="00694F40" w:rsidRDefault="00127950" w:rsidP="00E347EC">
      <w:pPr>
        <w:spacing w:line="480" w:lineRule="auto"/>
        <w:ind w:right="900" w:firstLine="720"/>
        <w:rPr>
          <w:rFonts w:ascii="Times New Roman" w:hAnsi="Times New Roman"/>
          <w:b w:val="0"/>
        </w:rPr>
      </w:pPr>
      <w:r>
        <w:rPr>
          <w:rFonts w:ascii="Times New Roman" w:hAnsi="Times New Roman"/>
          <w:b w:val="0"/>
        </w:rPr>
        <w:t>I slipped the piece of paper into the breast pocket of my pajamas, opened the door, and stepped out into the hallway.</w:t>
      </w:r>
      <w:r w:rsidR="007F55D2">
        <w:rPr>
          <w:rFonts w:ascii="Times New Roman" w:hAnsi="Times New Roman"/>
          <w:b w:val="0"/>
        </w:rPr>
        <w:t xml:space="preserve"> </w:t>
      </w:r>
      <w:r>
        <w:rPr>
          <w:rFonts w:ascii="Times New Roman" w:hAnsi="Times New Roman"/>
          <w:b w:val="0"/>
        </w:rPr>
        <w:t>The service stair door was just swinging closed, and the out-of-breath hall monitor, an overweight, middle-aged woman with hair cut comically short, was running down the dimly</w:t>
      </w:r>
      <w:ins w:id="1975" w:author="Treding" w:date="2011-11-14T18:59:00Z">
        <w:r w:rsidR="007C7D17">
          <w:rPr>
            <w:rFonts w:ascii="Times New Roman" w:hAnsi="Times New Roman"/>
            <w:b w:val="0"/>
          </w:rPr>
          <w:t xml:space="preserve"> </w:t>
        </w:r>
      </w:ins>
      <w:del w:id="1976" w:author="Treding" w:date="2011-11-14T18:59:00Z">
        <w:r w:rsidDel="007C7D17">
          <w:rPr>
            <w:rFonts w:ascii="Times New Roman" w:hAnsi="Times New Roman"/>
            <w:b w:val="0"/>
          </w:rPr>
          <w:delText>-</w:delText>
        </w:r>
      </w:del>
      <w:r>
        <w:rPr>
          <w:rFonts w:ascii="Times New Roman" w:hAnsi="Times New Roman"/>
          <w:b w:val="0"/>
        </w:rPr>
        <w:t>lit hallway in my direction.</w:t>
      </w:r>
      <w:r w:rsidR="007F55D2">
        <w:rPr>
          <w:rFonts w:ascii="Times New Roman" w:hAnsi="Times New Roman"/>
          <w:b w:val="0"/>
        </w:rPr>
        <w:t xml:space="preserve"> </w:t>
      </w:r>
      <w:r>
        <w:rPr>
          <w:rFonts w:ascii="Times New Roman" w:hAnsi="Times New Roman"/>
          <w:b w:val="0"/>
        </w:rPr>
        <w:t>She stopped when she got to me, no doubt aware that she had no hope o</w:t>
      </w:r>
      <w:r w:rsidR="00694F40">
        <w:rPr>
          <w:rFonts w:ascii="Times New Roman" w:hAnsi="Times New Roman"/>
          <w:b w:val="0"/>
        </w:rPr>
        <w:t>f catching up to the intruder.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“Mr. Paton,” she gasped in English, “are you all right?</w:t>
      </w:r>
      <w:r w:rsidR="007F55D2">
        <w:rPr>
          <w:rFonts w:ascii="Times New Roman" w:hAnsi="Times New Roman"/>
          <w:b w:val="0"/>
        </w:rPr>
        <w:t xml:space="preserve"> </w:t>
      </w:r>
      <w:r>
        <w:rPr>
          <w:rFonts w:ascii="Times New Roman" w:hAnsi="Times New Roman"/>
          <w:b w:val="0"/>
        </w:rPr>
        <w:t>He actually tried to break into your room.”</w:t>
      </w:r>
      <w:r w:rsidR="007F55D2">
        <w:rPr>
          <w:rFonts w:ascii="Times New Roman" w:hAnsi="Times New Roman"/>
          <w:b w:val="0"/>
        </w:rPr>
        <w:t xml:space="preserve"> </w:t>
      </w:r>
      <w:r>
        <w:rPr>
          <w:rFonts w:ascii="Times New Roman" w:hAnsi="Times New Roman"/>
          <w:b w:val="0"/>
        </w:rPr>
        <w:t>Then, remembering herself and her station, she growled, “Return to your room, please.”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Brashly confident that she did not understand German, I muttered under my breath, “</w:t>
      </w:r>
      <w:r>
        <w:rPr>
          <w:rFonts w:ascii="Times New Roman" w:hAnsi="Times New Roman"/>
          <w:b w:val="0"/>
          <w:i/>
        </w:rPr>
        <w:t>Jawohl, Frau Obersturmbahnfuhrer</w:t>
      </w:r>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I re-entered my room and closed the door.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waited a few minutes before turning on the small lamp on the desk.</w:t>
      </w:r>
      <w:r w:rsidR="007F55D2">
        <w:rPr>
          <w:rFonts w:ascii="Times New Roman" w:hAnsi="Times New Roman"/>
          <w:b w:val="0"/>
        </w:rPr>
        <w:t xml:space="preserve"> </w:t>
      </w:r>
      <w:r>
        <w:rPr>
          <w:rFonts w:ascii="Times New Roman" w:hAnsi="Times New Roman"/>
          <w:b w:val="0"/>
        </w:rPr>
        <w:t>I retrieved the note from my pocket and spread it in the dim circle of light.</w:t>
      </w:r>
      <w:r w:rsidR="007F55D2">
        <w:rPr>
          <w:rFonts w:ascii="Times New Roman" w:hAnsi="Times New Roman"/>
          <w:b w:val="0"/>
        </w:rPr>
        <w:t xml:space="preserve"> </w:t>
      </w:r>
      <w:r>
        <w:rPr>
          <w:rFonts w:ascii="Times New Roman" w:hAnsi="Times New Roman"/>
          <w:b w:val="0"/>
        </w:rPr>
        <w:t>It was in Chinese:</w:t>
      </w:r>
      <w:r w:rsidR="007F55D2">
        <w:rPr>
          <w:rFonts w:ascii="Times New Roman" w:hAnsi="Times New Roman"/>
          <w:b w:val="0"/>
        </w:rPr>
        <w:t xml:space="preserve"> </w:t>
      </w:r>
      <w:ins w:id="1977" w:author="Treding" w:date="2011-11-14T19:02:00Z">
        <w:r w:rsidR="007C7D17">
          <w:rPr>
            <w:rFonts w:ascii="Times New Roman" w:hAnsi="Times New Roman"/>
            <w:b w:val="0"/>
          </w:rPr>
          <w:t>[[COMP: Set next paragraph as block quote, in roman.]]</w:t>
        </w:r>
      </w:ins>
    </w:p>
    <w:p w:rsidR="00127950" w:rsidRDefault="00127950" w:rsidP="00E347EC">
      <w:pPr>
        <w:spacing w:line="480" w:lineRule="auto"/>
        <w:ind w:right="900" w:firstLine="720"/>
        <w:rPr>
          <w:rFonts w:ascii="Times New Roman" w:hAnsi="Times New Roman"/>
          <w:b w:val="0"/>
          <w:i/>
        </w:rPr>
      </w:pPr>
      <w:del w:id="1978" w:author="Treding" w:date="2011-11-14T19:02:00Z">
        <w:r w:rsidDel="007C7D17">
          <w:rPr>
            <w:rFonts w:ascii="Times New Roman" w:hAnsi="Times New Roman"/>
            <w:b w:val="0"/>
          </w:rPr>
          <w:delText>“</w:delText>
        </w:r>
      </w:del>
      <w:r>
        <w:rPr>
          <w:rFonts w:ascii="Times New Roman" w:hAnsi="Times New Roman"/>
          <w:b w:val="0"/>
          <w:i/>
        </w:rPr>
        <w:t>I have information about Li Guangmei.</w:t>
      </w:r>
      <w:r w:rsidR="007F55D2">
        <w:rPr>
          <w:rFonts w:ascii="Times New Roman" w:hAnsi="Times New Roman"/>
          <w:b w:val="0"/>
          <w:i/>
        </w:rPr>
        <w:t xml:space="preserve"> </w:t>
      </w:r>
      <w:r>
        <w:rPr>
          <w:rFonts w:ascii="Times New Roman" w:hAnsi="Times New Roman"/>
          <w:b w:val="0"/>
          <w:i/>
        </w:rPr>
        <w:t>Meet me in Tiananmen near the museum at noon today.</w:t>
      </w:r>
      <w:r w:rsidR="007F55D2">
        <w:rPr>
          <w:rFonts w:ascii="Times New Roman" w:hAnsi="Times New Roman"/>
          <w:b w:val="0"/>
          <w:i/>
        </w:rPr>
        <w:t xml:space="preserve"> </w:t>
      </w:r>
      <w:r>
        <w:rPr>
          <w:rFonts w:ascii="Times New Roman" w:hAnsi="Times New Roman"/>
          <w:b w:val="0"/>
          <w:i/>
        </w:rPr>
        <w:t>Do not approach me.</w:t>
      </w:r>
      <w:r w:rsidR="007F55D2">
        <w:rPr>
          <w:rFonts w:ascii="Times New Roman" w:hAnsi="Times New Roman"/>
          <w:b w:val="0"/>
          <w:i/>
        </w:rPr>
        <w:t xml:space="preserve"> </w:t>
      </w:r>
      <w:r>
        <w:rPr>
          <w:rFonts w:ascii="Times New Roman" w:hAnsi="Times New Roman"/>
          <w:b w:val="0"/>
          <w:i/>
        </w:rPr>
        <w:t>I will watch the square.</w:t>
      </w:r>
      <w:r w:rsidR="007F55D2">
        <w:rPr>
          <w:rFonts w:ascii="Times New Roman" w:hAnsi="Times New Roman"/>
          <w:b w:val="0"/>
          <w:i/>
        </w:rPr>
        <w:t xml:space="preserve"> </w:t>
      </w:r>
      <w:r>
        <w:rPr>
          <w:rFonts w:ascii="Times New Roman" w:hAnsi="Times New Roman"/>
          <w:b w:val="0"/>
          <w:i/>
        </w:rPr>
        <w:t>If it’s safe, I will approach you.</w:t>
      </w:r>
      <w:r w:rsidR="007F55D2">
        <w:rPr>
          <w:rFonts w:ascii="Times New Roman" w:hAnsi="Times New Roman"/>
          <w:b w:val="0"/>
          <w:i/>
        </w:rPr>
        <w:t xml:space="preserve"> </w:t>
      </w:r>
      <w:r>
        <w:rPr>
          <w:rFonts w:ascii="Times New Roman" w:hAnsi="Times New Roman"/>
          <w:b w:val="0"/>
          <w:i/>
        </w:rPr>
        <w:t>Immediately destroy this message.</w:t>
      </w:r>
      <w:del w:id="1979" w:author="Treding" w:date="2011-11-14T19:02:00Z">
        <w:r w:rsidDel="007C7D17">
          <w:rPr>
            <w:rFonts w:ascii="Times New Roman" w:hAnsi="Times New Roman"/>
            <w:b w:val="0"/>
            <w:i/>
          </w:rPr>
          <w:delText>”</w:delText>
        </w:r>
      </w:del>
    </w:p>
    <w:p w:rsidR="00127950" w:rsidRDefault="00127950" w:rsidP="00694F40">
      <w:pPr>
        <w:pStyle w:val="BodyTextIndent"/>
        <w:spacing w:line="480" w:lineRule="auto"/>
        <w:ind w:right="900" w:firstLine="720"/>
        <w:rPr>
          <w:rFonts w:ascii="Times New Roman" w:hAnsi="Times New Roman"/>
          <w:b w:val="0"/>
          <w:i w:val="0"/>
        </w:rPr>
      </w:pPr>
      <w:r>
        <w:rPr>
          <w:rFonts w:ascii="Times New Roman" w:hAnsi="Times New Roman"/>
          <w:b w:val="0"/>
          <w:i w:val="0"/>
        </w:rPr>
        <w:t>The note had to be from the man who saved me outside the Austro-Hungarian Legation.</w:t>
      </w:r>
      <w:r w:rsidR="007F55D2">
        <w:rPr>
          <w:rFonts w:ascii="Times New Roman" w:hAnsi="Times New Roman"/>
          <w:b w:val="0"/>
          <w:i w:val="0"/>
        </w:rPr>
        <w:t xml:space="preserve"> </w:t>
      </w:r>
      <w:r>
        <w:rPr>
          <w:rFonts w:ascii="Times New Roman" w:hAnsi="Times New Roman"/>
          <w:b w:val="0"/>
          <w:i w:val="0"/>
        </w:rPr>
        <w:t>My earlier suspicion that he knew I spoke and read Mandarin had been right on the mark.</w:t>
      </w:r>
      <w:r w:rsidR="007F55D2">
        <w:rPr>
          <w:rFonts w:ascii="Times New Roman" w:hAnsi="Times New Roman"/>
          <w:b w:val="0"/>
          <w:i w:val="0"/>
        </w:rPr>
        <w:t xml:space="preserve"> </w:t>
      </w:r>
      <w:r>
        <w:rPr>
          <w:rFonts w:ascii="Times New Roman" w:hAnsi="Times New Roman"/>
          <w:b w:val="0"/>
          <w:i w:val="0"/>
        </w:rPr>
        <w:t xml:space="preserve">Why else would he have used Chinese characters to write his message?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shuddered as a thought crossed my mind:</w:t>
      </w:r>
      <w:r w:rsidR="007F55D2">
        <w:rPr>
          <w:rFonts w:ascii="Times New Roman" w:hAnsi="Times New Roman"/>
          <w:b w:val="0"/>
        </w:rPr>
        <w:t xml:space="preserve"> </w:t>
      </w:r>
      <w:r>
        <w:rPr>
          <w:rFonts w:ascii="Times New Roman" w:hAnsi="Times New Roman"/>
          <w:b w:val="0"/>
        </w:rPr>
        <w:t>how was I going to shake my tail?</w:t>
      </w:r>
      <w:r w:rsidR="007F55D2">
        <w:rPr>
          <w:rFonts w:ascii="Times New Roman" w:hAnsi="Times New Roman"/>
          <w:b w:val="0"/>
        </w:rPr>
        <w:t xml:space="preserve"> </w:t>
      </w:r>
      <w:r>
        <w:rPr>
          <w:rFonts w:ascii="Times New Roman" w:hAnsi="Times New Roman"/>
          <w:b w:val="0"/>
        </w:rPr>
        <w:t>Surveillance would be even more intense now that my movements had been restricted.</w:t>
      </w:r>
      <w:r w:rsidR="007F55D2">
        <w:rPr>
          <w:rFonts w:ascii="Times New Roman" w:hAnsi="Times New Roman"/>
          <w:b w:val="0"/>
        </w:rPr>
        <w:t xml:space="preserve"> </w:t>
      </w:r>
      <w:r>
        <w:rPr>
          <w:rFonts w:ascii="Times New Roman" w:hAnsi="Times New Roman"/>
          <w:b w:val="0"/>
        </w:rPr>
        <w:t>The writer of the message could not possibly have known about that development.</w:t>
      </w:r>
      <w:r w:rsidR="007F55D2">
        <w:rPr>
          <w:rFonts w:ascii="Times New Roman" w:hAnsi="Times New Roman"/>
          <w:b w:val="0"/>
        </w:rPr>
        <w:t xml:space="preserve"> </w:t>
      </w:r>
      <w:r>
        <w:rPr>
          <w:rFonts w:ascii="Times New Roman" w:hAnsi="Times New Roman"/>
          <w:b w:val="0"/>
        </w:rPr>
        <w:t>Well, I’d just have to find a way.</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I went into the bathroom and, without turning on the light, tore up the note and flushed it down the toilet.</w:t>
      </w:r>
      <w:r w:rsidR="007F55D2">
        <w:rPr>
          <w:rFonts w:ascii="Times New Roman" w:hAnsi="Times New Roman"/>
          <w:b w:val="0"/>
        </w:rPr>
        <w:t xml:space="preserve"> </w:t>
      </w:r>
      <w:r>
        <w:rPr>
          <w:rFonts w:ascii="Times New Roman" w:hAnsi="Times New Roman"/>
          <w:b w:val="0"/>
        </w:rPr>
        <w:t>I turned off the desk lamp and got back into bed.</w:t>
      </w:r>
      <w:r w:rsidR="007F55D2">
        <w:rPr>
          <w:rFonts w:ascii="Times New Roman" w:hAnsi="Times New Roman"/>
          <w:b w:val="0"/>
        </w:rPr>
        <w:t xml:space="preserve"> </w:t>
      </w:r>
      <w:r>
        <w:rPr>
          <w:rFonts w:ascii="Times New Roman" w:hAnsi="Times New Roman"/>
          <w:b w:val="0"/>
        </w:rPr>
        <w:t>I was finally dropping off to sleep when another unsettling thought roused me.</w:t>
      </w:r>
      <w:r w:rsidR="007F55D2">
        <w:rPr>
          <w:rFonts w:ascii="Times New Roman" w:hAnsi="Times New Roman"/>
          <w:b w:val="0"/>
        </w:rPr>
        <w:t xml:space="preserve"> </w:t>
      </w:r>
      <w:r>
        <w:rPr>
          <w:rFonts w:ascii="Times New Roman" w:hAnsi="Times New Roman"/>
          <w:b w:val="0"/>
        </w:rPr>
        <w:t>Hugh would go ballistic if he found out I was mixing in again.</w:t>
      </w:r>
      <w:r w:rsidR="007F55D2">
        <w:rPr>
          <w:rFonts w:ascii="Times New Roman" w:hAnsi="Times New Roman"/>
          <w:b w:val="0"/>
        </w:rPr>
        <w:t xml:space="preserve"> </w:t>
      </w:r>
      <w:r>
        <w:rPr>
          <w:rFonts w:ascii="Times New Roman" w:hAnsi="Times New Roman"/>
          <w:b w:val="0"/>
        </w:rPr>
        <w:t xml:space="preserve">I was reluctant to put Hugh, and by </w:t>
      </w:r>
      <w:r>
        <w:rPr>
          <w:rFonts w:ascii="Times New Roman" w:hAnsi="Times New Roman"/>
          <w:b w:val="0"/>
        </w:rPr>
        <w:lastRenderedPageBreak/>
        <w:t>extension Emma, through any more trauma.</w:t>
      </w:r>
      <w:r w:rsidR="007F55D2">
        <w:rPr>
          <w:rFonts w:ascii="Times New Roman" w:hAnsi="Times New Roman"/>
          <w:b w:val="0"/>
        </w:rPr>
        <w:t xml:space="preserve"> </w:t>
      </w:r>
      <w:r>
        <w:rPr>
          <w:rFonts w:ascii="Times New Roman" w:hAnsi="Times New Roman"/>
          <w:b w:val="0"/>
        </w:rPr>
        <w:t>Moreover, if my Tiananmen encounter should land me in hot water, they could not come to my aid.</w:t>
      </w:r>
      <w:r w:rsidR="007F55D2">
        <w:rPr>
          <w:rFonts w:ascii="Times New Roman" w:hAnsi="Times New Roman"/>
          <w:b w:val="0"/>
        </w:rPr>
        <w:t xml:space="preserve"> </w:t>
      </w:r>
      <w:r>
        <w:rPr>
          <w:rFonts w:ascii="Times New Roman" w:hAnsi="Times New Roman"/>
          <w:b w:val="0"/>
        </w:rPr>
        <w:t>Even if the British Ambassador were disposed to risk letting Hugh intervene on my behalf, unlikely in the extreme, the Chinese authorities would turn a deaf ear.</w:t>
      </w:r>
      <w:r w:rsidR="007F55D2">
        <w:rPr>
          <w:rFonts w:ascii="Times New Roman" w:hAnsi="Times New Roman"/>
          <w:b w:val="0"/>
        </w:rPr>
        <w:t xml:space="preserve"> </w:t>
      </w:r>
      <w:r>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proofErr w:type="gramStart"/>
      <w:r>
        <w:rPr>
          <w:rFonts w:ascii="Times New Roman" w:hAnsi="Times New Roman"/>
          <w:b w:val="0"/>
        </w:rPr>
        <w:t>But what about Li Dak-chung and Simon?</w:t>
      </w:r>
      <w:proofErr w:type="gramEnd"/>
      <w:r w:rsidR="007F55D2">
        <w:rPr>
          <w:rFonts w:ascii="Times New Roman" w:hAnsi="Times New Roman"/>
          <w:b w:val="0"/>
        </w:rPr>
        <w:t xml:space="preserve"> </w:t>
      </w:r>
      <w:r>
        <w:rPr>
          <w:rFonts w:ascii="Times New Roman" w:hAnsi="Times New Roman"/>
          <w:b w:val="0"/>
        </w:rPr>
        <w:t xml:space="preserve">Hadn’t they sent me to Beijing specifically to find out what </w:t>
      </w:r>
      <w:ins w:id="1980" w:author="Treding" w:date="2011-11-14T19:05:00Z">
        <w:r w:rsidR="006B2EEC">
          <w:rPr>
            <w:rFonts w:ascii="Times New Roman" w:hAnsi="Times New Roman"/>
            <w:b w:val="0"/>
          </w:rPr>
          <w:t xml:space="preserve">had </w:t>
        </w:r>
      </w:ins>
      <w:r>
        <w:rPr>
          <w:rFonts w:ascii="Times New Roman" w:hAnsi="Times New Roman"/>
          <w:b w:val="0"/>
        </w:rPr>
        <w:t>happened to Fiona?</w:t>
      </w:r>
      <w:r w:rsidR="007F55D2">
        <w:rPr>
          <w:rFonts w:ascii="Times New Roman" w:hAnsi="Times New Roman"/>
          <w:b w:val="0"/>
        </w:rPr>
        <w:t xml:space="preserve"> </w:t>
      </w:r>
      <w:r>
        <w:rPr>
          <w:rFonts w:ascii="Times New Roman" w:hAnsi="Times New Roman"/>
          <w:b w:val="0"/>
        </w:rPr>
        <w:t>Failing to meet with someone who possessed information about her was tantamount to resigning as the Li family attorney.</w:t>
      </w:r>
      <w:r w:rsidR="007F55D2">
        <w:rPr>
          <w:rFonts w:ascii="Times New Roman" w:hAnsi="Times New Roman"/>
          <w:b w:val="0"/>
        </w:rPr>
        <w:t xml:space="preserve"> </w:t>
      </w:r>
      <w:r>
        <w:rPr>
          <w:rFonts w:ascii="Times New Roman" w:hAnsi="Times New Roman"/>
          <w:b w:val="0"/>
        </w:rPr>
        <w:t>I certainly had no intention of doing that. They were counting on me.</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I lay awake struggling with my conscience for another hour or so before I finally arrived at a compromise.</w:t>
      </w:r>
      <w:r w:rsidR="007F55D2">
        <w:rPr>
          <w:rFonts w:ascii="Times New Roman" w:hAnsi="Times New Roman"/>
          <w:b w:val="0"/>
        </w:rPr>
        <w:t xml:space="preserve"> </w:t>
      </w:r>
      <w:r>
        <w:rPr>
          <w:rFonts w:ascii="Times New Roman" w:hAnsi="Times New Roman"/>
          <w:b w:val="0"/>
        </w:rPr>
        <w:t>I would not worry Hugh and Emma by telling them in advance about the Tiananmen meeting but would promptly divulge all the details immediately following the meeting.</w:t>
      </w:r>
      <w:r w:rsidR="007F55D2">
        <w:rPr>
          <w:rFonts w:ascii="Times New Roman" w:hAnsi="Times New Roman"/>
          <w:b w:val="0"/>
        </w:rPr>
        <w:t xml:space="preserve"> </w:t>
      </w:r>
      <w:r>
        <w:rPr>
          <w:rFonts w:ascii="Times New Roman" w:hAnsi="Times New Roman"/>
          <w:b w:val="0"/>
        </w:rPr>
        <w:t>I would then cease all involvement in Fiona’s case as long as I was still in China.</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I slept only fitfully the rest of the night and was grateful at last to spot sunlight at the margins of the drapes.</w:t>
      </w:r>
      <w:r w:rsidR="007F55D2">
        <w:rPr>
          <w:rFonts w:ascii="Times New Roman" w:hAnsi="Times New Roman"/>
          <w:b w:val="0"/>
        </w:rPr>
        <w:t xml:space="preserve"> </w:t>
      </w:r>
      <w:r>
        <w:rPr>
          <w:rFonts w:ascii="Times New Roman" w:hAnsi="Times New Roman"/>
          <w:b w:val="0"/>
        </w:rPr>
        <w:t>Groggy from lack of rest, I willed my body out of bed.</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During morning ablutions and breakfast, I studiously avoided thinking about how I would get out of the hotel without being seen.</w:t>
      </w:r>
      <w:r w:rsidR="007F55D2">
        <w:rPr>
          <w:rFonts w:ascii="Times New Roman" w:hAnsi="Times New Roman"/>
          <w:b w:val="0"/>
        </w:rPr>
        <w:t xml:space="preserve"> </w:t>
      </w:r>
      <w:r>
        <w:rPr>
          <w:rFonts w:ascii="Times New Roman" w:hAnsi="Times New Roman"/>
          <w:b w:val="0"/>
        </w:rPr>
        <w:t>When I walked out of the dining room a little after 9:00 a</w:t>
      </w:r>
      <w:ins w:id="1981" w:author="Treding" w:date="2011-11-06T22:58:00Z">
        <w:r w:rsidR="00694F40">
          <w:rPr>
            <w:rFonts w:ascii="Times New Roman" w:hAnsi="Times New Roman"/>
            <w:b w:val="0"/>
          </w:rPr>
          <w:t>.</w:t>
        </w:r>
      </w:ins>
      <w:r>
        <w:rPr>
          <w:rFonts w:ascii="Times New Roman" w:hAnsi="Times New Roman"/>
          <w:b w:val="0"/>
        </w:rPr>
        <w:t>m</w:t>
      </w:r>
      <w:ins w:id="1982" w:author="Treding" w:date="2011-11-06T22:58:00Z">
        <w:r w:rsidR="00694F40">
          <w:rPr>
            <w:rFonts w:ascii="Times New Roman" w:hAnsi="Times New Roman"/>
            <w:b w:val="0"/>
          </w:rPr>
          <w:t>.</w:t>
        </w:r>
      </w:ins>
      <w:r>
        <w:rPr>
          <w:rFonts w:ascii="Times New Roman" w:hAnsi="Times New Roman"/>
          <w:b w:val="0"/>
        </w:rPr>
        <w:t>, I still had the better part of three hours to come up with a plan.</w:t>
      </w:r>
      <w:r w:rsidR="007F55D2">
        <w:rPr>
          <w:rFonts w:ascii="Times New Roman" w:hAnsi="Times New Roman"/>
          <w:b w:val="0"/>
        </w:rPr>
        <w:t xml:space="preserve"> </w:t>
      </w:r>
      <w:r>
        <w:rPr>
          <w:rFonts w:ascii="Times New Roman" w:hAnsi="Times New Roman"/>
          <w:b w:val="0"/>
        </w:rPr>
        <w:t>I strolled across the lobby to the lounge and sat in an easy chair.</w:t>
      </w:r>
      <w:r w:rsidR="007F55D2">
        <w:rPr>
          <w:rFonts w:ascii="Times New Roman" w:hAnsi="Times New Roman"/>
          <w:b w:val="0"/>
        </w:rPr>
        <w:t xml:space="preserve"> </w:t>
      </w:r>
      <w:r>
        <w:rPr>
          <w:rFonts w:ascii="Times New Roman" w:hAnsi="Times New Roman"/>
          <w:b w:val="0"/>
        </w:rPr>
        <w:t>Feigning boredom, I picked up a copy of the English</w:t>
      </w:r>
      <w:ins w:id="1983" w:author="Treding" w:date="2011-11-14T19:06:00Z">
        <w:r w:rsidR="006B2EEC">
          <w:rPr>
            <w:rFonts w:ascii="Times New Roman" w:hAnsi="Times New Roman"/>
            <w:b w:val="0"/>
          </w:rPr>
          <w:t>-</w:t>
        </w:r>
      </w:ins>
      <w:del w:id="1984" w:author="Treding" w:date="2011-11-14T19:06:00Z">
        <w:r w:rsidDel="006B2EEC">
          <w:rPr>
            <w:rFonts w:ascii="Times New Roman" w:hAnsi="Times New Roman"/>
            <w:b w:val="0"/>
          </w:rPr>
          <w:delText xml:space="preserve"> </w:delText>
        </w:r>
      </w:del>
      <w:r>
        <w:rPr>
          <w:rFonts w:ascii="Times New Roman" w:hAnsi="Times New Roman"/>
          <w:b w:val="0"/>
        </w:rPr>
        <w:t xml:space="preserve">language version of </w:t>
      </w:r>
      <w:r>
        <w:rPr>
          <w:rFonts w:ascii="Times New Roman" w:hAnsi="Times New Roman"/>
          <w:b w:val="0"/>
          <w:i/>
        </w:rPr>
        <w:t>China Pictorial</w:t>
      </w:r>
      <w:r>
        <w:rPr>
          <w:rFonts w:ascii="Times New Roman" w:hAnsi="Times New Roman"/>
          <w:b w:val="0"/>
        </w:rPr>
        <w:t xml:space="preserve"> and opened it on my lap.</w:t>
      </w:r>
      <w:r w:rsidR="007F55D2">
        <w:rPr>
          <w:rFonts w:ascii="Times New Roman" w:hAnsi="Times New Roman"/>
          <w:b w:val="0"/>
        </w:rPr>
        <w:t xml:space="preserve"> </w:t>
      </w:r>
      <w:r>
        <w:rPr>
          <w:rFonts w:ascii="Times New Roman" w:hAnsi="Times New Roman"/>
          <w:b w:val="0"/>
        </w:rPr>
        <w:t>Except for the clerk dawdling behind the reception counter, the lobby and lounge were deserted.</w:t>
      </w:r>
      <w:r w:rsidR="007F55D2">
        <w:rPr>
          <w:rFonts w:ascii="Times New Roman" w:hAnsi="Times New Roman"/>
          <w:b w:val="0"/>
        </w:rPr>
        <w:t xml:space="preserve"> </w:t>
      </w:r>
      <w:r>
        <w:rPr>
          <w:rFonts w:ascii="Times New Roman" w:hAnsi="Times New Roman"/>
          <w:b w:val="0"/>
        </w:rPr>
        <w:t>Nonetheless, I was certain that I was being watched, as I would be whenever I attempted to leave the hotel.</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lastRenderedPageBreak/>
        <w:t>A ruckus broke out in the taxi drivers’ anteroom at the front entrance of the hotel.</w:t>
      </w:r>
      <w:r w:rsidR="007F55D2">
        <w:rPr>
          <w:rFonts w:ascii="Times New Roman" w:hAnsi="Times New Roman"/>
          <w:b w:val="0"/>
        </w:rPr>
        <w:t xml:space="preserve"> </w:t>
      </w:r>
      <w:r>
        <w:rPr>
          <w:rFonts w:ascii="Times New Roman" w:hAnsi="Times New Roman"/>
          <w:b w:val="0"/>
        </w:rPr>
        <w:t>Several of the drivers were using a wadded-up ball of paper as a soccer ball and competing at kicking penalty shots into an imaginary goal.</w:t>
      </w:r>
      <w:r w:rsidR="007F55D2">
        <w:rPr>
          <w:rFonts w:ascii="Times New Roman" w:hAnsi="Times New Roman"/>
          <w:b w:val="0"/>
        </w:rPr>
        <w:t xml:space="preserve"> </w:t>
      </w:r>
      <w:r>
        <w:rPr>
          <w:rFonts w:ascii="Times New Roman" w:hAnsi="Times New Roman"/>
          <w:b w:val="0"/>
        </w:rPr>
        <w:t>Slow day.</w:t>
      </w:r>
      <w:r w:rsidR="007F55D2">
        <w:rPr>
          <w:rFonts w:ascii="Times New Roman" w:hAnsi="Times New Roman"/>
          <w:b w:val="0"/>
        </w:rPr>
        <w:t xml:space="preserve"> </w:t>
      </w:r>
      <w:r>
        <w:rPr>
          <w:rFonts w:ascii="Times New Roman" w:hAnsi="Times New Roman"/>
          <w:b w:val="0"/>
        </w:rPr>
        <w:t>I went back to flipping the pages of the magazine on my lap.</w:t>
      </w:r>
      <w:r w:rsidR="007F55D2">
        <w:rPr>
          <w:rFonts w:ascii="Times New Roman" w:hAnsi="Times New Roman"/>
          <w:b w:val="0"/>
        </w:rPr>
        <w:t xml:space="preserve"> </w:t>
      </w:r>
      <w:r>
        <w:rPr>
          <w:rFonts w:ascii="Times New Roman" w:hAnsi="Times New Roman"/>
          <w:b w:val="0"/>
        </w:rPr>
        <w:t>Then it dawned on me: what better way to leave than in plain sight in a taxi?</w:t>
      </w:r>
      <w:r w:rsidR="007F55D2">
        <w:rPr>
          <w:rFonts w:ascii="Times New Roman" w:hAnsi="Times New Roman"/>
          <w:b w:val="0"/>
        </w:rPr>
        <w:t xml:space="preserve"> </w:t>
      </w:r>
      <w:r>
        <w:rPr>
          <w:rFonts w:ascii="Times New Roman" w:hAnsi="Times New Roman"/>
          <w:b w:val="0"/>
        </w:rPr>
        <w:t>I could ask the driver to take me past the sights and end up two hours later in Tiananmen where I would simply pay the fare and release the taxi.</w:t>
      </w:r>
      <w:r w:rsidR="007F55D2">
        <w:rPr>
          <w:rFonts w:ascii="Times New Roman" w:hAnsi="Times New Roman"/>
          <w:b w:val="0"/>
        </w:rPr>
        <w:t xml:space="preserve"> </w:t>
      </w:r>
      <w:r>
        <w:rPr>
          <w:rFonts w:ascii="Times New Roman" w:hAnsi="Times New Roman"/>
          <w:b w:val="0"/>
          <w:i/>
        </w:rPr>
        <w:t>Damn. I might even shake my tail</w:t>
      </w:r>
      <w:r>
        <w:rPr>
          <w:rFonts w:ascii="Times New Roman" w:hAnsi="Times New Roman"/>
          <w:b w:val="0"/>
        </w:rPr>
        <w:t>.</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As I approached the taxi stand, the drivers abruptly broke off the pick-up soccer match and eyed me warily.</w:t>
      </w:r>
      <w:r w:rsidR="007F55D2">
        <w:rPr>
          <w:rFonts w:ascii="Times New Roman" w:hAnsi="Times New Roman"/>
          <w:b w:val="0"/>
        </w:rPr>
        <w:t xml:space="preserve"> </w:t>
      </w:r>
      <w:r>
        <w:rPr>
          <w:rFonts w:ascii="Times New Roman" w:hAnsi="Times New Roman"/>
          <w:b w:val="0"/>
        </w:rPr>
        <w:t>Okay, so they’d been briefed on me.</w:t>
      </w:r>
      <w:r w:rsidR="007F55D2">
        <w:rPr>
          <w:rFonts w:ascii="Times New Roman" w:hAnsi="Times New Roman"/>
          <w:b w:val="0"/>
        </w:rPr>
        <w:t xml:space="preserve"> </w:t>
      </w:r>
      <w:r>
        <w:rPr>
          <w:rFonts w:ascii="Times New Roman" w:hAnsi="Times New Roman"/>
          <w:b w:val="0"/>
        </w:rPr>
        <w:t>Did I really think it would have been otherwise?</w:t>
      </w:r>
      <w:r w:rsidR="007F55D2">
        <w:rPr>
          <w:rFonts w:ascii="Times New Roman" w:hAnsi="Times New Roman"/>
          <w:b w:val="0"/>
        </w:rPr>
        <w:t xml:space="preserve"> </w:t>
      </w:r>
      <w:r>
        <w:rPr>
          <w:rFonts w:ascii="Times New Roman" w:hAnsi="Times New Roman"/>
          <w:b w:val="0"/>
        </w:rPr>
        <w:t>I made my way through the stench of sweat, garlic, and ashtrays that had not been emptied in days to the table where the taxi dispatcher reigned.</w:t>
      </w:r>
      <w:r w:rsidR="007F55D2">
        <w:rPr>
          <w:rFonts w:ascii="Times New Roman" w:hAnsi="Times New Roman"/>
          <w:b w:val="0"/>
        </w:rPr>
        <w:t xml:space="preserve"> </w:t>
      </w:r>
      <w:r>
        <w:rPr>
          <w:rFonts w:ascii="Times New Roman" w:hAnsi="Times New Roman"/>
          <w:b w:val="0"/>
        </w:rPr>
        <w:t>Stifling heat from the radiator threatened to suck the breath from my lungs.</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The dispatcher drew hard on the butt of a too-short unfiltered cigarette and blinked back tears when the smoke irritated his eyes.</w:t>
      </w:r>
      <w:r w:rsidR="007F55D2">
        <w:rPr>
          <w:rFonts w:ascii="Times New Roman" w:hAnsi="Times New Roman"/>
          <w:b w:val="0"/>
        </w:rPr>
        <w:t xml:space="preserve"> </w:t>
      </w:r>
      <w:r>
        <w:rPr>
          <w:rFonts w:ascii="Times New Roman" w:hAnsi="Times New Roman"/>
          <w:b w:val="0"/>
        </w:rPr>
        <w:t>“Where you go</w:t>
      </w:r>
      <w:ins w:id="1985" w:author="Treding" w:date="2011-11-06T22:58:00Z">
        <w:r w:rsidR="00694F40">
          <w:rPr>
            <w:rFonts w:ascii="Times New Roman" w:hAnsi="Times New Roman"/>
            <w:b w:val="0"/>
          </w:rPr>
          <w:t>,</w:t>
        </w:r>
      </w:ins>
      <w:r>
        <w:rPr>
          <w:rFonts w:ascii="Times New Roman" w:hAnsi="Times New Roman"/>
          <w:b w:val="0"/>
        </w:rPr>
        <w:t xml:space="preserve"> Mr. Paton?”</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I smiled and tried to look like the stereotypical rube tourist.</w:t>
      </w:r>
      <w:r w:rsidR="007F55D2">
        <w:rPr>
          <w:rFonts w:ascii="Times New Roman" w:hAnsi="Times New Roman"/>
          <w:b w:val="0"/>
        </w:rPr>
        <w:t xml:space="preserve"> </w:t>
      </w:r>
      <w:r>
        <w:rPr>
          <w:rFonts w:ascii="Times New Roman" w:hAnsi="Times New Roman"/>
          <w:b w:val="0"/>
        </w:rPr>
        <w:t>“I’d like to see the sights of Beijing.</w:t>
      </w:r>
      <w:r w:rsidR="007F55D2">
        <w:rPr>
          <w:rFonts w:ascii="Times New Roman" w:hAnsi="Times New Roman"/>
          <w:b w:val="0"/>
        </w:rPr>
        <w:t xml:space="preserve"> </w:t>
      </w:r>
      <w:r>
        <w:rPr>
          <w:rFonts w:ascii="Times New Roman" w:hAnsi="Times New Roman"/>
          <w:b w:val="0"/>
        </w:rPr>
        <w:t>Can one of your drivers take me?”</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 xml:space="preserve">A clutch of drivers had by then crowded uncomfortably close around me, alternately giggling and whispering like the crowd that </w:t>
      </w:r>
      <w:ins w:id="1986" w:author="Treding" w:date="2011-11-14T19:09:00Z">
        <w:r w:rsidR="00353E4C">
          <w:rPr>
            <w:rFonts w:ascii="Times New Roman" w:hAnsi="Times New Roman"/>
            <w:b w:val="0"/>
          </w:rPr>
          <w:t xml:space="preserve">had </w:t>
        </w:r>
      </w:ins>
      <w:r>
        <w:rPr>
          <w:rFonts w:ascii="Times New Roman" w:hAnsi="Times New Roman"/>
          <w:b w:val="0"/>
        </w:rPr>
        <w:t>surrounded the Highgroves and me on Chang An Jie on my first day in Beijing.</w:t>
      </w:r>
      <w:r w:rsidR="007F55D2">
        <w:rPr>
          <w:rFonts w:ascii="Times New Roman" w:hAnsi="Times New Roman"/>
          <w:b w:val="0"/>
        </w:rPr>
        <w:t xml:space="preserve"> </w:t>
      </w:r>
      <w:r>
        <w:rPr>
          <w:rFonts w:ascii="Times New Roman" w:hAnsi="Times New Roman"/>
          <w:b w:val="0"/>
        </w:rPr>
        <w:t>The dispatcher stared.</w:t>
      </w:r>
      <w:r w:rsidR="007F55D2">
        <w:rPr>
          <w:rFonts w:ascii="Times New Roman" w:hAnsi="Times New Roman"/>
          <w:b w:val="0"/>
        </w:rPr>
        <w:t xml:space="preserve"> </w:t>
      </w:r>
      <w:r>
        <w:rPr>
          <w:rFonts w:ascii="Times New Roman" w:hAnsi="Times New Roman"/>
          <w:b w:val="0"/>
        </w:rPr>
        <w:t xml:space="preserve">“What you want see?”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“I don’t know,” I said.</w:t>
      </w:r>
      <w:r w:rsidR="007F55D2">
        <w:rPr>
          <w:rFonts w:ascii="Times New Roman" w:hAnsi="Times New Roman"/>
          <w:b w:val="0"/>
        </w:rPr>
        <w:t xml:space="preserve"> </w:t>
      </w:r>
      <w:r>
        <w:rPr>
          <w:rFonts w:ascii="Times New Roman" w:hAnsi="Times New Roman"/>
          <w:b w:val="0"/>
        </w:rPr>
        <w:t>“What would you recommend for a businessman about to leave your lovely city?”</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lastRenderedPageBreak/>
        <w:t>The dispatcher smirked. “Recommend?</w:t>
      </w:r>
      <w:r w:rsidR="007F55D2">
        <w:rPr>
          <w:rFonts w:ascii="Times New Roman" w:hAnsi="Times New Roman"/>
          <w:b w:val="0"/>
        </w:rPr>
        <w:t xml:space="preserve"> </w:t>
      </w:r>
      <w:r>
        <w:rPr>
          <w:rFonts w:ascii="Times New Roman" w:hAnsi="Times New Roman"/>
          <w:b w:val="0"/>
        </w:rPr>
        <w:t>I have no recommendation.”</w:t>
      </w:r>
      <w:r w:rsidR="007F55D2">
        <w:rPr>
          <w:rFonts w:ascii="Times New Roman" w:hAnsi="Times New Roman"/>
          <w:b w:val="0"/>
        </w:rPr>
        <w:t xml:space="preserve"> </w:t>
      </w:r>
      <w:r>
        <w:rPr>
          <w:rFonts w:ascii="Times New Roman" w:hAnsi="Times New Roman"/>
          <w:b w:val="0"/>
        </w:rPr>
        <w:t>His English suddenly was textbook perfect, a sure sign he had switched to the canned phrases.</w:t>
      </w:r>
      <w:r w:rsidR="007F55D2">
        <w:rPr>
          <w:rFonts w:ascii="Times New Roman" w:hAnsi="Times New Roman"/>
          <w:b w:val="0"/>
        </w:rPr>
        <w:t xml:space="preserve"> </w:t>
      </w:r>
      <w:r>
        <w:rPr>
          <w:rFonts w:ascii="Times New Roman" w:hAnsi="Times New Roman"/>
          <w:b w:val="0"/>
        </w:rPr>
        <w:t>“Mr. Paton, please tell me precisely where you want to go, and one of my drivers will take you there.”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tried to look stumped. “Uh, I really don’t know.</w:t>
      </w:r>
      <w:r w:rsidR="007F55D2">
        <w:rPr>
          <w:rFonts w:ascii="Times New Roman" w:hAnsi="Times New Roman"/>
          <w:b w:val="0"/>
        </w:rPr>
        <w:t xml:space="preserve"> </w:t>
      </w:r>
      <w:r>
        <w:rPr>
          <w:rFonts w:ascii="Times New Roman" w:hAnsi="Times New Roman"/>
          <w:b w:val="0"/>
        </w:rPr>
        <w:t>I forgot my guide</w:t>
      </w:r>
      <w:del w:id="1987" w:author="Treding" w:date="2011-11-14T19:10:00Z">
        <w:r w:rsidDel="00353E4C">
          <w:rPr>
            <w:rFonts w:ascii="Times New Roman" w:hAnsi="Times New Roman"/>
            <w:b w:val="0"/>
          </w:rPr>
          <w:delText xml:space="preserve"> </w:delText>
        </w:r>
      </w:del>
      <w:r>
        <w:rPr>
          <w:rFonts w:ascii="Times New Roman" w:hAnsi="Times New Roman"/>
          <w:b w:val="0"/>
        </w:rPr>
        <w:t>book and I haven’t any</w:t>
      </w:r>
      <w:ins w:id="1988" w:author="Treding" w:date="2011-11-06T22:59:00Z">
        <w:r w:rsidR="00694F40">
          <w:rPr>
            <w:rFonts w:ascii="Times New Roman" w:hAnsi="Times New Roman"/>
            <w:b w:val="0"/>
          </w:rPr>
          <w:t>—</w:t>
        </w:r>
      </w:ins>
      <w:del w:id="1989" w:author="Treding" w:date="2011-11-06T22:59:00Z">
        <w:r w:rsidDel="00694F40">
          <w:rPr>
            <w:rFonts w:ascii="Times New Roman" w:hAnsi="Times New Roman"/>
            <w:b w:val="0"/>
          </w:rPr>
          <w:delText>--</w:delText>
        </w:r>
      </w:del>
      <w:r>
        <w:rPr>
          <w:rFonts w:ascii="Times New Roman" w:hAnsi="Times New Roman"/>
          <w:b w:val="0"/>
        </w:rPr>
        <w:t>”</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 xml:space="preserve">“Well, perhaps you’d first care to retrieve it from your room.”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“What?”</w:t>
      </w:r>
      <w:r w:rsidR="007F55D2">
        <w:rPr>
          <w:rFonts w:ascii="Times New Roman" w:hAnsi="Times New Roman"/>
          <w:b w:val="0"/>
        </w:rPr>
        <w:t xml:space="preserve"> </w:t>
      </w:r>
      <w:r>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“Your Beijing guide</w:t>
      </w:r>
      <w:del w:id="1990" w:author="Treding" w:date="2011-11-14T19:10:00Z">
        <w:r w:rsidDel="00353E4C">
          <w:rPr>
            <w:rFonts w:ascii="Times New Roman" w:hAnsi="Times New Roman"/>
            <w:b w:val="0"/>
          </w:rPr>
          <w:delText xml:space="preserve"> </w:delText>
        </w:r>
      </w:del>
      <w:r>
        <w:rPr>
          <w:rFonts w:ascii="Times New Roman" w:hAnsi="Times New Roman"/>
          <w:b w:val="0"/>
        </w:rPr>
        <w:t>book.” His tone had softened. It was now encouraging, mentoring, comforting.</w:t>
      </w:r>
      <w:r w:rsidR="007F55D2">
        <w:rPr>
          <w:rFonts w:ascii="Times New Roman" w:hAnsi="Times New Roman"/>
          <w:b w:val="0"/>
        </w:rPr>
        <w:t xml:space="preserve"> </w:t>
      </w:r>
      <w:r>
        <w:rPr>
          <w:rFonts w:ascii="Times New Roman" w:hAnsi="Times New Roman"/>
          <w:b w:val="0"/>
        </w:rPr>
        <w:t>I was genuinely surprised.</w:t>
      </w:r>
      <w:r w:rsidR="007F55D2">
        <w:rPr>
          <w:rFonts w:ascii="Times New Roman" w:hAnsi="Times New Roman"/>
          <w:b w:val="0"/>
        </w:rPr>
        <w:t xml:space="preserve"> </w:t>
      </w:r>
      <w:r>
        <w:rPr>
          <w:rFonts w:ascii="Times New Roman" w:hAnsi="Times New Roman"/>
          <w:b w:val="0"/>
        </w:rPr>
        <w:t>“Perhaps you’d better get it before setting out.”</w:t>
      </w:r>
      <w:r w:rsidR="007F55D2">
        <w:rPr>
          <w:rFonts w:ascii="Times New Roman" w:hAnsi="Times New Roman"/>
          <w:b w:val="0"/>
        </w:rPr>
        <w:t xml:space="preserve"> </w:t>
      </w:r>
      <w:r>
        <w:rPr>
          <w:rFonts w:ascii="Times New Roman" w:hAnsi="Times New Roman"/>
          <w:b w:val="0"/>
        </w:rPr>
        <w:t>At the gaggle of drivers at my elbows he shouted in Mandarin, “Shut your traps and get lost!”</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He turned back to me.</w:t>
      </w:r>
      <w:r w:rsidR="007F55D2">
        <w:rPr>
          <w:rFonts w:ascii="Times New Roman" w:hAnsi="Times New Roman"/>
          <w:b w:val="0"/>
        </w:rPr>
        <w:t xml:space="preserve"> </w:t>
      </w:r>
      <w:r>
        <w:rPr>
          <w:rFonts w:ascii="Times New Roman" w:hAnsi="Times New Roman"/>
          <w:b w:val="0"/>
        </w:rPr>
        <w:t>“Now, wouldn’t you like to get your guide</w:t>
      </w:r>
      <w:del w:id="1991" w:author="Treding" w:date="2011-11-14T19:11:00Z">
        <w:r w:rsidDel="00353E4C">
          <w:rPr>
            <w:rFonts w:ascii="Times New Roman" w:hAnsi="Times New Roman"/>
            <w:b w:val="0"/>
          </w:rPr>
          <w:delText xml:space="preserve"> </w:delText>
        </w:r>
      </w:del>
      <w:r>
        <w:rPr>
          <w:rFonts w:ascii="Times New Roman" w:hAnsi="Times New Roman"/>
          <w:b w:val="0"/>
        </w:rPr>
        <w:t>book</w:t>
      </w:r>
      <w:r w:rsidR="00106908">
        <w:rPr>
          <w:rFonts w:ascii="Times New Roman" w:hAnsi="Times New Roman"/>
          <w:b w:val="0"/>
        </w:rPr>
        <w:t xml:space="preserve"> . . . </w:t>
      </w:r>
      <w:r>
        <w:rPr>
          <w:rFonts w:ascii="Times New Roman" w:hAnsi="Times New Roman"/>
          <w:b w:val="0"/>
        </w:rPr>
        <w:t>and perhaps a jacket?</w:t>
      </w:r>
      <w:r w:rsidR="007F55D2">
        <w:rPr>
          <w:rFonts w:ascii="Times New Roman" w:hAnsi="Times New Roman"/>
          <w:b w:val="0"/>
        </w:rPr>
        <w:t xml:space="preserve"> </w:t>
      </w:r>
      <w:r>
        <w:rPr>
          <w:rFonts w:ascii="Times New Roman" w:hAnsi="Times New Roman"/>
          <w:b w:val="0"/>
        </w:rPr>
        <w:t>It’s very cold outside.</w:t>
      </w:r>
      <w:r w:rsidR="007F55D2">
        <w:rPr>
          <w:rFonts w:ascii="Times New Roman" w:hAnsi="Times New Roman"/>
          <w:b w:val="0"/>
        </w:rPr>
        <w:t xml:space="preserve"> </w:t>
      </w:r>
      <w:r>
        <w:rPr>
          <w:rFonts w:ascii="Times New Roman" w:hAnsi="Times New Roman"/>
          <w:b w:val="0"/>
        </w:rPr>
        <w:t>Oh, and don’t forget your camera.</w:t>
      </w:r>
      <w:r w:rsidR="007F55D2">
        <w:rPr>
          <w:rFonts w:ascii="Times New Roman" w:hAnsi="Times New Roman"/>
          <w:b w:val="0"/>
        </w:rPr>
        <w:t xml:space="preserve"> </w:t>
      </w:r>
      <w:r>
        <w:rPr>
          <w:rFonts w:ascii="Times New Roman" w:hAnsi="Times New Roman"/>
          <w:b w:val="0"/>
        </w:rPr>
        <w:t xml:space="preserve">You might like to take some photographs.”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Feeling like a child being readied by his mother to play in the snow, I nodded, left the anteroom, and crossed the lobby to the elevator bank.</w:t>
      </w:r>
      <w:r w:rsidR="007F55D2">
        <w:rPr>
          <w:rFonts w:ascii="Times New Roman" w:hAnsi="Times New Roman"/>
          <w:b w:val="0"/>
        </w:rPr>
        <w:t xml:space="preserve"> </w:t>
      </w:r>
      <w:r>
        <w:rPr>
          <w:rFonts w:ascii="Times New Roman" w:hAnsi="Times New Roman"/>
          <w:b w:val="0"/>
        </w:rPr>
        <w:t>On the way to my room, I wondered whether I was being stupid.</w:t>
      </w:r>
      <w:r w:rsidR="007F55D2">
        <w:rPr>
          <w:rFonts w:ascii="Times New Roman" w:hAnsi="Times New Roman"/>
          <w:b w:val="0"/>
        </w:rPr>
        <w:t xml:space="preserve"> </w:t>
      </w:r>
      <w:r>
        <w:rPr>
          <w:rFonts w:ascii="Times New Roman" w:hAnsi="Times New Roman"/>
          <w:b w:val="0"/>
        </w:rPr>
        <w:t>I shouldn’t be skulking around in the shadows.</w:t>
      </w:r>
      <w:r w:rsidR="007F55D2">
        <w:rPr>
          <w:rFonts w:ascii="Times New Roman" w:hAnsi="Times New Roman"/>
          <w:b w:val="0"/>
        </w:rPr>
        <w:t xml:space="preserve"> </w:t>
      </w:r>
      <w:r>
        <w:rPr>
          <w:rFonts w:ascii="Times New Roman" w:hAnsi="Times New Roman"/>
          <w:b w:val="0"/>
        </w:rPr>
        <w:t>I tried to shake the feeling of being involved in</w:t>
      </w:r>
      <w:ins w:id="1992" w:author="Treding" w:date="2011-11-06T22:59:00Z">
        <w:r w:rsidR="00694F40">
          <w:rPr>
            <w:rFonts w:ascii="Times New Roman" w:hAnsi="Times New Roman"/>
            <w:b w:val="0"/>
          </w:rPr>
          <w:t>—</w:t>
        </w:r>
      </w:ins>
      <w:del w:id="1993" w:author="Treding" w:date="2011-11-06T22:59:00Z">
        <w:r w:rsidDel="00694F40">
          <w:rPr>
            <w:rFonts w:ascii="Times New Roman" w:hAnsi="Times New Roman"/>
            <w:b w:val="0"/>
          </w:rPr>
          <w:delText>…</w:delText>
        </w:r>
      </w:del>
      <w:r>
        <w:rPr>
          <w:rFonts w:ascii="Times New Roman" w:hAnsi="Times New Roman"/>
          <w:b w:val="0"/>
        </w:rPr>
        <w:t>what?</w:t>
      </w:r>
      <w:r w:rsidR="007F55D2">
        <w:rPr>
          <w:rFonts w:ascii="Times New Roman" w:hAnsi="Times New Roman"/>
          <w:b w:val="0"/>
        </w:rPr>
        <w:t xml:space="preserve"> </w:t>
      </w:r>
      <w:proofErr w:type="gramStart"/>
      <w:r>
        <w:rPr>
          <w:rFonts w:ascii="Times New Roman" w:hAnsi="Times New Roman"/>
          <w:b w:val="0"/>
        </w:rPr>
        <w:t>Treachery?</w:t>
      </w:r>
      <w:proofErr w:type="gramEnd"/>
      <w:r w:rsidR="007F55D2">
        <w:rPr>
          <w:rFonts w:ascii="Times New Roman" w:hAnsi="Times New Roman"/>
          <w:b w:val="0"/>
        </w:rPr>
        <w:t xml:space="preserve"> </w:t>
      </w:r>
      <w:proofErr w:type="gramStart"/>
      <w:r>
        <w:rPr>
          <w:rFonts w:ascii="Times New Roman" w:hAnsi="Times New Roman"/>
          <w:b w:val="0"/>
        </w:rPr>
        <w:t>Espionage?</w:t>
      </w:r>
      <w:proofErr w:type="gramEnd"/>
      <w:r w:rsidR="007F55D2">
        <w:rPr>
          <w:rFonts w:ascii="Times New Roman" w:hAnsi="Times New Roman"/>
          <w:b w:val="0"/>
        </w:rPr>
        <w:t xml:space="preserve"> </w:t>
      </w:r>
      <w:proofErr w:type="gramStart"/>
      <w:r>
        <w:rPr>
          <w:rFonts w:ascii="Times New Roman" w:hAnsi="Times New Roman"/>
          <w:b w:val="0"/>
        </w:rPr>
        <w:t>Murder?</w:t>
      </w:r>
      <w:proofErr w:type="gramEnd"/>
      <w:r w:rsidR="007F55D2">
        <w:rPr>
          <w:rFonts w:ascii="Times New Roman" w:hAnsi="Times New Roman"/>
          <w:b w:val="0"/>
        </w:rPr>
        <w:t xml:space="preserve"> </w:t>
      </w:r>
      <w:r>
        <w:rPr>
          <w:rFonts w:ascii="Times New Roman" w:hAnsi="Times New Roman"/>
          <w:b w:val="0"/>
        </w:rPr>
        <w:t>Whatever it was, it was damned unpleasant.</w:t>
      </w:r>
      <w:r w:rsidR="007F55D2">
        <w:rPr>
          <w:rFonts w:ascii="Times New Roman" w:hAnsi="Times New Roman"/>
          <w:b w:val="0"/>
        </w:rPr>
        <w:t xml:space="preserve"> </w:t>
      </w:r>
      <w:r>
        <w:rPr>
          <w:rFonts w:ascii="Times New Roman" w:hAnsi="Times New Roman"/>
          <w:b w:val="0"/>
        </w:rPr>
        <w:t>I longed to leave the Communist dictatorship that bred such crimes and resume my life in Hong Kong.</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The elevator bounced to a halt on my floor, and I got out.</w:t>
      </w:r>
      <w:r w:rsidR="007F55D2">
        <w:rPr>
          <w:rFonts w:ascii="Times New Roman" w:hAnsi="Times New Roman"/>
          <w:b w:val="0"/>
        </w:rPr>
        <w:t xml:space="preserve"> </w:t>
      </w:r>
      <w:r>
        <w:rPr>
          <w:rFonts w:ascii="Times New Roman" w:hAnsi="Times New Roman"/>
          <w:b w:val="0"/>
        </w:rPr>
        <w:t xml:space="preserve">As I rounded the corner, I saw that the door to my room was being held ajar with a bucket of cleaning </w:t>
      </w:r>
      <w:r>
        <w:rPr>
          <w:rFonts w:ascii="Times New Roman" w:hAnsi="Times New Roman"/>
          <w:b w:val="0"/>
        </w:rPr>
        <w:lastRenderedPageBreak/>
        <w:t>supplies and dirty rags.</w:t>
      </w:r>
      <w:r w:rsidR="007F55D2">
        <w:rPr>
          <w:rFonts w:ascii="Times New Roman" w:hAnsi="Times New Roman"/>
          <w:b w:val="0"/>
        </w:rPr>
        <w:t xml:space="preserve"> </w:t>
      </w:r>
      <w:r>
        <w:rPr>
          <w:rFonts w:ascii="Times New Roman" w:hAnsi="Times New Roman"/>
          <w:b w:val="0"/>
        </w:rPr>
        <w:t>This surprised me because no one had been in to clean my room for a week.</w:t>
      </w:r>
      <w:r w:rsidR="007F55D2">
        <w:rPr>
          <w:rFonts w:ascii="Times New Roman" w:hAnsi="Times New Roman"/>
          <w:b w:val="0"/>
        </w:rPr>
        <w:t xml:space="preserve"> </w:t>
      </w:r>
      <w:r>
        <w:rPr>
          <w:rFonts w:ascii="Times New Roman" w:hAnsi="Times New Roman"/>
          <w:b w:val="0"/>
        </w:rPr>
        <w:t>I walked to the door and abruptly pushed it open.</w:t>
      </w:r>
      <w:r w:rsidR="007F55D2">
        <w:rPr>
          <w:rFonts w:ascii="Times New Roman" w:hAnsi="Times New Roman"/>
          <w:b w:val="0"/>
        </w:rPr>
        <w:t xml:space="preserve"> </w:t>
      </w:r>
      <w:r>
        <w:rPr>
          <w:rFonts w:ascii="Times New Roman" w:hAnsi="Times New Roman"/>
          <w:b w:val="0"/>
        </w:rPr>
        <w:t>The hall monitor was rifling through a desk drawer.</w:t>
      </w:r>
      <w:r w:rsidR="007F55D2">
        <w:rPr>
          <w:rFonts w:ascii="Times New Roman" w:hAnsi="Times New Roman"/>
          <w:b w:val="0"/>
        </w:rPr>
        <w:t xml:space="preserve"> </w:t>
      </w:r>
      <w:r>
        <w:rPr>
          <w:rFonts w:ascii="Times New Roman" w:hAnsi="Times New Roman"/>
          <w:b w:val="0"/>
        </w:rPr>
        <w:t>She quickly closed it and pretended to be dusting, but not before I saw her slip something into the pocket of her smock.</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“Mr. Paton,” she said a shade too cheerfully, “I thought you’d gone out.</w:t>
      </w:r>
      <w:r w:rsidR="007F55D2">
        <w:rPr>
          <w:rFonts w:ascii="Times New Roman" w:hAnsi="Times New Roman"/>
          <w:b w:val="0"/>
        </w:rPr>
        <w:t xml:space="preserve"> </w:t>
      </w:r>
      <w:r>
        <w:rPr>
          <w:rFonts w:ascii="Times New Roman" w:hAnsi="Times New Roman"/>
          <w:b w:val="0"/>
        </w:rPr>
        <w:t xml:space="preserve">I’m just finishing with your room.”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“Don’t mind me.</w:t>
      </w:r>
      <w:r w:rsidR="007F55D2">
        <w:rPr>
          <w:rFonts w:ascii="Times New Roman" w:hAnsi="Times New Roman"/>
          <w:b w:val="0"/>
        </w:rPr>
        <w:t xml:space="preserve"> </w:t>
      </w:r>
      <w:r>
        <w:rPr>
          <w:rFonts w:ascii="Times New Roman" w:hAnsi="Times New Roman"/>
          <w:b w:val="0"/>
        </w:rPr>
        <w:t>I just came up to use the bathroom and get my things.</w:t>
      </w:r>
      <w:r w:rsidR="007F55D2">
        <w:rPr>
          <w:rFonts w:ascii="Times New Roman" w:hAnsi="Times New Roman"/>
          <w:b w:val="0"/>
        </w:rPr>
        <w:t xml:space="preserve"> </w:t>
      </w:r>
      <w:r>
        <w:rPr>
          <w:rFonts w:ascii="Times New Roman" w:hAnsi="Times New Roman"/>
          <w:b w:val="0"/>
        </w:rPr>
        <w:t xml:space="preserve">Then I’m off for some last-minute sightseeing.”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The woman quickly finished the feigned dusting and scurried to the door, dipping to snag the bucket handle and slamming the door behind her.</w:t>
      </w:r>
      <w:r w:rsidR="007F55D2">
        <w:rPr>
          <w:rFonts w:ascii="Times New Roman" w:hAnsi="Times New Roman"/>
          <w:b w:val="0"/>
        </w:rPr>
        <w:t xml:space="preserve"> </w:t>
      </w:r>
      <w:r>
        <w:rPr>
          <w:rFonts w:ascii="Times New Roman" w:hAnsi="Times New Roman"/>
          <w:b w:val="0"/>
        </w:rPr>
        <w:t>It was a well-practiced maneuver born of frequent execution under pressure.</w:t>
      </w:r>
      <w:r w:rsidR="007F55D2">
        <w:rPr>
          <w:rFonts w:ascii="Times New Roman" w:hAnsi="Times New Roman"/>
          <w:b w:val="0"/>
        </w:rPr>
        <w:t xml:space="preserve"> </w:t>
      </w:r>
      <w:r>
        <w:rPr>
          <w:rFonts w:ascii="Times New Roman" w:hAnsi="Times New Roman"/>
          <w:b w:val="0"/>
        </w:rPr>
        <w:t>I went to the desk and opened the drawer.</w:t>
      </w:r>
      <w:r w:rsidR="007F55D2">
        <w:rPr>
          <w:rFonts w:ascii="Times New Roman" w:hAnsi="Times New Roman"/>
          <w:b w:val="0"/>
        </w:rPr>
        <w:t xml:space="preserve"> </w:t>
      </w:r>
      <w:r>
        <w:rPr>
          <w:rFonts w:ascii="Times New Roman" w:hAnsi="Times New Roman"/>
          <w:b w:val="0"/>
        </w:rPr>
        <w:t>I wanted to know what she had pocketed, although I already knew.</w:t>
      </w:r>
    </w:p>
    <w:p w:rsidR="00127950" w:rsidRDefault="00127950" w:rsidP="00E347EC">
      <w:pPr>
        <w:spacing w:line="480" w:lineRule="auto"/>
        <w:ind w:right="900"/>
        <w:rPr>
          <w:rFonts w:ascii="Times New Roman" w:hAnsi="Times New Roman"/>
          <w:b w:val="0"/>
        </w:rPr>
      </w:pPr>
      <w:r>
        <w:rPr>
          <w:rFonts w:ascii="Times New Roman" w:hAnsi="Times New Roman"/>
          <w:b w:val="0"/>
        </w:rPr>
        <w:t>Yep.</w:t>
      </w:r>
      <w:r w:rsidR="007F55D2">
        <w:rPr>
          <w:rFonts w:ascii="Times New Roman" w:hAnsi="Times New Roman"/>
          <w:b w:val="0"/>
        </w:rPr>
        <w:t xml:space="preserve"> </w:t>
      </w:r>
      <w:r>
        <w:rPr>
          <w:rFonts w:ascii="Times New Roman" w:hAnsi="Times New Roman"/>
          <w:b w:val="0"/>
        </w:rPr>
        <w:t xml:space="preserve">She’d taken the hood ornament.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few minutes later with jacket, camera, and guide</w:t>
      </w:r>
      <w:del w:id="1994" w:author="Treding" w:date="2011-11-14T19:13:00Z">
        <w:r w:rsidDel="00353E4C">
          <w:rPr>
            <w:rFonts w:ascii="Times New Roman" w:hAnsi="Times New Roman"/>
            <w:b w:val="0"/>
          </w:rPr>
          <w:delText xml:space="preserve"> </w:delText>
        </w:r>
      </w:del>
      <w:r>
        <w:rPr>
          <w:rFonts w:ascii="Times New Roman" w:hAnsi="Times New Roman"/>
          <w:b w:val="0"/>
        </w:rPr>
        <w:t>book in hand, I returned to the taxi station.</w:t>
      </w:r>
      <w:r w:rsidR="007F55D2">
        <w:rPr>
          <w:rFonts w:ascii="Times New Roman" w:hAnsi="Times New Roman"/>
          <w:b w:val="0"/>
        </w:rPr>
        <w:t xml:space="preserve"> </w:t>
      </w:r>
      <w:r>
        <w:rPr>
          <w:rFonts w:ascii="Times New Roman" w:hAnsi="Times New Roman"/>
          <w:b w:val="0"/>
        </w:rPr>
        <w:t>The dispatcher was busy herding a Swedish tour group onto a bus.</w:t>
      </w:r>
      <w:r w:rsidR="007F55D2">
        <w:rPr>
          <w:rFonts w:ascii="Times New Roman" w:hAnsi="Times New Roman"/>
          <w:b w:val="0"/>
        </w:rPr>
        <w:t xml:space="preserve"> </w:t>
      </w:r>
      <w:r>
        <w:rPr>
          <w:rFonts w:ascii="Times New Roman" w:hAnsi="Times New Roman"/>
          <w:b w:val="0"/>
        </w:rPr>
        <w:t>After they departed, he returned to the anteroom and assigned a taxi and driver to take me on a tour of the city.</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We proceeded east on Chang An Jie past the Observatory.</w:t>
      </w:r>
      <w:r w:rsidR="007F55D2">
        <w:rPr>
          <w:rFonts w:ascii="Times New Roman" w:hAnsi="Times New Roman"/>
          <w:b w:val="0"/>
        </w:rPr>
        <w:t xml:space="preserve"> </w:t>
      </w:r>
      <w:r>
        <w:rPr>
          <w:rFonts w:ascii="Times New Roman" w:hAnsi="Times New Roman"/>
          <w:b w:val="0"/>
        </w:rPr>
        <w:t>My guide</w:t>
      </w:r>
      <w:del w:id="1995" w:author="Treding" w:date="2011-11-14T19:14:00Z">
        <w:r w:rsidDel="00D07536">
          <w:rPr>
            <w:rFonts w:ascii="Times New Roman" w:hAnsi="Times New Roman"/>
            <w:b w:val="0"/>
          </w:rPr>
          <w:delText xml:space="preserve"> </w:delText>
        </w:r>
      </w:del>
      <w:r>
        <w:rPr>
          <w:rFonts w:ascii="Times New Roman" w:hAnsi="Times New Roman"/>
          <w:b w:val="0"/>
        </w:rPr>
        <w:t xml:space="preserve">book claimed it was built by Italian Jesuits in the </w:t>
      </w:r>
      <w:del w:id="1996" w:author="Treding" w:date="2011-11-14T19:14:00Z">
        <w:r w:rsidDel="00D07536">
          <w:rPr>
            <w:rFonts w:ascii="Times New Roman" w:hAnsi="Times New Roman"/>
            <w:b w:val="0"/>
          </w:rPr>
          <w:delText>17</w:delText>
        </w:r>
        <w:r w:rsidDel="00D07536">
          <w:rPr>
            <w:rFonts w:ascii="Times New Roman" w:hAnsi="Times New Roman"/>
            <w:b w:val="0"/>
            <w:vertAlign w:val="superscript"/>
          </w:rPr>
          <w:delText>th</w:delText>
        </w:r>
        <w:r w:rsidDel="00D07536">
          <w:rPr>
            <w:rFonts w:ascii="Times New Roman" w:hAnsi="Times New Roman"/>
            <w:b w:val="0"/>
          </w:rPr>
          <w:delText xml:space="preserve"> </w:delText>
        </w:r>
      </w:del>
      <w:ins w:id="1997" w:author="Treding" w:date="2011-11-14T19:14:00Z">
        <w:r w:rsidR="00D07536">
          <w:rPr>
            <w:rFonts w:ascii="Times New Roman" w:hAnsi="Times New Roman"/>
            <w:b w:val="0"/>
          </w:rPr>
          <w:t xml:space="preserve">seventeenth </w:t>
        </w:r>
      </w:ins>
      <w:r>
        <w:rPr>
          <w:rFonts w:ascii="Times New Roman" w:hAnsi="Times New Roman"/>
          <w:b w:val="0"/>
        </w:rPr>
        <w:t>century and had been left derelict by the Communist government since 1949 because it was a hated “foreign thing” undeserving of preservation.</w:t>
      </w:r>
      <w:r w:rsidR="007F55D2">
        <w:rPr>
          <w:rFonts w:ascii="Times New Roman" w:hAnsi="Times New Roman"/>
          <w:b w:val="0"/>
        </w:rPr>
        <w:t xml:space="preserve"> </w:t>
      </w:r>
      <w:r>
        <w:rPr>
          <w:rFonts w:ascii="Times New Roman" w:hAnsi="Times New Roman"/>
          <w:b w:val="0"/>
        </w:rPr>
        <w:t xml:space="preserve">The book said there were numerous </w:t>
      </w:r>
      <w:del w:id="1998" w:author="Treding" w:date="2011-11-14T19:14:00Z">
        <w:r w:rsidDel="00D07536">
          <w:rPr>
            <w:rFonts w:ascii="Times New Roman" w:hAnsi="Times New Roman"/>
            <w:b w:val="0"/>
          </w:rPr>
          <w:delText>17</w:delText>
        </w:r>
        <w:r w:rsidDel="00D07536">
          <w:rPr>
            <w:rFonts w:ascii="Times New Roman" w:hAnsi="Times New Roman"/>
            <w:b w:val="0"/>
            <w:vertAlign w:val="superscript"/>
          </w:rPr>
          <w:delText>th</w:delText>
        </w:r>
        <w:r w:rsidDel="00D07536">
          <w:rPr>
            <w:rFonts w:ascii="Times New Roman" w:hAnsi="Times New Roman"/>
            <w:b w:val="0"/>
          </w:rPr>
          <w:delText xml:space="preserve"> </w:delText>
        </w:r>
      </w:del>
      <w:ins w:id="1999" w:author="Treding" w:date="2011-11-14T19:14:00Z">
        <w:r w:rsidR="00D07536">
          <w:rPr>
            <w:rFonts w:ascii="Times New Roman" w:hAnsi="Times New Roman"/>
            <w:b w:val="0"/>
          </w:rPr>
          <w:t>seventeenth-</w:t>
        </w:r>
      </w:ins>
      <w:r>
        <w:rPr>
          <w:rFonts w:ascii="Times New Roman" w:hAnsi="Times New Roman"/>
          <w:b w:val="0"/>
        </w:rPr>
        <w:t>century European astronomical instruments decaying on the roof.</w:t>
      </w:r>
      <w:r w:rsidR="007F55D2">
        <w:rPr>
          <w:rFonts w:ascii="Times New Roman" w:hAnsi="Times New Roman"/>
          <w:b w:val="0"/>
        </w:rPr>
        <w:t xml:space="preserve"> </w:t>
      </w:r>
      <w:r>
        <w:rPr>
          <w:rFonts w:ascii="Times New Roman" w:hAnsi="Times New Roman"/>
          <w:b w:val="0"/>
        </w:rPr>
        <w:t>It actually sounded quite interesting.</w:t>
      </w:r>
      <w:r w:rsidR="007F55D2">
        <w:rPr>
          <w:rFonts w:ascii="Times New Roman" w:hAnsi="Times New Roman"/>
          <w:b w:val="0"/>
        </w:rPr>
        <w:t xml:space="preserve"> </w:t>
      </w:r>
      <w:r w:rsidR="00694F40">
        <w:rPr>
          <w:rFonts w:ascii="Times New Roman" w:hAnsi="Times New Roman"/>
          <w:b w:val="0"/>
        </w:rPr>
        <w:t xml:space="preserve">Besides, </w:t>
      </w:r>
      <w:r>
        <w:rPr>
          <w:rFonts w:ascii="Times New Roman" w:hAnsi="Times New Roman"/>
          <w:b w:val="0"/>
        </w:rPr>
        <w:t>I might arrive at Tiananmen too early.</w:t>
      </w:r>
      <w:r w:rsidR="007F55D2">
        <w:rPr>
          <w:rFonts w:ascii="Times New Roman" w:hAnsi="Times New Roman"/>
          <w:b w:val="0"/>
        </w:rPr>
        <w:t xml:space="preserve"> </w:t>
      </w:r>
      <w:r>
        <w:rPr>
          <w:rFonts w:ascii="Times New Roman" w:hAnsi="Times New Roman"/>
          <w:b w:val="0"/>
        </w:rPr>
        <w:t xml:space="preserve">I told </w:t>
      </w:r>
      <w:r>
        <w:rPr>
          <w:rFonts w:ascii="Times New Roman" w:hAnsi="Times New Roman"/>
          <w:b w:val="0"/>
        </w:rPr>
        <w:lastRenderedPageBreak/>
        <w:t>the driver to stop.</w:t>
      </w:r>
      <w:r w:rsidR="007F55D2">
        <w:rPr>
          <w:rFonts w:ascii="Times New Roman" w:hAnsi="Times New Roman"/>
          <w:b w:val="0"/>
        </w:rPr>
        <w:t xml:space="preserve"> </w:t>
      </w:r>
      <w:r>
        <w:rPr>
          <w:rFonts w:ascii="Times New Roman" w:hAnsi="Times New Roman"/>
          <w:b w:val="0"/>
        </w:rPr>
        <w:t xml:space="preserve">He reacted as if stung by a swarm of hornets. “Strictly forbidden, strictly forbidden,” he said as he gunned the car until the </w:t>
      </w:r>
      <w:del w:id="2000" w:author="Treding" w:date="2011-11-14T19:15:00Z">
        <w:r w:rsidDel="00D07536">
          <w:rPr>
            <w:rFonts w:ascii="Times New Roman" w:hAnsi="Times New Roman"/>
            <w:b w:val="0"/>
          </w:rPr>
          <w:delText xml:space="preserve">observatory </w:delText>
        </w:r>
      </w:del>
      <w:ins w:id="2001" w:author="Treding" w:date="2011-11-14T19:15:00Z">
        <w:r w:rsidR="00D07536">
          <w:rPr>
            <w:rFonts w:ascii="Times New Roman" w:hAnsi="Times New Roman"/>
            <w:b w:val="0"/>
          </w:rPr>
          <w:t xml:space="preserve">Observatory </w:t>
        </w:r>
      </w:ins>
      <w:r>
        <w:rPr>
          <w:rFonts w:ascii="Times New Roman" w:hAnsi="Times New Roman"/>
          <w:b w:val="0"/>
        </w:rPr>
        <w:t>was out of sight.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By this time, he had intimidated me into keeping quiet.</w:t>
      </w:r>
      <w:r w:rsidR="007F55D2">
        <w:rPr>
          <w:rFonts w:ascii="Times New Roman" w:hAnsi="Times New Roman"/>
          <w:b w:val="0"/>
        </w:rPr>
        <w:t xml:space="preserve"> </w:t>
      </w:r>
      <w:r>
        <w:rPr>
          <w:rFonts w:ascii="Times New Roman" w:hAnsi="Times New Roman"/>
          <w:b w:val="0"/>
        </w:rPr>
        <w:t>I let him choose those sights that would not subject me, or him, to reprimand.</w:t>
      </w:r>
      <w:r w:rsidR="007F55D2">
        <w:rPr>
          <w:rFonts w:ascii="Times New Roman" w:hAnsi="Times New Roman"/>
          <w:b w:val="0"/>
        </w:rPr>
        <w:t xml:space="preserve"> </w:t>
      </w:r>
      <w:r>
        <w:rPr>
          <w:rFonts w:ascii="Times New Roman" w:hAnsi="Times New Roman"/>
          <w:b w:val="0"/>
        </w:rPr>
        <w:t>Unfortunately this category included such gray neo-Stalinist monoliths as the Worker’s Stadium, the Beijing Exhibition Hall, and Beijing Central Train Station.</w:t>
      </w:r>
      <w:r w:rsidR="007F55D2">
        <w:rPr>
          <w:rFonts w:ascii="Times New Roman" w:hAnsi="Times New Roman"/>
          <w:b w:val="0"/>
        </w:rPr>
        <w:t xml:space="preserve"> </w:t>
      </w:r>
      <w:r>
        <w:rPr>
          <w:rFonts w:ascii="Times New Roman" w:hAnsi="Times New Roman"/>
          <w:b w:val="0"/>
        </w:rPr>
        <w:t>As we drove past each, the driver waxed eloquent on the virtues of what he called “socialist modernization transforming China’s corrupt bourgeois imperial cultural legacy.”</w:t>
      </w:r>
      <w:r w:rsidR="007F55D2">
        <w:rPr>
          <w:rFonts w:ascii="Times New Roman" w:hAnsi="Times New Roman"/>
          <w:b w:val="0"/>
        </w:rPr>
        <w:t xml:space="preserve"> </w:t>
      </w:r>
      <w:r>
        <w:rPr>
          <w:rFonts w:ascii="Times New Roman" w:hAnsi="Times New Roman"/>
          <w:b w:val="0"/>
        </w:rPr>
        <w:t xml:space="preserve">I got the impression that he did not appreciate the Forbidden City.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glanced at my watch: 11:45.</w:t>
      </w:r>
      <w:r w:rsidR="007F55D2">
        <w:rPr>
          <w:rFonts w:ascii="Times New Roman" w:hAnsi="Times New Roman"/>
          <w:b w:val="0"/>
        </w:rPr>
        <w:t xml:space="preserve"> </w:t>
      </w:r>
      <w:r>
        <w:rPr>
          <w:rFonts w:ascii="Times New Roman" w:hAnsi="Times New Roman"/>
          <w:b w:val="0"/>
        </w:rPr>
        <w:t>I interrupted the driver’s soliloquy to remind him that I wanted to arrive at Tiananmen about noon.</w:t>
      </w:r>
      <w:r w:rsidR="007F55D2">
        <w:rPr>
          <w:rFonts w:ascii="Times New Roman" w:hAnsi="Times New Roman"/>
          <w:b w:val="0"/>
        </w:rPr>
        <w:t xml:space="preserve"> </w:t>
      </w:r>
      <w:r>
        <w:rPr>
          <w:rFonts w:ascii="Times New Roman" w:hAnsi="Times New Roman"/>
          <w:b w:val="0"/>
        </w:rPr>
        <w:t>He sneered a “humph” but nonetheless turned east onto Chang An Jie.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 pulled over in front of the billboard portrait of Lenin, on the Great Hall side of the square, a few minutes after 12:00.</w:t>
      </w:r>
      <w:r w:rsidR="007F55D2">
        <w:rPr>
          <w:rFonts w:ascii="Times New Roman" w:hAnsi="Times New Roman"/>
          <w:b w:val="0"/>
        </w:rPr>
        <w:t xml:space="preserve"> </w:t>
      </w:r>
      <w:r>
        <w:rPr>
          <w:rFonts w:ascii="Times New Roman" w:hAnsi="Times New Roman"/>
          <w:b w:val="0"/>
        </w:rPr>
        <w:t>I paid him off, collected my things, and hopped out of the taxi.</w:t>
      </w:r>
      <w:r w:rsidR="007F55D2">
        <w:rPr>
          <w:rFonts w:ascii="Times New Roman" w:hAnsi="Times New Roman"/>
          <w:b w:val="0"/>
        </w:rPr>
        <w:t xml:space="preserve"> </w:t>
      </w:r>
      <w:r>
        <w:rPr>
          <w:rFonts w:ascii="Times New Roman" w:hAnsi="Times New Roman"/>
          <w:b w:val="0"/>
        </w:rPr>
        <w:t>The sky was cloudless, and a freezing wind had whipped up.</w:t>
      </w:r>
      <w:r w:rsidR="007F55D2">
        <w:rPr>
          <w:rFonts w:ascii="Times New Roman" w:hAnsi="Times New Roman"/>
          <w:b w:val="0"/>
        </w:rPr>
        <w:t xml:space="preserve"> </w:t>
      </w:r>
      <w:r>
        <w:rPr>
          <w:rFonts w:ascii="Times New Roman" w:hAnsi="Times New Roman"/>
          <w:b w:val="0"/>
        </w:rPr>
        <w:t>Except for the ubiquitous PLA soldiers, there were only a few people in the square.</w:t>
      </w:r>
      <w:r w:rsidR="007F55D2">
        <w:rPr>
          <w:rFonts w:ascii="Times New Roman" w:hAnsi="Times New Roman"/>
          <w:b w:val="0"/>
        </w:rPr>
        <w:t xml:space="preserve"> </w:t>
      </w:r>
      <w:r>
        <w:rPr>
          <w:rFonts w:ascii="Times New Roman" w:hAnsi="Times New Roman"/>
          <w:b w:val="0"/>
        </w:rPr>
        <w:t>I zipped my jacket, slung my camera strap over my shoulder</w:t>
      </w:r>
      <w:ins w:id="2002" w:author="Treding" w:date="2011-11-14T19:17:00Z">
        <w:r w:rsidR="00D07536">
          <w:rPr>
            <w:rFonts w:ascii="Times New Roman" w:hAnsi="Times New Roman"/>
            <w:b w:val="0"/>
          </w:rPr>
          <w:t>,</w:t>
        </w:r>
      </w:ins>
      <w:r>
        <w:rPr>
          <w:rFonts w:ascii="Times New Roman" w:hAnsi="Times New Roman"/>
          <w:b w:val="0"/>
        </w:rPr>
        <w:t xml:space="preserve"> and</w:t>
      </w:r>
      <w:del w:id="2003" w:author="Treding" w:date="2011-11-14T19:17:00Z">
        <w:r w:rsidDel="00D07536">
          <w:rPr>
            <w:rFonts w:ascii="Times New Roman" w:hAnsi="Times New Roman"/>
            <w:b w:val="0"/>
          </w:rPr>
          <w:delText>,</w:delText>
        </w:r>
      </w:del>
      <w:r>
        <w:rPr>
          <w:rFonts w:ascii="Times New Roman" w:hAnsi="Times New Roman"/>
          <w:b w:val="0"/>
        </w:rPr>
        <w:t xml:space="preserve"> with hands already growing numb with cold, opened the guide</w:t>
      </w:r>
      <w:del w:id="2004" w:author="Treding" w:date="2011-11-14T19:17:00Z">
        <w:r w:rsidDel="00D07536">
          <w:rPr>
            <w:rFonts w:ascii="Times New Roman" w:hAnsi="Times New Roman"/>
            <w:b w:val="0"/>
          </w:rPr>
          <w:delText xml:space="preserve"> </w:delText>
        </w:r>
      </w:del>
      <w:r>
        <w:rPr>
          <w:rFonts w:ascii="Times New Roman" w:hAnsi="Times New Roman"/>
          <w:b w:val="0"/>
        </w:rPr>
        <w:t>book.</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Museum of the History of the Chinese Revolution was opposite the Great Hall.</w:t>
      </w:r>
      <w:r w:rsidR="007F55D2">
        <w:rPr>
          <w:rFonts w:ascii="Times New Roman" w:hAnsi="Times New Roman"/>
          <w:b w:val="0"/>
        </w:rPr>
        <w:t xml:space="preserve"> </w:t>
      </w:r>
      <w:r>
        <w:rPr>
          <w:rFonts w:ascii="Times New Roman" w:hAnsi="Times New Roman"/>
          <w:b w:val="0"/>
        </w:rPr>
        <w:t>I strolled across the square, stopped midway, and made a pretense of studying the museum’s architecture.</w:t>
      </w:r>
      <w:r w:rsidR="007F55D2">
        <w:rPr>
          <w:rFonts w:ascii="Times New Roman" w:hAnsi="Times New Roman"/>
          <w:b w:val="0"/>
        </w:rPr>
        <w:t xml:space="preserve"> </w:t>
      </w:r>
      <w:r>
        <w:rPr>
          <w:rFonts w:ascii="Times New Roman" w:hAnsi="Times New Roman"/>
          <w:b w:val="0"/>
        </w:rPr>
        <w:t xml:space="preserve">A figure lounging near the </w:t>
      </w:r>
      <w:del w:id="2005" w:author="Treding" w:date="2011-11-14T19:18:00Z">
        <w:r w:rsidDel="00D07536">
          <w:rPr>
            <w:rFonts w:ascii="Times New Roman" w:hAnsi="Times New Roman"/>
            <w:b w:val="0"/>
          </w:rPr>
          <w:delText xml:space="preserve">Museum’s </w:delText>
        </w:r>
      </w:del>
      <w:ins w:id="2006" w:author="Treding" w:date="2011-11-14T19:18:00Z">
        <w:r w:rsidR="00D07536">
          <w:rPr>
            <w:rFonts w:ascii="Times New Roman" w:hAnsi="Times New Roman"/>
            <w:b w:val="0"/>
          </w:rPr>
          <w:t xml:space="preserve">museum’s </w:t>
        </w:r>
      </w:ins>
      <w:r>
        <w:rPr>
          <w:rFonts w:ascii="Times New Roman" w:hAnsi="Times New Roman"/>
          <w:b w:val="0"/>
        </w:rPr>
        <w:t xml:space="preserve">entrance </w:t>
      </w:r>
      <w:r>
        <w:rPr>
          <w:rFonts w:ascii="Times New Roman" w:hAnsi="Times New Roman"/>
          <w:b w:val="0"/>
        </w:rPr>
        <w:lastRenderedPageBreak/>
        <w:t>began walking toward me.</w:t>
      </w:r>
      <w:r w:rsidR="007F55D2">
        <w:rPr>
          <w:rFonts w:ascii="Times New Roman" w:hAnsi="Times New Roman"/>
          <w:b w:val="0"/>
        </w:rPr>
        <w:t xml:space="preserve"> </w:t>
      </w:r>
      <w:r>
        <w:rPr>
          <w:rFonts w:ascii="Times New Roman" w:hAnsi="Times New Roman"/>
          <w:b w:val="0"/>
        </w:rPr>
        <w:t>I could not make out who it was, but I knew by the man’s clothing that he was not one of the soldiers.</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Footsteps approaching me from behind startled me, and the guide</w:t>
      </w:r>
      <w:del w:id="2007" w:author="Treding" w:date="2011-11-14T19:18:00Z">
        <w:r w:rsidDel="00D07536">
          <w:rPr>
            <w:rFonts w:ascii="Times New Roman" w:hAnsi="Times New Roman"/>
            <w:b w:val="0"/>
          </w:rPr>
          <w:delText xml:space="preserve"> </w:delText>
        </w:r>
      </w:del>
      <w:r>
        <w:rPr>
          <w:rFonts w:ascii="Times New Roman" w:hAnsi="Times New Roman"/>
          <w:b w:val="0"/>
        </w:rPr>
        <w:t>book tumbled from my freezing fingers.</w:t>
      </w:r>
      <w:r w:rsidR="007F55D2">
        <w:rPr>
          <w:rFonts w:ascii="Times New Roman" w:hAnsi="Times New Roman"/>
          <w:b w:val="0"/>
        </w:rPr>
        <w:t xml:space="preserve"> </w:t>
      </w:r>
      <w:r>
        <w:rPr>
          <w:rFonts w:ascii="Times New Roman" w:hAnsi="Times New Roman"/>
          <w:b w:val="0"/>
        </w:rPr>
        <w:t>A soldier bent to pick it up.</w:t>
      </w:r>
      <w:r w:rsidR="007F55D2">
        <w:rPr>
          <w:rFonts w:ascii="Times New Roman" w:hAnsi="Times New Roman"/>
          <w:b w:val="0"/>
        </w:rPr>
        <w:t xml:space="preserve"> </w:t>
      </w:r>
      <w:r>
        <w:rPr>
          <w:rFonts w:ascii="Times New Roman" w:hAnsi="Times New Roman"/>
          <w:b w:val="0"/>
        </w:rPr>
        <w:t>As he did so, I glanced toward the distant figure.</w:t>
      </w:r>
      <w:r w:rsidR="007F55D2">
        <w:rPr>
          <w:rFonts w:ascii="Times New Roman" w:hAnsi="Times New Roman"/>
          <w:b w:val="0"/>
        </w:rPr>
        <w:t xml:space="preserve"> </w:t>
      </w:r>
      <w:r>
        <w:rPr>
          <w:rFonts w:ascii="Times New Roman" w:hAnsi="Times New Roman"/>
          <w:b w:val="0"/>
        </w:rPr>
        <w:t>He abruptly shifted direction and, almost imperceptibly, thrust his chin toward the Tiananmen Gate, the main entrance to the Forbidden City complex, across Chang An Jie.</w:t>
      </w:r>
      <w:r w:rsidR="007F55D2">
        <w:rPr>
          <w:rFonts w:ascii="Times New Roman" w:hAnsi="Times New Roman"/>
          <w:b w:val="0"/>
        </w:rPr>
        <w:t xml:space="preserve"> </w:t>
      </w:r>
      <w:r>
        <w:rPr>
          <w:rFonts w:ascii="Times New Roman" w:hAnsi="Times New Roman"/>
          <w:b w:val="0"/>
        </w:rPr>
        <w:t>The soldier handed me the guide</w:t>
      </w:r>
      <w:del w:id="2008" w:author="Treding" w:date="2011-11-14T19:19:00Z">
        <w:r w:rsidDel="00D07536">
          <w:rPr>
            <w:rFonts w:ascii="Times New Roman" w:hAnsi="Times New Roman"/>
            <w:b w:val="0"/>
          </w:rPr>
          <w:delText xml:space="preserve"> </w:delText>
        </w:r>
      </w:del>
      <w:r>
        <w:rPr>
          <w:rFonts w:ascii="Times New Roman" w:hAnsi="Times New Roman"/>
          <w:b w:val="0"/>
        </w:rPr>
        <w:t>book with a tourist-friendly smile.</w:t>
      </w:r>
      <w:r w:rsidR="007F55D2">
        <w:rPr>
          <w:rFonts w:ascii="Times New Roman" w:hAnsi="Times New Roman"/>
          <w:b w:val="0"/>
        </w:rPr>
        <w:t xml:space="preserve"> </w:t>
      </w:r>
      <w:r>
        <w:rPr>
          <w:rFonts w:ascii="Times New Roman" w:hAnsi="Times New Roman"/>
          <w:b w:val="0"/>
        </w:rPr>
        <w:t>I mumbled “shay-shay,” attempting to imitate how a tourist would say thank you if he had learned his Mandarin from the book’s “Useful Phrases” section.</w:t>
      </w:r>
      <w:r w:rsidR="007F55D2">
        <w:rPr>
          <w:rFonts w:ascii="Times New Roman" w:hAnsi="Times New Roman"/>
          <w:b w:val="0"/>
        </w:rPr>
        <w:t xml:space="preserve"> </w:t>
      </w:r>
      <w:r>
        <w:rPr>
          <w:rFonts w:ascii="Times New Roman" w:hAnsi="Times New Roman"/>
          <w:b w:val="0"/>
        </w:rPr>
        <w:t>The soldier said “</w:t>
      </w:r>
      <w:r>
        <w:rPr>
          <w:rFonts w:ascii="Times New Roman" w:hAnsi="Times New Roman"/>
          <w:b w:val="0"/>
          <w:i/>
        </w:rPr>
        <w:t>bu</w:t>
      </w:r>
      <w:r>
        <w:rPr>
          <w:rFonts w:ascii="Times New Roman" w:hAnsi="Times New Roman"/>
          <w:b w:val="0"/>
        </w:rPr>
        <w:t xml:space="preserve"> </w:t>
      </w:r>
      <w:r>
        <w:rPr>
          <w:rFonts w:ascii="Times New Roman" w:hAnsi="Times New Roman"/>
          <w:b w:val="0"/>
          <w:i/>
        </w:rPr>
        <w:t>kechi</w:t>
      </w:r>
      <w:r>
        <w:rPr>
          <w:rFonts w:ascii="Times New Roman" w:hAnsi="Times New Roman"/>
          <w:b w:val="0"/>
        </w:rPr>
        <w:t>” and walked away.</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My palms were sweating and my heart was pounding in my throat.</w:t>
      </w:r>
      <w:r w:rsidR="007F55D2">
        <w:rPr>
          <w:rFonts w:ascii="Times New Roman" w:hAnsi="Times New Roman"/>
          <w:b w:val="0"/>
        </w:rPr>
        <w:t xml:space="preserve"> </w:t>
      </w:r>
      <w:r>
        <w:rPr>
          <w:rFonts w:ascii="Times New Roman" w:hAnsi="Times New Roman"/>
          <w:b w:val="0"/>
        </w:rPr>
        <w:t>I thrust my hands and the guide</w:t>
      </w:r>
      <w:del w:id="2009" w:author="Treding" w:date="2011-11-14T19:19:00Z">
        <w:r w:rsidDel="00D07536">
          <w:rPr>
            <w:rFonts w:ascii="Times New Roman" w:hAnsi="Times New Roman"/>
            <w:b w:val="0"/>
          </w:rPr>
          <w:delText xml:space="preserve"> </w:delText>
        </w:r>
      </w:del>
      <w:r>
        <w:rPr>
          <w:rFonts w:ascii="Times New Roman" w:hAnsi="Times New Roman"/>
          <w:b w:val="0"/>
        </w:rPr>
        <w:t>book into my jacket pockets and turned to face the Tiananmen Gate entrance.</w:t>
      </w:r>
      <w:r w:rsidR="007F55D2">
        <w:rPr>
          <w:rFonts w:ascii="Times New Roman" w:hAnsi="Times New Roman"/>
          <w:b w:val="0"/>
        </w:rPr>
        <w:t xml:space="preserve"> </w:t>
      </w:r>
      <w:r>
        <w:rPr>
          <w:rFonts w:ascii="Times New Roman" w:hAnsi="Times New Roman"/>
          <w:b w:val="0"/>
        </w:rPr>
        <w:t>The figure had crossed Chang An Jie and was sitting on a bench near the entrance with his elbows on his knees staring at me.</w:t>
      </w:r>
      <w:r w:rsidR="007F55D2">
        <w:rPr>
          <w:rFonts w:ascii="Times New Roman" w:hAnsi="Times New Roman"/>
          <w:b w:val="0"/>
        </w:rPr>
        <w:t xml:space="preserve"> </w:t>
      </w:r>
      <w:r>
        <w:rPr>
          <w:rFonts w:ascii="Times New Roman" w:hAnsi="Times New Roman"/>
          <w:b w:val="0"/>
        </w:rPr>
        <w:t>I looked away and angled toward the crosswalk.</w:t>
      </w:r>
      <w:r w:rsidR="007F55D2">
        <w:rPr>
          <w:rFonts w:ascii="Times New Roman" w:hAnsi="Times New Roman"/>
          <w:b w:val="0"/>
        </w:rPr>
        <w:t xml:space="preserve"> </w:t>
      </w:r>
      <w:r>
        <w:rPr>
          <w:rFonts w:ascii="Times New Roman" w:hAnsi="Times New Roman"/>
          <w:b w:val="0"/>
        </w:rPr>
        <w:t>After crossing the boulevard, I strolled toward the entrance.</w:t>
      </w:r>
      <w:r w:rsidR="007F55D2">
        <w:rPr>
          <w:rFonts w:ascii="Times New Roman" w:hAnsi="Times New Roman"/>
          <w:b w:val="0"/>
        </w:rPr>
        <w:t xml:space="preserve"> </w:t>
      </w:r>
      <w:r>
        <w:rPr>
          <w:rFonts w:ascii="Times New Roman" w:hAnsi="Times New Roman"/>
          <w:b w:val="0"/>
        </w:rPr>
        <w:t>As I neared the bench, I recognized that the figure was, as I suspected, my savior from two nights ago.</w:t>
      </w:r>
      <w:r w:rsidR="007F55D2">
        <w:rPr>
          <w:rFonts w:ascii="Times New Roman" w:hAnsi="Times New Roman"/>
          <w:b w:val="0"/>
        </w:rPr>
        <w:t xml:space="preserve"> </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t>The man lowered his head as I came abreast of him and stage-whispered in English, “Meet me at the nine dragons, through the gate.”</w:t>
      </w:r>
      <w:r w:rsidR="007F55D2">
        <w:rPr>
          <w:rFonts w:ascii="Times New Roman" w:hAnsi="Times New Roman"/>
          <w:b w:val="0"/>
        </w:rPr>
        <w:t xml:space="preserve"> </w:t>
      </w:r>
      <w:r>
        <w:rPr>
          <w:rFonts w:ascii="Times New Roman" w:hAnsi="Times New Roman"/>
          <w:b w:val="0"/>
        </w:rPr>
        <w:t>I kept walking and passed through the Tiananmen Gate into the Forbidden City proper, the rectangular 178-</w:t>
      </w:r>
      <w:del w:id="2010" w:author="Treding" w:date="2011-11-14T19:21:00Z">
        <w:r w:rsidDel="00D07536">
          <w:rPr>
            <w:rFonts w:ascii="Times New Roman" w:hAnsi="Times New Roman"/>
            <w:b w:val="0"/>
          </w:rPr>
          <w:delText xml:space="preserve"> </w:delText>
        </w:r>
      </w:del>
      <w:r>
        <w:rPr>
          <w:rFonts w:ascii="Times New Roman" w:hAnsi="Times New Roman"/>
          <w:b w:val="0"/>
        </w:rPr>
        <w:t>acre complex of palaces; throne halls; courtier, eunuch, and servant quarters; and sundry outbuildings of China’s Ming and Qing dynasty emperors.</w:t>
      </w:r>
      <w:r w:rsidR="007F55D2">
        <w:rPr>
          <w:rFonts w:ascii="Times New Roman" w:hAnsi="Times New Roman"/>
          <w:b w:val="0"/>
        </w:rPr>
        <w:t xml:space="preserve"> </w:t>
      </w:r>
      <w:r>
        <w:rPr>
          <w:rFonts w:ascii="Times New Roman" w:hAnsi="Times New Roman"/>
          <w:b w:val="0"/>
        </w:rPr>
        <w:t>I continued due north a few minutes through the Meridian Gate, where I stopped.</w:t>
      </w:r>
    </w:p>
    <w:p w:rsidR="00127950" w:rsidRDefault="00127950" w:rsidP="00694F40">
      <w:pPr>
        <w:spacing w:line="480" w:lineRule="auto"/>
        <w:ind w:right="900" w:firstLine="720"/>
        <w:rPr>
          <w:rFonts w:ascii="Times New Roman" w:hAnsi="Times New Roman"/>
          <w:b w:val="0"/>
        </w:rPr>
      </w:pPr>
      <w:r>
        <w:rPr>
          <w:rFonts w:ascii="Times New Roman" w:hAnsi="Times New Roman"/>
          <w:b w:val="0"/>
        </w:rPr>
        <w:lastRenderedPageBreak/>
        <w:t xml:space="preserve">Nine dragons </w:t>
      </w:r>
      <w:r w:rsidRPr="00D07536">
        <w:rPr>
          <w:rFonts w:ascii="Times New Roman" w:hAnsi="Times New Roman"/>
          <w:b w:val="0"/>
          <w:i/>
          <w:rPrChange w:id="2011" w:author="Treding" w:date="2011-11-14T19:22:00Z">
            <w:rPr>
              <w:rFonts w:ascii="Times New Roman" w:hAnsi="Times New Roman"/>
              <w:b w:val="0"/>
            </w:rPr>
          </w:rPrChange>
        </w:rPr>
        <w:t>what</w:t>
      </w:r>
      <w:r>
        <w:rPr>
          <w:rFonts w:ascii="Times New Roman" w:hAnsi="Times New Roman"/>
          <w:b w:val="0"/>
        </w:rPr>
        <w:t xml:space="preserve">? Temple? </w:t>
      </w:r>
      <w:proofErr w:type="gramStart"/>
      <w:r>
        <w:rPr>
          <w:rFonts w:ascii="Times New Roman" w:hAnsi="Times New Roman"/>
          <w:b w:val="0"/>
        </w:rPr>
        <w:t>Gate?</w:t>
      </w:r>
      <w:proofErr w:type="gramEnd"/>
      <w:r w:rsidR="007F55D2">
        <w:rPr>
          <w:rFonts w:ascii="Times New Roman" w:hAnsi="Times New Roman"/>
          <w:b w:val="0"/>
        </w:rPr>
        <w:t xml:space="preserve"> </w:t>
      </w:r>
      <w:r>
        <w:rPr>
          <w:rFonts w:ascii="Times New Roman" w:hAnsi="Times New Roman"/>
          <w:b w:val="0"/>
        </w:rPr>
        <w:t>I consulted the guide</w:t>
      </w:r>
      <w:del w:id="2012" w:author="Treding" w:date="2011-11-14T19:22:00Z">
        <w:r w:rsidDel="00D07536">
          <w:rPr>
            <w:rFonts w:ascii="Times New Roman" w:hAnsi="Times New Roman"/>
            <w:b w:val="0"/>
          </w:rPr>
          <w:delText xml:space="preserve"> </w:delText>
        </w:r>
      </w:del>
      <w:r>
        <w:rPr>
          <w:rFonts w:ascii="Times New Roman" w:hAnsi="Times New Roman"/>
          <w:b w:val="0"/>
        </w:rPr>
        <w:t>book, which had a map of the complex. I ran my finger down the “J’s” in the map index</w:t>
      </w:r>
      <w:ins w:id="2013" w:author="Treding" w:date="2011-11-14T19:22:00Z">
        <w:r w:rsidR="00D07536">
          <w:rPr>
            <w:rFonts w:ascii="Times New Roman" w:hAnsi="Times New Roman"/>
            <w:b w:val="0"/>
          </w:rPr>
          <w:t>,</w:t>
        </w:r>
      </w:ins>
      <w:r>
        <w:rPr>
          <w:rFonts w:ascii="Times New Roman" w:hAnsi="Times New Roman"/>
          <w:b w:val="0"/>
        </w:rPr>
        <w:t xml:space="preserve"> searching for </w:t>
      </w:r>
      <w:r>
        <w:rPr>
          <w:rFonts w:ascii="Times New Roman" w:hAnsi="Times New Roman"/>
          <w:b w:val="0"/>
          <w:i/>
        </w:rPr>
        <w:t>jiulong</w:t>
      </w:r>
      <w:ins w:id="2014" w:author="Treding" w:date="2011-11-06T23:01:00Z">
        <w:r w:rsidR="00694F40">
          <w:rPr>
            <w:rFonts w:ascii="Times New Roman" w:hAnsi="Times New Roman"/>
            <w:b w:val="0"/>
          </w:rPr>
          <w:t>—</w:t>
        </w:r>
      </w:ins>
      <w:del w:id="2015" w:author="Treding" w:date="2011-11-06T23:01:00Z">
        <w:r w:rsidDel="00694F40">
          <w:rPr>
            <w:rFonts w:ascii="Times New Roman" w:hAnsi="Times New Roman"/>
            <w:b w:val="0"/>
          </w:rPr>
          <w:delText xml:space="preserve"> – </w:delText>
        </w:r>
      </w:del>
      <w:r>
        <w:rPr>
          <w:rFonts w:ascii="Times New Roman" w:hAnsi="Times New Roman"/>
          <w:b w:val="0"/>
        </w:rPr>
        <w:t>nine dragons. How bizarre, I thought. The American has to translate the Chinese man’s English back into Chinese to discover the meaning. I found a listing for “Nine Dragons Screen.”</w:t>
      </w:r>
      <w:r w:rsidR="007F55D2">
        <w:rPr>
          <w:rFonts w:ascii="Times New Roman" w:hAnsi="Times New Roman"/>
          <w:b w:val="0"/>
        </w:rPr>
        <w:t xml:space="preserve"> </w:t>
      </w:r>
      <w:r>
        <w:rPr>
          <w:rFonts w:ascii="Times New Roman" w:hAnsi="Times New Roman"/>
          <w:b w:val="0"/>
        </w:rPr>
        <w:t>“Bingo!” I shouted.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screech at my feet made me jump.</w:t>
      </w:r>
      <w:r w:rsidR="007F55D2">
        <w:rPr>
          <w:rFonts w:ascii="Times New Roman" w:hAnsi="Times New Roman"/>
          <w:b w:val="0"/>
        </w:rPr>
        <w:t xml:space="preserve"> </w:t>
      </w:r>
      <w:r>
        <w:rPr>
          <w:rFonts w:ascii="Times New Roman" w:hAnsi="Times New Roman"/>
          <w:b w:val="0"/>
        </w:rPr>
        <w:t>I had not noticed that a child, having no doubt encountered her first Westerner, had planted herself directly in front of me and was gaping at me with mouth wide</w:t>
      </w:r>
      <w:ins w:id="2016" w:author="Treding" w:date="2011-11-14T19:23:00Z">
        <w:r w:rsidR="00D07536">
          <w:rPr>
            <w:rFonts w:ascii="Times New Roman" w:hAnsi="Times New Roman"/>
            <w:b w:val="0"/>
          </w:rPr>
          <w:t>-</w:t>
        </w:r>
      </w:ins>
      <w:del w:id="2017" w:author="Treding" w:date="2011-11-14T19:23:00Z">
        <w:r w:rsidDel="00D07536">
          <w:rPr>
            <w:rFonts w:ascii="Times New Roman" w:hAnsi="Times New Roman"/>
            <w:b w:val="0"/>
          </w:rPr>
          <w:delText xml:space="preserve"> </w:delText>
        </w:r>
      </w:del>
      <w:r>
        <w:rPr>
          <w:rFonts w:ascii="Times New Roman" w:hAnsi="Times New Roman"/>
          <w:b w:val="0"/>
        </w:rPr>
        <w:t>open.</w:t>
      </w:r>
      <w:r w:rsidR="007F55D2">
        <w:rPr>
          <w:rFonts w:ascii="Times New Roman" w:hAnsi="Times New Roman"/>
          <w:b w:val="0"/>
        </w:rPr>
        <w:t xml:space="preserve"> </w:t>
      </w:r>
      <w:r>
        <w:rPr>
          <w:rFonts w:ascii="Times New Roman" w:hAnsi="Times New Roman"/>
          <w:b w:val="0"/>
        </w:rPr>
        <w:t>When I shouted, the child screamed in terror and ran wailing into the outstretched arms of her mother.</w:t>
      </w:r>
      <w:r w:rsidR="007F55D2">
        <w:rPr>
          <w:rFonts w:ascii="Times New Roman" w:hAnsi="Times New Roman"/>
          <w:b w:val="0"/>
        </w:rPr>
        <w:t xml:space="preserve"> </w:t>
      </w:r>
      <w:r>
        <w:rPr>
          <w:rFonts w:ascii="Times New Roman" w:hAnsi="Times New Roman"/>
          <w:b w:val="0"/>
        </w:rPr>
        <w:t>Out of the corner of my eye, I caught sight of a person dodging the child to avoid a collision.</w:t>
      </w:r>
      <w:r w:rsidR="007F55D2">
        <w:rPr>
          <w:rFonts w:ascii="Times New Roman" w:hAnsi="Times New Roman"/>
          <w:b w:val="0"/>
        </w:rPr>
        <w:t xml:space="preserve"> </w:t>
      </w:r>
      <w:r>
        <w:rPr>
          <w:rFonts w:ascii="Times New Roman" w:hAnsi="Times New Roman"/>
          <w:b w:val="0"/>
        </w:rPr>
        <w:t>It was the man I was about to meet.</w:t>
      </w:r>
      <w:r w:rsidR="007F55D2">
        <w:rPr>
          <w:rFonts w:ascii="Times New Roman" w:hAnsi="Times New Roman"/>
          <w:b w:val="0"/>
        </w:rPr>
        <w:t xml:space="preserve"> </w:t>
      </w:r>
      <w:r>
        <w:rPr>
          <w:rFonts w:ascii="Times New Roman" w:hAnsi="Times New Roman"/>
          <w:b w:val="0"/>
        </w:rPr>
        <w:t>He laughed as he sidestepped the tot and, without looking at me, whispered in English, “Hurry.”</w:t>
      </w:r>
      <w:r w:rsidR="007F55D2">
        <w:rPr>
          <w:rFonts w:ascii="Times New Roman" w:hAnsi="Times New Roman"/>
          <w:b w:val="0"/>
        </w:rPr>
        <w:t xml:space="preserve"> </w:t>
      </w:r>
      <w:r>
        <w:rPr>
          <w:rFonts w:ascii="Times New Roman" w:hAnsi="Times New Roman"/>
          <w:b w:val="0"/>
        </w:rPr>
        <w:t>He continued walking and, bearing left, passed over one of the five bridges in front of the Gate of Supreme Harmony and out of sight.</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I smiled, nodded “sorry” to the woman holding the whimpering child, and bore right through the Zhao De Gate in the direction of the screen.</w:t>
      </w:r>
      <w:r w:rsidR="007F55D2">
        <w:rPr>
          <w:rFonts w:ascii="Times New Roman" w:hAnsi="Times New Roman"/>
          <w:b w:val="0"/>
        </w:rPr>
        <w:t xml:space="preserve"> </w:t>
      </w:r>
      <w:r>
        <w:rPr>
          <w:rFonts w:ascii="Times New Roman" w:hAnsi="Times New Roman"/>
          <w:b w:val="0"/>
        </w:rPr>
        <w:t>As I passed the Archery Pavilion, I glanced west.</w:t>
      </w:r>
      <w:r w:rsidR="007F55D2">
        <w:rPr>
          <w:rFonts w:ascii="Times New Roman" w:hAnsi="Times New Roman"/>
          <w:b w:val="0"/>
        </w:rPr>
        <w:t xml:space="preserve"> </w:t>
      </w:r>
      <w:r>
        <w:rPr>
          <w:rFonts w:ascii="Times New Roman" w:hAnsi="Times New Roman"/>
          <w:b w:val="0"/>
        </w:rPr>
        <w:t>The man was standing at the corner of the massive Hall of Preserving Harmony, nearly half the way across the complex from me.</w:t>
      </w:r>
      <w:r w:rsidR="007F55D2">
        <w:rPr>
          <w:rFonts w:ascii="Times New Roman" w:hAnsi="Times New Roman"/>
          <w:b w:val="0"/>
        </w:rPr>
        <w:t xml:space="preserve"> </w:t>
      </w:r>
      <w:r>
        <w:rPr>
          <w:rFonts w:ascii="Times New Roman" w:hAnsi="Times New Roman"/>
          <w:b w:val="0"/>
        </w:rPr>
        <w:t>He looked back and, apparently satisfied he had not been followed, started walking toward me.</w:t>
      </w:r>
      <w:r w:rsidR="007F55D2">
        <w:rPr>
          <w:rFonts w:ascii="Times New Roman" w:hAnsi="Times New Roman"/>
          <w:b w:val="0"/>
        </w:rPr>
        <w:t xml:space="preserve"> </w:t>
      </w:r>
      <w:r>
        <w:rPr>
          <w:rFonts w:ascii="Times New Roman" w:hAnsi="Times New Roman"/>
          <w:b w:val="0"/>
        </w:rPr>
        <w:t>I turned right, walked the short distance to the screen, and</w:t>
      </w:r>
      <w:del w:id="2018" w:author="Treding" w:date="2011-11-14T19:24:00Z">
        <w:r w:rsidDel="003B0CD2">
          <w:rPr>
            <w:rFonts w:ascii="Times New Roman" w:hAnsi="Times New Roman"/>
            <w:b w:val="0"/>
          </w:rPr>
          <w:delText>,</w:delText>
        </w:r>
      </w:del>
      <w:r>
        <w:rPr>
          <w:rFonts w:ascii="Times New Roman" w:hAnsi="Times New Roman"/>
          <w:b w:val="0"/>
        </w:rPr>
        <w:t xml:space="preserve"> guide</w:t>
      </w:r>
      <w:del w:id="2019" w:author="Treding" w:date="2011-11-14T19:24:00Z">
        <w:r w:rsidDel="003B0CD2">
          <w:rPr>
            <w:rFonts w:ascii="Times New Roman" w:hAnsi="Times New Roman"/>
            <w:b w:val="0"/>
          </w:rPr>
          <w:delText xml:space="preserve"> </w:delText>
        </w:r>
      </w:del>
      <w:r>
        <w:rPr>
          <w:rFonts w:ascii="Times New Roman" w:hAnsi="Times New Roman"/>
          <w:b w:val="0"/>
        </w:rPr>
        <w:t>book held in front of me, feigned studying the tile and masonry object.</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He came up behind me. “Beautiful, isn’t it?”</w:t>
      </w:r>
      <w:r w:rsidR="007F55D2">
        <w:rPr>
          <w:rFonts w:ascii="Times New Roman" w:hAnsi="Times New Roman"/>
          <w:b w:val="0"/>
        </w:rPr>
        <w:t xml:space="preserve"> </w:t>
      </w:r>
    </w:p>
    <w:p w:rsidR="00127950" w:rsidRDefault="00055B32" w:rsidP="00055B32">
      <w:pPr>
        <w:spacing w:line="480" w:lineRule="auto"/>
        <w:ind w:right="900" w:firstLine="720"/>
        <w:rPr>
          <w:rFonts w:ascii="Times New Roman" w:hAnsi="Times New Roman"/>
          <w:b w:val="0"/>
        </w:rPr>
      </w:pPr>
      <w:r>
        <w:rPr>
          <w:rFonts w:ascii="Times New Roman" w:hAnsi="Times New Roman"/>
          <w:b w:val="0"/>
        </w:rPr>
        <w:t xml:space="preserve">“Extraordinary . . . </w:t>
      </w:r>
      <w:r w:rsidR="00127950">
        <w:rPr>
          <w:rFonts w:ascii="Times New Roman" w:hAnsi="Times New Roman"/>
          <w:b w:val="0"/>
        </w:rPr>
        <w:t>absolutely extraordinary,” I said, playing along.</w:t>
      </w:r>
      <w:r w:rsidR="007F55D2">
        <w:rPr>
          <w:rFonts w:ascii="Times New Roman" w:hAnsi="Times New Roman"/>
          <w:b w:val="0"/>
        </w:rPr>
        <w:t xml:space="preserve"> </w:t>
      </w:r>
      <w:r w:rsidR="00127950">
        <w:rPr>
          <w:rFonts w:ascii="Times New Roman" w:hAnsi="Times New Roman"/>
          <w:b w:val="0"/>
        </w:rPr>
        <w:t xml:space="preserve">“Can you tell me how they got those brilliant colors so many centuries ago?”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“I know a lot about the Forbidden City but, unfortunately, not everything.”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“Maybe you can tell me which of these thousands of palaces and buildings I should see first.</w:t>
      </w:r>
      <w:r w:rsidR="007F55D2">
        <w:rPr>
          <w:rFonts w:ascii="Times New Roman" w:hAnsi="Times New Roman"/>
          <w:b w:val="0"/>
        </w:rPr>
        <w:t xml:space="preserve"> </w:t>
      </w:r>
      <w:r>
        <w:rPr>
          <w:rFonts w:ascii="Times New Roman" w:hAnsi="Times New Roman"/>
          <w:b w:val="0"/>
        </w:rPr>
        <w:t>I’m leaving Beijing in a few days and don’t have much time.”</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“That’s difficult, but if I had to choose, I’d recommend the Pavilion of 10,000 Spring Seasons in the Imperial Garden.</w:t>
      </w:r>
      <w:r w:rsidR="007F55D2">
        <w:rPr>
          <w:rFonts w:ascii="Times New Roman" w:hAnsi="Times New Roman"/>
          <w:b w:val="0"/>
        </w:rPr>
        <w:t xml:space="preserve"> </w:t>
      </w:r>
      <w:r>
        <w:rPr>
          <w:rFonts w:ascii="Times New Roman" w:hAnsi="Times New Roman"/>
          <w:b w:val="0"/>
        </w:rPr>
        <w:t>Perhaps you’d like me to show you the way.”</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We were deep within the complex, and I had not seen a soul except for the child and her mother.</w:t>
      </w:r>
      <w:r w:rsidR="007F55D2">
        <w:rPr>
          <w:rFonts w:ascii="Times New Roman" w:hAnsi="Times New Roman"/>
          <w:b w:val="0"/>
        </w:rPr>
        <w:t xml:space="preserve"> </w:t>
      </w:r>
      <w:r>
        <w:rPr>
          <w:rFonts w:ascii="Times New Roman" w:hAnsi="Times New Roman"/>
          <w:b w:val="0"/>
        </w:rPr>
        <w:t>The frigid wind was blowing in gusts and swirls along the cobblestone pathways between the many structures.</w:t>
      </w:r>
      <w:r w:rsidR="007F55D2">
        <w:rPr>
          <w:rFonts w:ascii="Times New Roman" w:hAnsi="Times New Roman"/>
          <w:b w:val="0"/>
        </w:rPr>
        <w:t xml:space="preserve"> </w:t>
      </w:r>
      <w:r>
        <w:rPr>
          <w:rFonts w:ascii="Times New Roman" w:hAnsi="Times New Roman"/>
          <w:b w:val="0"/>
        </w:rPr>
        <w:t>We walked along a pathway leading north while he kept up a chatter of trivia about the complex.</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“The Forbidden City was laid out on a north-south axis and faces south</w:t>
      </w:r>
      <w:ins w:id="2020" w:author="Treding" w:date="2011-11-06T23:02:00Z">
        <w:r w:rsidR="00055B32">
          <w:rPr>
            <w:rFonts w:ascii="Times New Roman" w:hAnsi="Times New Roman"/>
            <w:b w:val="0"/>
          </w:rPr>
          <w:t>—</w:t>
        </w:r>
      </w:ins>
      <w:del w:id="2021" w:author="Treding" w:date="2011-11-06T23:02:00Z">
        <w:r w:rsidDel="00055B32">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He took my arm and stopped.</w:t>
      </w:r>
      <w:r w:rsidR="007F55D2">
        <w:rPr>
          <w:rFonts w:ascii="Times New Roman" w:hAnsi="Times New Roman"/>
          <w:b w:val="0"/>
        </w:rPr>
        <w:t xml:space="preserve"> </w:t>
      </w:r>
      <w:r>
        <w:rPr>
          <w:rFonts w:ascii="Times New Roman" w:hAnsi="Times New Roman"/>
          <w:b w:val="0"/>
        </w:rPr>
        <w:t>“This will be fine.</w:t>
      </w:r>
      <w:r w:rsidR="007F55D2">
        <w:rPr>
          <w:rFonts w:ascii="Times New Roman" w:hAnsi="Times New Roman"/>
          <w:b w:val="0"/>
        </w:rPr>
        <w:t xml:space="preserve"> </w:t>
      </w:r>
      <w:r>
        <w:rPr>
          <w:rFonts w:ascii="Times New Roman" w:hAnsi="Times New Roman"/>
          <w:b w:val="0"/>
        </w:rPr>
        <w:t xml:space="preserve">We won’t be observed here.”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We had reached the north wall of the complex and were near its rear gate, the Gate of Divine Prowess.</w:t>
      </w:r>
      <w:r w:rsidR="007F55D2">
        <w:rPr>
          <w:rFonts w:ascii="Times New Roman" w:hAnsi="Times New Roman"/>
          <w:b w:val="0"/>
        </w:rPr>
        <w:t xml:space="preserve"> </w:t>
      </w:r>
      <w:r>
        <w:rPr>
          <w:rFonts w:ascii="Times New Roman" w:hAnsi="Times New Roman"/>
          <w:b w:val="0"/>
        </w:rPr>
        <w:t>The massive 33-foot-</w:t>
      </w:r>
      <w:del w:id="2022" w:author="Treding" w:date="2011-11-14T19:26:00Z">
        <w:r w:rsidDel="003B0CD2">
          <w:rPr>
            <w:rFonts w:ascii="Times New Roman" w:hAnsi="Times New Roman"/>
            <w:b w:val="0"/>
          </w:rPr>
          <w:delText xml:space="preserve"> </w:delText>
        </w:r>
      </w:del>
      <w:r>
        <w:rPr>
          <w:rFonts w:ascii="Times New Roman" w:hAnsi="Times New Roman"/>
          <w:b w:val="0"/>
        </w:rPr>
        <w:t>high red wall afforded us maximum privacy.</w:t>
      </w:r>
      <w:r w:rsidR="007F55D2">
        <w:rPr>
          <w:rFonts w:ascii="Times New Roman" w:hAnsi="Times New Roman"/>
          <w:b w:val="0"/>
        </w:rPr>
        <w:t xml:space="preserve"> </w:t>
      </w:r>
      <w:r>
        <w:rPr>
          <w:rFonts w:ascii="Times New Roman" w:hAnsi="Times New Roman"/>
          <w:b w:val="0"/>
        </w:rPr>
        <w:t>There were few buildings along the pathway leading to the gate.</w:t>
      </w:r>
      <w:r w:rsidR="007F55D2">
        <w:rPr>
          <w:rFonts w:ascii="Times New Roman" w:hAnsi="Times New Roman"/>
          <w:b w:val="0"/>
        </w:rPr>
        <w:t xml:space="preserve"> </w:t>
      </w:r>
      <w:r>
        <w:rPr>
          <w:rFonts w:ascii="Times New Roman" w:hAnsi="Times New Roman"/>
          <w:b w:val="0"/>
        </w:rPr>
        <w:t>Only the two, 3-story pagoda-style turrets at the east and west corners of the wall oversaw our location.</w:t>
      </w:r>
      <w:r w:rsidR="007F55D2">
        <w:rPr>
          <w:rFonts w:ascii="Times New Roman" w:hAnsi="Times New Roman"/>
          <w:b w:val="0"/>
        </w:rPr>
        <w:t xml:space="preserve"> </w:t>
      </w:r>
      <w:r>
        <w:rPr>
          <w:rFonts w:ascii="Times New Roman" w:hAnsi="Times New Roman"/>
          <w:b w:val="0"/>
        </w:rPr>
        <w:t>Just to be safe, he guided me into the lee of the shorter Imperial Garden wall.</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“Listen,” I whispered.</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He was craning his neck left and right, and appeared to focus on the two turrets as sites of possible surveillance.</w:t>
      </w:r>
    </w:p>
    <w:p w:rsidR="00055B32" w:rsidRDefault="00127950" w:rsidP="00055B32">
      <w:pPr>
        <w:spacing w:line="480" w:lineRule="auto"/>
        <w:ind w:right="900" w:firstLine="720"/>
        <w:rPr>
          <w:rFonts w:ascii="Times New Roman" w:hAnsi="Times New Roman"/>
          <w:b w:val="0"/>
        </w:rPr>
      </w:pPr>
      <w:r>
        <w:rPr>
          <w:rFonts w:ascii="Times New Roman" w:hAnsi="Times New Roman"/>
          <w:b w:val="0"/>
        </w:rPr>
        <w:t>“Listen,” I said in a slightly louder voice, “since yesterday I’ve been followed everywhere.”</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“No you haven’t,” he said, stifling a laugh.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“Yes I have.</w:t>
      </w:r>
      <w:r w:rsidR="007F55D2">
        <w:rPr>
          <w:rFonts w:ascii="Times New Roman" w:hAnsi="Times New Roman"/>
          <w:b w:val="0"/>
        </w:rPr>
        <w:t xml:space="preserve"> </w:t>
      </w:r>
      <w:r>
        <w:rPr>
          <w:rFonts w:ascii="Times New Roman" w:hAnsi="Times New Roman"/>
          <w:b w:val="0"/>
        </w:rPr>
        <w:t>Yesterday someone from the secret police delivered</w:t>
      </w:r>
      <w:ins w:id="2023" w:author="Treding" w:date="2011-11-14T19:28:00Z">
        <w:r w:rsidR="003B0CD2">
          <w:rPr>
            <w:rFonts w:ascii="Times New Roman" w:hAnsi="Times New Roman"/>
            <w:b w:val="0"/>
          </w:rPr>
          <w:t>—</w:t>
        </w:r>
      </w:ins>
      <w:del w:id="2024" w:author="Treding" w:date="2011-11-14T19:28:00Z">
        <w:r w:rsidDel="003B0CD2">
          <w:rPr>
            <w:rFonts w:ascii="Times New Roman" w:hAnsi="Times New Roman"/>
            <w:b w:val="0"/>
          </w:rPr>
          <w:delText>…</w:delText>
        </w:r>
      </w:del>
      <w:r>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proofErr w:type="gramStart"/>
      <w:r>
        <w:rPr>
          <w:rFonts w:ascii="Times New Roman" w:hAnsi="Times New Roman"/>
          <w:b w:val="0"/>
        </w:rPr>
        <w:lastRenderedPageBreak/>
        <w:t>“</w:t>
      </w:r>
      <w:ins w:id="2025" w:author="Treding" w:date="2011-11-14T19:28:00Z">
        <w:r w:rsidR="003B0CD2">
          <w:rPr>
            <w:rFonts w:ascii="Times New Roman" w:hAnsi="Times New Roman"/>
            <w:b w:val="0"/>
          </w:rPr>
          <w:t>—</w:t>
        </w:r>
      </w:ins>
      <w:del w:id="2026" w:author="Treding" w:date="2011-11-14T19:28:00Z">
        <w:r w:rsidDel="003B0CD2">
          <w:rPr>
            <w:rFonts w:ascii="Times New Roman" w:hAnsi="Times New Roman"/>
            <w:b w:val="0"/>
          </w:rPr>
          <w:delText>…</w:delText>
        </w:r>
      </w:del>
      <w:r>
        <w:rPr>
          <w:rFonts w:ascii="Times New Roman" w:hAnsi="Times New Roman"/>
          <w:b w:val="0"/>
        </w:rPr>
        <w:t>to your hotel room a notice confining you to a radius of five kilometers from Tiananmen Square.</w:t>
      </w:r>
      <w:proofErr w:type="gramEnd"/>
      <w:r w:rsidR="007F55D2">
        <w:rPr>
          <w:rFonts w:ascii="Times New Roman" w:hAnsi="Times New Roman"/>
          <w:b w:val="0"/>
        </w:rPr>
        <w:t xml:space="preserve"> </w:t>
      </w:r>
      <w:r>
        <w:rPr>
          <w:rFonts w:ascii="Times New Roman" w:hAnsi="Times New Roman"/>
          <w:b w:val="0"/>
        </w:rPr>
        <w:t>I wish you’d looked up at me when I dropped the damned thing off.</w:t>
      </w:r>
      <w:r w:rsidR="007F55D2">
        <w:rPr>
          <w:rFonts w:ascii="Times New Roman" w:hAnsi="Times New Roman"/>
          <w:b w:val="0"/>
        </w:rPr>
        <w:t xml:space="preserve"> </w:t>
      </w:r>
      <w:r>
        <w:rPr>
          <w:rFonts w:ascii="Times New Roman" w:hAnsi="Times New Roman"/>
          <w:b w:val="0"/>
        </w:rPr>
        <w:t>It would’ve made today a hell of a lot easier.”</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“What</w:t>
      </w:r>
      <w:del w:id="2027" w:author="Treding" w:date="2011-11-14T19:29:00Z">
        <w:r w:rsidDel="003B0CD2">
          <w:rPr>
            <w:rFonts w:ascii="Times New Roman" w:hAnsi="Times New Roman"/>
            <w:b w:val="0"/>
          </w:rPr>
          <w:delText xml:space="preserve"> …</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How did you</w:t>
      </w:r>
      <w:ins w:id="2028" w:author="Treding" w:date="2011-11-14T19:29:00Z">
        <w:r w:rsidR="003B0CD2">
          <w:rPr>
            <w:rFonts w:ascii="Times New Roman" w:hAnsi="Times New Roman"/>
            <w:b w:val="0"/>
          </w:rPr>
          <w:t>—</w:t>
        </w:r>
      </w:ins>
      <w:del w:id="2029" w:author="Treding" w:date="2011-11-14T19:29:00Z">
        <w:r w:rsidDel="003B0CD2">
          <w:rPr>
            <w:rFonts w:ascii="Times New Roman" w:hAnsi="Times New Roman"/>
            <w:b w:val="0"/>
          </w:rPr>
          <w:delText xml:space="preserve"> …</w:delText>
        </w:r>
      </w:del>
      <w:r>
        <w:rPr>
          <w:rFonts w:ascii="Times New Roman" w:hAnsi="Times New Roman"/>
          <w:b w:val="0"/>
        </w:rPr>
        <w:t>?”</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“I’ve been following you since the day you got off the plane.</w:t>
      </w:r>
      <w:r w:rsidR="007F55D2">
        <w:rPr>
          <w:rFonts w:ascii="Times New Roman" w:hAnsi="Times New Roman"/>
          <w:b w:val="0"/>
        </w:rPr>
        <w:t xml:space="preserve"> </w:t>
      </w:r>
      <w:r>
        <w:rPr>
          <w:rFonts w:ascii="Times New Roman" w:hAnsi="Times New Roman"/>
          <w:b w:val="0"/>
        </w:rPr>
        <w:t>How stupid do you think we are?</w:t>
      </w:r>
      <w:r w:rsidR="007F55D2">
        <w:rPr>
          <w:rFonts w:ascii="Times New Roman" w:hAnsi="Times New Roman"/>
          <w:b w:val="0"/>
        </w:rPr>
        <w:t xml:space="preserve"> </w:t>
      </w:r>
      <w:r>
        <w:rPr>
          <w:rFonts w:ascii="Times New Roman" w:hAnsi="Times New Roman"/>
          <w:b w:val="0"/>
        </w:rPr>
        <w:t xml:space="preserve">Do you really think we’d let the attorney for the man who controls Hong Kong’s economy just trot around anywhere he wants?”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His statement jolted me.</w:t>
      </w:r>
      <w:r w:rsidR="007F55D2">
        <w:rPr>
          <w:rFonts w:ascii="Times New Roman" w:hAnsi="Times New Roman"/>
          <w:b w:val="0"/>
        </w:rPr>
        <w:t xml:space="preserve"> </w:t>
      </w:r>
      <w:r>
        <w:rPr>
          <w:rFonts w:ascii="Times New Roman" w:hAnsi="Times New Roman"/>
          <w:b w:val="0"/>
        </w:rPr>
        <w:t>So he was my tail.</w:t>
      </w:r>
      <w:r w:rsidR="007F55D2">
        <w:rPr>
          <w:rFonts w:ascii="Times New Roman" w:hAnsi="Times New Roman"/>
          <w:b w:val="0"/>
        </w:rPr>
        <w:t xml:space="preserve"> </w:t>
      </w:r>
      <w:r>
        <w:rPr>
          <w:rFonts w:ascii="Times New Roman" w:hAnsi="Times New Roman"/>
          <w:b w:val="0"/>
        </w:rPr>
        <w:t>That certainly explained my rescue that night in the Legation Quarter and his loitering around the hotel.</w:t>
      </w:r>
      <w:r w:rsidR="007F55D2">
        <w:rPr>
          <w:rFonts w:ascii="Times New Roman" w:hAnsi="Times New Roman"/>
          <w:b w:val="0"/>
        </w:rPr>
        <w:t xml:space="preserve"> </w:t>
      </w:r>
      <w:r>
        <w:rPr>
          <w:rFonts w:ascii="Times New Roman" w:hAnsi="Times New Roman"/>
          <w:b w:val="0"/>
        </w:rPr>
        <w:t>It suddenly dawned on me that he must know who tried to run me down</w:t>
      </w:r>
      <w:ins w:id="2030" w:author="Treding" w:date="2011-11-14T19:30:00Z">
        <w:r w:rsidR="003B0CD2">
          <w:rPr>
            <w:rFonts w:ascii="Times New Roman" w:hAnsi="Times New Roman"/>
            <w:b w:val="0"/>
          </w:rPr>
          <w:t>—</w:t>
        </w:r>
      </w:ins>
      <w:del w:id="2031" w:author="Treding" w:date="2011-11-14T19:30:00Z">
        <w:r w:rsidDel="003B0CD2">
          <w:rPr>
            <w:rFonts w:ascii="Times New Roman" w:hAnsi="Times New Roman"/>
            <w:b w:val="0"/>
          </w:rPr>
          <w:delText xml:space="preserve">-- </w:delText>
        </w:r>
      </w:del>
      <w:r>
        <w:rPr>
          <w:rFonts w:ascii="Times New Roman" w:hAnsi="Times New Roman"/>
          <w:b w:val="0"/>
        </w:rPr>
        <w:t>and why.</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“Just who are you?”</w:t>
      </w:r>
      <w:r w:rsidR="007F55D2">
        <w:rPr>
          <w:rFonts w:ascii="Times New Roman" w:hAnsi="Times New Roman"/>
          <w:b w:val="0"/>
        </w:rPr>
        <w:t xml:space="preserve"> </w:t>
      </w:r>
      <w:r>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“My name is Rong Liaoping,” he said.</w:t>
      </w:r>
      <w:r w:rsidR="007F55D2">
        <w:rPr>
          <w:rFonts w:ascii="Times New Roman" w:hAnsi="Times New Roman"/>
          <w:b w:val="0"/>
        </w:rPr>
        <w:t xml:space="preserve"> </w:t>
      </w:r>
      <w:r>
        <w:rPr>
          <w:rFonts w:ascii="Times New Roman" w:hAnsi="Times New Roman"/>
          <w:b w:val="0"/>
        </w:rPr>
        <w:t>“I’m with the Ministry of Public Security.</w:t>
      </w:r>
      <w:r w:rsidR="007F55D2">
        <w:rPr>
          <w:rFonts w:ascii="Times New Roman" w:hAnsi="Times New Roman"/>
          <w:b w:val="0"/>
        </w:rPr>
        <w:t xml:space="preserve"> </w:t>
      </w:r>
      <w:r>
        <w:rPr>
          <w:rFonts w:ascii="Times New Roman" w:hAnsi="Times New Roman"/>
          <w:b w:val="0"/>
        </w:rPr>
        <w:t>Oh, and by the way, you can relax.</w:t>
      </w:r>
      <w:r w:rsidR="007F55D2">
        <w:rPr>
          <w:rFonts w:ascii="Times New Roman" w:hAnsi="Times New Roman"/>
          <w:b w:val="0"/>
        </w:rPr>
        <w:t xml:space="preserve"> </w:t>
      </w:r>
      <w:r>
        <w:rPr>
          <w:rFonts w:ascii="Times New Roman" w:hAnsi="Times New Roman"/>
          <w:b w:val="0"/>
        </w:rPr>
        <w:t>There are no other Ministry agents scheduled for this sector today.”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Now that I could get a good look at him, I realized that he was as tall as any Chinese man I had ever seen.</w:t>
      </w:r>
      <w:r w:rsidR="007F55D2">
        <w:rPr>
          <w:rFonts w:ascii="Times New Roman" w:hAnsi="Times New Roman"/>
          <w:b w:val="0"/>
        </w:rPr>
        <w:t xml:space="preserve"> </w:t>
      </w:r>
      <w:r>
        <w:rPr>
          <w:rFonts w:ascii="Times New Roman" w:hAnsi="Times New Roman"/>
          <w:b w:val="0"/>
        </w:rPr>
        <w:t>And even his dull clothing could not disguise his athletic frame and good looks.</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“I believe,” he said, “you’ve met my older brother, Rong Chenli.</w:t>
      </w:r>
      <w:r w:rsidR="007F55D2">
        <w:rPr>
          <w:rFonts w:ascii="Times New Roman" w:hAnsi="Times New Roman"/>
          <w:b w:val="0"/>
        </w:rPr>
        <w:t xml:space="preserve"> </w:t>
      </w:r>
      <w:r>
        <w:rPr>
          <w:rFonts w:ascii="Times New Roman" w:hAnsi="Times New Roman"/>
          <w:b w:val="0"/>
        </w:rPr>
        <w:t xml:space="preserve">He also works at the Ministry, as a Foreign Affairs Officer.”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Now, at long last, the fog was dissipating.</w:t>
      </w:r>
      <w:r w:rsidR="007F55D2">
        <w:rPr>
          <w:rFonts w:ascii="Times New Roman" w:hAnsi="Times New Roman"/>
          <w:b w:val="0"/>
        </w:rPr>
        <w:t xml:space="preserve"> </w:t>
      </w:r>
      <w:r>
        <w:rPr>
          <w:rFonts w:ascii="Times New Roman" w:hAnsi="Times New Roman"/>
          <w:b w:val="0"/>
        </w:rPr>
        <w:t>If this fellow was Rong’s brother, then he must know Miss Pan.</w:t>
      </w:r>
      <w:r w:rsidR="007F55D2">
        <w:rPr>
          <w:rFonts w:ascii="Times New Roman" w:hAnsi="Times New Roman"/>
          <w:b w:val="0"/>
        </w:rPr>
        <w:t xml:space="preserve"> </w:t>
      </w:r>
      <w:r>
        <w:rPr>
          <w:rFonts w:ascii="Times New Roman" w:hAnsi="Times New Roman"/>
          <w:b w:val="0"/>
        </w:rPr>
        <w:t>And all three of them must be part of the moderate faction working ultimately for Deng Xiaoping.</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lastRenderedPageBreak/>
        <w:t>“Your note said that you know something about Fiona Li,” I said.</w:t>
      </w:r>
      <w:r w:rsidR="007F55D2">
        <w:rPr>
          <w:rFonts w:ascii="Times New Roman" w:hAnsi="Times New Roman"/>
          <w:b w:val="0"/>
        </w:rPr>
        <w:t xml:space="preserve"> </w:t>
      </w:r>
      <w:r>
        <w:rPr>
          <w:rFonts w:ascii="Times New Roman" w:hAnsi="Times New Roman"/>
          <w:b w:val="0"/>
        </w:rPr>
        <w:t xml:space="preserve">“Tell me, and we can part company.” </w:t>
      </w:r>
    </w:p>
    <w:p w:rsidR="00127950" w:rsidRDefault="00127950" w:rsidP="00055B32">
      <w:pPr>
        <w:spacing w:line="480" w:lineRule="auto"/>
        <w:ind w:right="900" w:firstLine="720"/>
        <w:rPr>
          <w:rFonts w:ascii="Times New Roman" w:hAnsi="Times New Roman"/>
          <w:b w:val="0"/>
        </w:rPr>
      </w:pPr>
      <w:proofErr w:type="gramStart"/>
      <w:r>
        <w:rPr>
          <w:rFonts w:ascii="Times New Roman" w:hAnsi="Times New Roman"/>
          <w:b w:val="0"/>
        </w:rPr>
        <w:t>“Who?”</w:t>
      </w:r>
      <w:proofErr w:type="gramEnd"/>
      <w:r>
        <w:rPr>
          <w:rFonts w:ascii="Times New Roman" w:hAnsi="Times New Roman"/>
          <w:b w:val="0"/>
        </w:rPr>
        <w:t xml:space="preserve"> Rong said.</w:t>
      </w:r>
      <w:r w:rsidR="007F55D2">
        <w:rPr>
          <w:rFonts w:ascii="Times New Roman" w:hAnsi="Times New Roman"/>
          <w:b w:val="0"/>
        </w:rPr>
        <w:t xml:space="preserve"> </w:t>
      </w:r>
      <w:r>
        <w:rPr>
          <w:rFonts w:ascii="Times New Roman" w:hAnsi="Times New Roman"/>
          <w:b w:val="0"/>
        </w:rPr>
        <w:t>“Oh, you mean Li Guangmei.</w:t>
      </w:r>
      <w:r w:rsidR="007F55D2">
        <w:rPr>
          <w:rFonts w:ascii="Times New Roman" w:hAnsi="Times New Roman"/>
          <w:b w:val="0"/>
        </w:rPr>
        <w:t xml:space="preserve"> </w:t>
      </w:r>
      <w:r>
        <w:rPr>
          <w:rFonts w:ascii="Times New Roman" w:hAnsi="Times New Roman"/>
          <w:b w:val="0"/>
        </w:rPr>
        <w:t xml:space="preserve">Yes, I do.”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He turned his head and looked warily at the western turret.</w:t>
      </w:r>
      <w:r w:rsidR="007F55D2">
        <w:rPr>
          <w:rFonts w:ascii="Times New Roman" w:hAnsi="Times New Roman"/>
          <w:b w:val="0"/>
        </w:rPr>
        <w:t xml:space="preserve"> </w:t>
      </w:r>
      <w:r>
        <w:rPr>
          <w:rFonts w:ascii="Times New Roman" w:hAnsi="Times New Roman"/>
          <w:b w:val="0"/>
        </w:rPr>
        <w:t>A sound like someone snapping his fingers had attracted his attention.</w:t>
      </w:r>
      <w:r w:rsidR="007F55D2">
        <w:rPr>
          <w:rFonts w:ascii="Times New Roman" w:hAnsi="Times New Roman"/>
          <w:b w:val="0"/>
        </w:rPr>
        <w:t xml:space="preserve"> </w:t>
      </w:r>
      <w:r>
        <w:rPr>
          <w:rFonts w:ascii="Times New Roman" w:hAnsi="Times New Roman"/>
          <w:b w:val="0"/>
        </w:rPr>
        <w:t xml:space="preserve">I </w:t>
      </w:r>
      <w:ins w:id="2032" w:author="Treding" w:date="2011-11-14T19:31:00Z">
        <w:r w:rsidR="003B0CD2">
          <w:rPr>
            <w:rFonts w:ascii="Times New Roman" w:hAnsi="Times New Roman"/>
            <w:b w:val="0"/>
          </w:rPr>
          <w:t xml:space="preserve">had </w:t>
        </w:r>
      </w:ins>
      <w:r>
        <w:rPr>
          <w:rFonts w:ascii="Times New Roman" w:hAnsi="Times New Roman"/>
          <w:b w:val="0"/>
        </w:rPr>
        <w:t>heard it, too, but thought nothing of it.</w:t>
      </w:r>
      <w:r w:rsidR="007F55D2">
        <w:rPr>
          <w:rFonts w:ascii="Times New Roman" w:hAnsi="Times New Roman"/>
          <w:b w:val="0"/>
        </w:rPr>
        <w:t xml:space="preserve"> </w:t>
      </w:r>
      <w:r>
        <w:rPr>
          <w:rFonts w:ascii="Times New Roman" w:hAnsi="Times New Roman"/>
          <w:b w:val="0"/>
        </w:rPr>
        <w:t>Just then, a flock of birds rose from the turret and took flight.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Rong turned his head back to face me, his sense of relief obvious.</w:t>
      </w:r>
      <w:r w:rsidR="007F55D2">
        <w:rPr>
          <w:rFonts w:ascii="Times New Roman" w:hAnsi="Times New Roman"/>
          <w:b w:val="0"/>
        </w:rPr>
        <w:t xml:space="preserve"> </w:t>
      </w:r>
      <w:r>
        <w:rPr>
          <w:rFonts w:ascii="Times New Roman" w:hAnsi="Times New Roman"/>
          <w:b w:val="0"/>
        </w:rPr>
        <w:t>“I thought I heard something.</w:t>
      </w:r>
      <w:r w:rsidR="007F55D2">
        <w:rPr>
          <w:rFonts w:ascii="Times New Roman" w:hAnsi="Times New Roman"/>
          <w:b w:val="0"/>
        </w:rPr>
        <w:t xml:space="preserve"> </w:t>
      </w:r>
      <w:r>
        <w:rPr>
          <w:rFonts w:ascii="Times New Roman" w:hAnsi="Times New Roman"/>
          <w:b w:val="0"/>
        </w:rPr>
        <w:t>It was just birds.”</w:t>
      </w:r>
      <w:r w:rsidR="007F55D2">
        <w:rPr>
          <w:rFonts w:ascii="Times New Roman" w:hAnsi="Times New Roman"/>
          <w:b w:val="0"/>
        </w:rPr>
        <w:t xml:space="preserve"> </w:t>
      </w:r>
      <w:r>
        <w:rPr>
          <w:rFonts w:ascii="Times New Roman" w:hAnsi="Times New Roman"/>
          <w:b w:val="0"/>
        </w:rPr>
        <w:t>He laughed a nervous laugh and rubbed his hands together. “Well, concerning Miss Li, when I</w:t>
      </w:r>
      <w:ins w:id="2033" w:author="Treding" w:date="2011-11-06T23:04:00Z">
        <w:r w:rsidR="00055B32">
          <w:rPr>
            <w:rFonts w:ascii="Times New Roman" w:hAnsi="Times New Roman"/>
            <w:b w:val="0"/>
          </w:rPr>
          <w:t>—</w:t>
        </w:r>
      </w:ins>
      <w:del w:id="2034" w:author="Treding" w:date="2011-11-06T23:04:00Z">
        <w:r w:rsidDel="00055B32">
          <w:rPr>
            <w:rFonts w:ascii="Times New Roman" w:hAnsi="Times New Roman"/>
            <w:b w:val="0"/>
          </w:rPr>
          <w:delText>--</w:delText>
        </w:r>
      </w:del>
      <w:r>
        <w:rPr>
          <w:rFonts w:ascii="Times New Roman" w:hAnsi="Times New Roman"/>
          <w:b w:val="0"/>
        </w:rPr>
        <w:t>”</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A flash from the turret momentarily blinded me and, instinctively, I lowered my head.</w:t>
      </w:r>
      <w:r w:rsidR="007F55D2">
        <w:rPr>
          <w:rFonts w:ascii="Times New Roman" w:hAnsi="Times New Roman"/>
          <w:b w:val="0"/>
        </w:rPr>
        <w:t xml:space="preserve"> </w:t>
      </w:r>
      <w:r>
        <w:rPr>
          <w:rFonts w:ascii="Times New Roman" w:hAnsi="Times New Roman"/>
          <w:b w:val="0"/>
        </w:rPr>
        <w:t>A deafening crack struck my eardrums.</w:t>
      </w:r>
      <w:r w:rsidR="007F55D2">
        <w:rPr>
          <w:rFonts w:ascii="Times New Roman" w:hAnsi="Times New Roman"/>
          <w:b w:val="0"/>
        </w:rPr>
        <w:t xml:space="preserve"> </w:t>
      </w:r>
      <w:r>
        <w:rPr>
          <w:rFonts w:ascii="Times New Roman" w:hAnsi="Times New Roman"/>
          <w:b w:val="0"/>
        </w:rPr>
        <w:t>The bricks in the wall directly behind me shattered, and red dust sprayed on the back of my head.</w:t>
      </w:r>
      <w:r w:rsidR="007F55D2">
        <w:rPr>
          <w:rFonts w:ascii="Times New Roman" w:hAnsi="Times New Roman"/>
          <w:b w:val="0"/>
        </w:rPr>
        <w:t xml:space="preserve"> </w:t>
      </w:r>
      <w:r>
        <w:rPr>
          <w:rFonts w:ascii="Times New Roman" w:hAnsi="Times New Roman"/>
          <w:b w:val="0"/>
        </w:rPr>
        <w:t>Rong flung himself on top of me, and we fell to the ground as a second crack sounded.</w:t>
      </w:r>
      <w:r w:rsidR="007F55D2">
        <w:rPr>
          <w:rFonts w:ascii="Times New Roman" w:hAnsi="Times New Roman"/>
          <w:b w:val="0"/>
        </w:rPr>
        <w:t xml:space="preserve"> </w:t>
      </w:r>
      <w:r>
        <w:rPr>
          <w:rFonts w:ascii="Times New Roman" w:hAnsi="Times New Roman"/>
          <w:b w:val="0"/>
        </w:rPr>
        <w:t>My brain caught up with events.</w:t>
      </w:r>
      <w:r w:rsidR="007F55D2">
        <w:rPr>
          <w:rFonts w:ascii="Times New Roman" w:hAnsi="Times New Roman"/>
          <w:b w:val="0"/>
        </w:rPr>
        <w:t xml:space="preserve"> </w:t>
      </w:r>
      <w:r>
        <w:rPr>
          <w:rFonts w:ascii="Times New Roman" w:hAnsi="Times New Roman"/>
          <w:b w:val="0"/>
        </w:rPr>
        <w:t>Someone was shooting at us from the turret.</w:t>
      </w:r>
      <w:r w:rsidR="007F55D2">
        <w:rPr>
          <w:rFonts w:ascii="Times New Roman" w:hAnsi="Times New Roman"/>
          <w:b w:val="0"/>
        </w:rPr>
        <w:t xml:space="preserve"> </w:t>
      </w:r>
      <w:r>
        <w:rPr>
          <w:rFonts w:ascii="Times New Roman" w:hAnsi="Times New Roman"/>
          <w:b w:val="0"/>
        </w:rPr>
        <w:t>A second shot ricocheted off the wall.</w:t>
      </w:r>
      <w:r w:rsidR="007F55D2">
        <w:rPr>
          <w:rFonts w:ascii="Times New Roman" w:hAnsi="Times New Roman"/>
          <w:b w:val="0"/>
        </w:rPr>
        <w:t xml:space="preserve"> </w:t>
      </w:r>
      <w:r>
        <w:rPr>
          <w:rFonts w:ascii="Times New Roman" w:hAnsi="Times New Roman"/>
          <w:b w:val="0"/>
        </w:rPr>
        <w:t>I felt Rong go limp, and his full weight pressed down on my chest.</w:t>
      </w:r>
      <w:r w:rsidR="007F55D2">
        <w:rPr>
          <w:rFonts w:ascii="Times New Roman" w:hAnsi="Times New Roman"/>
          <w:b w:val="0"/>
        </w:rPr>
        <w:t xml:space="preserve"> </w:t>
      </w:r>
      <w:r>
        <w:rPr>
          <w:rFonts w:ascii="Times New Roman" w:hAnsi="Times New Roman"/>
          <w:b w:val="0"/>
        </w:rPr>
        <w:t>I struggled to lift him as a third, then a fourth crack sounded.</w:t>
      </w:r>
      <w:r w:rsidR="007F55D2">
        <w:rPr>
          <w:rFonts w:ascii="Times New Roman" w:hAnsi="Times New Roman"/>
          <w:b w:val="0"/>
        </w:rPr>
        <w:t xml:space="preserve"> </w:t>
      </w:r>
      <w:r>
        <w:rPr>
          <w:rFonts w:ascii="Times New Roman" w:hAnsi="Times New Roman"/>
          <w:b w:val="0"/>
        </w:rPr>
        <w:t>Dust kicked up from the ground and the wall behind.</w:t>
      </w:r>
      <w:r w:rsidR="007F55D2">
        <w:rPr>
          <w:rFonts w:ascii="Times New Roman" w:hAnsi="Times New Roman"/>
          <w:b w:val="0"/>
        </w:rPr>
        <w:t xml:space="preserve"> </w:t>
      </w:r>
      <w:r>
        <w:rPr>
          <w:rFonts w:ascii="Times New Roman" w:hAnsi="Times New Roman"/>
          <w:b w:val="0"/>
        </w:rPr>
        <w:t>We were pinned down.</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Suddenly the shooting stopped.</w:t>
      </w:r>
      <w:r w:rsidR="007F55D2">
        <w:rPr>
          <w:rFonts w:ascii="Times New Roman" w:hAnsi="Times New Roman"/>
          <w:b w:val="0"/>
        </w:rPr>
        <w:t xml:space="preserve"> </w:t>
      </w:r>
      <w:r>
        <w:rPr>
          <w:rFonts w:ascii="Times New Roman" w:hAnsi="Times New Roman"/>
          <w:b w:val="0"/>
        </w:rPr>
        <w:t>I could hear at least two people, maybe more, running down the stairs of the turret.</w:t>
      </w:r>
      <w:r w:rsidR="007F55D2">
        <w:rPr>
          <w:rFonts w:ascii="Times New Roman" w:hAnsi="Times New Roman"/>
          <w:b w:val="0"/>
        </w:rPr>
        <w:t xml:space="preserve"> </w:t>
      </w:r>
      <w:r>
        <w:rPr>
          <w:rFonts w:ascii="Times New Roman" w:hAnsi="Times New Roman"/>
          <w:b w:val="0"/>
        </w:rPr>
        <w:t>Just then I felt a tug on my shoulder and someone behind me said, “Come this way.</w:t>
      </w:r>
      <w:r w:rsidR="007F55D2">
        <w:rPr>
          <w:rFonts w:ascii="Times New Roman" w:hAnsi="Times New Roman"/>
          <w:b w:val="0"/>
        </w:rPr>
        <w:t xml:space="preserve"> </w:t>
      </w:r>
      <w:r>
        <w:rPr>
          <w:rFonts w:ascii="Times New Roman" w:hAnsi="Times New Roman"/>
          <w:b w:val="0"/>
        </w:rPr>
        <w:t>Carry him.”</w:t>
      </w:r>
      <w:r w:rsidR="007F55D2">
        <w:rPr>
          <w:rFonts w:ascii="Times New Roman" w:hAnsi="Times New Roman"/>
          <w:b w:val="0"/>
        </w:rPr>
        <w:t xml:space="preserve"> </w:t>
      </w:r>
      <w:r>
        <w:rPr>
          <w:rFonts w:ascii="Times New Roman" w:hAnsi="Times New Roman"/>
          <w:b w:val="0"/>
        </w:rPr>
        <w:t>I was stunned and, for a split second, hesitated.</w:t>
      </w:r>
      <w:r w:rsidR="007F55D2">
        <w:rPr>
          <w:rFonts w:ascii="Times New Roman" w:hAnsi="Times New Roman"/>
          <w:b w:val="0"/>
        </w:rPr>
        <w:t xml:space="preserve"> </w:t>
      </w:r>
      <w:r>
        <w:rPr>
          <w:rFonts w:ascii="Times New Roman" w:hAnsi="Times New Roman"/>
          <w:b w:val="0"/>
        </w:rPr>
        <w:t>I turned my head and looked at the person who spoke.</w:t>
      </w:r>
      <w:r w:rsidR="007F55D2">
        <w:rPr>
          <w:rFonts w:ascii="Times New Roman" w:hAnsi="Times New Roman"/>
          <w:b w:val="0"/>
        </w:rPr>
        <w:t xml:space="preserve"> </w:t>
      </w:r>
      <w:r>
        <w:rPr>
          <w:rFonts w:ascii="Times New Roman" w:hAnsi="Times New Roman"/>
          <w:b w:val="0"/>
        </w:rPr>
        <w:t xml:space="preserve">It was the woman with the crying child whom she now held in her arms. There was a terrified look in the child’s eyes but nary a whimper from her mouth. The woman frantically waved an arm </w:t>
      </w:r>
      <w:r>
        <w:rPr>
          <w:rFonts w:ascii="Times New Roman" w:hAnsi="Times New Roman"/>
          <w:b w:val="0"/>
        </w:rPr>
        <w:lastRenderedPageBreak/>
        <w:t>and shouted, “Hurry!</w:t>
      </w:r>
      <w:r w:rsidR="007F55D2">
        <w:rPr>
          <w:rFonts w:ascii="Times New Roman" w:hAnsi="Times New Roman"/>
          <w:b w:val="0"/>
        </w:rPr>
        <w:t xml:space="preserve"> </w:t>
      </w:r>
      <w:r>
        <w:rPr>
          <w:rFonts w:ascii="Times New Roman" w:hAnsi="Times New Roman"/>
          <w:b w:val="0"/>
        </w:rPr>
        <w:t>Follow me!”</w:t>
      </w:r>
      <w:r w:rsidR="007F55D2">
        <w:rPr>
          <w:rFonts w:ascii="Times New Roman" w:hAnsi="Times New Roman"/>
          <w:b w:val="0"/>
        </w:rPr>
        <w:t xml:space="preserve"> </w:t>
      </w:r>
      <w:r>
        <w:rPr>
          <w:rFonts w:ascii="Times New Roman" w:hAnsi="Times New Roman"/>
          <w:b w:val="0"/>
        </w:rPr>
        <w:t>She ran down the pathway and disappeared around the corner of the Imperial Garden wall.</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hefted Rong up and half-dragged, half-carried him down the pathway.</w:t>
      </w:r>
      <w:r w:rsidR="007F55D2">
        <w:rPr>
          <w:rFonts w:ascii="Times New Roman" w:hAnsi="Times New Roman"/>
          <w:b w:val="0"/>
        </w:rPr>
        <w:t xml:space="preserve"> </w:t>
      </w:r>
      <w:r>
        <w:rPr>
          <w:rFonts w:ascii="Times New Roman" w:hAnsi="Times New Roman"/>
          <w:b w:val="0"/>
        </w:rPr>
        <w:t>When I reached the corner, the woman was waiting for me.</w:t>
      </w:r>
      <w:r w:rsidR="007F55D2">
        <w:rPr>
          <w:rFonts w:ascii="Times New Roman" w:hAnsi="Times New Roman"/>
          <w:b w:val="0"/>
        </w:rPr>
        <w:t xml:space="preserve"> </w:t>
      </w:r>
      <w:r>
        <w:rPr>
          <w:rFonts w:ascii="Times New Roman" w:hAnsi="Times New Roman"/>
          <w:b w:val="0"/>
        </w:rPr>
        <w:t>She motioned me on and darted through a gate into the garden.</w:t>
      </w:r>
      <w:r w:rsidR="007F55D2">
        <w:rPr>
          <w:rFonts w:ascii="Times New Roman" w:hAnsi="Times New Roman"/>
          <w:b w:val="0"/>
        </w:rPr>
        <w:t xml:space="preserve"> </w:t>
      </w:r>
      <w:r>
        <w:rPr>
          <w:rFonts w:ascii="Times New Roman" w:hAnsi="Times New Roman"/>
          <w:b w:val="0"/>
        </w:rPr>
        <w:t>I followed her as fast as I could, one arm around Rong’s waist, his limp body slung over my shoulder.</w:t>
      </w:r>
      <w:r w:rsidR="007F55D2">
        <w:rPr>
          <w:rFonts w:ascii="Times New Roman" w:hAnsi="Times New Roman"/>
          <w:b w:val="0"/>
        </w:rPr>
        <w:t xml:space="preserve"> </w:t>
      </w:r>
      <w:r>
        <w:rPr>
          <w:rFonts w:ascii="Times New Roman" w:hAnsi="Times New Roman"/>
          <w:b w:val="0"/>
        </w:rPr>
        <w:t>I could hear several people talking excitedly in Mandarin around the corner from where we had just escaped.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dragged Rong through the gate into the garden and looked around for the woman.</w:t>
      </w:r>
      <w:r w:rsidR="007F55D2">
        <w:rPr>
          <w:rFonts w:ascii="Times New Roman" w:hAnsi="Times New Roman"/>
          <w:b w:val="0"/>
        </w:rPr>
        <w:t xml:space="preserve"> </w:t>
      </w:r>
      <w:r>
        <w:rPr>
          <w:rFonts w:ascii="Times New Roman" w:hAnsi="Times New Roman"/>
          <w:b w:val="0"/>
        </w:rPr>
        <w:t>She was nowhere to be seen.</w:t>
      </w:r>
      <w:r w:rsidR="007F55D2">
        <w:rPr>
          <w:rFonts w:ascii="Times New Roman" w:hAnsi="Times New Roman"/>
          <w:b w:val="0"/>
        </w:rPr>
        <w:t xml:space="preserve"> </w:t>
      </w:r>
      <w:r>
        <w:rPr>
          <w:rFonts w:ascii="Times New Roman" w:hAnsi="Times New Roman"/>
          <w:b w:val="0"/>
        </w:rPr>
        <w:t>I rested Rong against a boulder and looked for a gunshot wound.</w:t>
      </w:r>
      <w:r w:rsidR="007F55D2">
        <w:rPr>
          <w:rFonts w:ascii="Times New Roman" w:hAnsi="Times New Roman"/>
          <w:b w:val="0"/>
        </w:rPr>
        <w:t xml:space="preserve"> </w:t>
      </w:r>
      <w:r>
        <w:rPr>
          <w:rFonts w:ascii="Times New Roman" w:hAnsi="Times New Roman"/>
          <w:b w:val="0"/>
        </w:rPr>
        <w:t xml:space="preserve">His forehead was badly bruised and swollen, and blood trickled from a gash on his right temple; but as far as I could tell, he was breathing steadily.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Voices on the pathway just outside the garden wall were growing louder.</w:t>
      </w:r>
      <w:r w:rsidR="007F55D2">
        <w:rPr>
          <w:rFonts w:ascii="Times New Roman" w:hAnsi="Times New Roman"/>
          <w:b w:val="0"/>
        </w:rPr>
        <w:t xml:space="preserve"> </w:t>
      </w:r>
      <w:r>
        <w:rPr>
          <w:rFonts w:ascii="Times New Roman" w:hAnsi="Times New Roman"/>
          <w:b w:val="0"/>
        </w:rPr>
        <w:t>I heard one of them shout, “Search the garden!”</w:t>
      </w:r>
      <w:r w:rsidR="007F55D2">
        <w:rPr>
          <w:rFonts w:ascii="Times New Roman" w:hAnsi="Times New Roman"/>
          <w:b w:val="0"/>
        </w:rPr>
        <w:t xml:space="preserve"> </w:t>
      </w:r>
      <w:r>
        <w:rPr>
          <w:rFonts w:ascii="Times New Roman" w:hAnsi="Times New Roman"/>
          <w:b w:val="0"/>
          <w:i/>
        </w:rPr>
        <w:t>Shit.</w:t>
      </w:r>
      <w:r w:rsidR="007F55D2">
        <w:rPr>
          <w:rFonts w:ascii="Times New Roman" w:hAnsi="Times New Roman"/>
          <w:b w:val="0"/>
          <w:i/>
        </w:rPr>
        <w:t xml:space="preserve"> </w:t>
      </w:r>
      <w:r>
        <w:rPr>
          <w:rFonts w:ascii="Times New Roman" w:hAnsi="Times New Roman"/>
          <w:b w:val="0"/>
          <w:i/>
        </w:rPr>
        <w:t>Damn the woman</w:t>
      </w:r>
      <w:r>
        <w:rPr>
          <w:rFonts w:ascii="Times New Roman" w:hAnsi="Times New Roman"/>
          <w:b w:val="0"/>
        </w:rPr>
        <w:t>.</w:t>
      </w:r>
      <w:r w:rsidR="007F55D2">
        <w:rPr>
          <w:rFonts w:ascii="Times New Roman" w:hAnsi="Times New Roman"/>
          <w:b w:val="0"/>
        </w:rPr>
        <w:t xml:space="preserve"> </w:t>
      </w:r>
      <w:r>
        <w:rPr>
          <w:rFonts w:ascii="Times New Roman" w:hAnsi="Times New Roman"/>
          <w:b w:val="0"/>
        </w:rPr>
        <w:t>I lifted Rong’s unconscious body and started toward the nearest of the dozen or so palaces and pavilions.</w:t>
      </w:r>
      <w:r w:rsidR="007F55D2">
        <w:rPr>
          <w:rFonts w:ascii="Times New Roman" w:hAnsi="Times New Roman"/>
          <w:b w:val="0"/>
        </w:rPr>
        <w:t xml:space="preserve"> </w:t>
      </w:r>
    </w:p>
    <w:p w:rsidR="00127950" w:rsidRDefault="00021FC6" w:rsidP="00E347EC">
      <w:pPr>
        <w:spacing w:line="480" w:lineRule="auto"/>
        <w:ind w:right="900" w:firstLine="720"/>
        <w:rPr>
          <w:rFonts w:ascii="Times New Roman" w:hAnsi="Times New Roman"/>
          <w:b w:val="0"/>
        </w:rPr>
      </w:pPr>
      <w:proofErr w:type="gramStart"/>
      <w:r>
        <w:rPr>
          <w:rFonts w:ascii="Times New Roman" w:hAnsi="Times New Roman"/>
          <w:b w:val="0"/>
        </w:rPr>
        <w:t xml:space="preserve">“No, </w:t>
      </w:r>
      <w:r w:rsidR="00127950">
        <w:rPr>
          <w:rFonts w:ascii="Times New Roman" w:hAnsi="Times New Roman"/>
          <w:b w:val="0"/>
        </w:rPr>
        <w:t>not that way.</w:t>
      </w:r>
      <w:proofErr w:type="gramEnd"/>
      <w:r w:rsidR="007F55D2">
        <w:rPr>
          <w:rFonts w:ascii="Times New Roman" w:hAnsi="Times New Roman"/>
          <w:b w:val="0"/>
        </w:rPr>
        <w:t xml:space="preserve"> </w:t>
      </w:r>
      <w:r w:rsidR="00127950">
        <w:rPr>
          <w:rFonts w:ascii="Times New Roman" w:hAnsi="Times New Roman"/>
          <w:b w:val="0"/>
        </w:rPr>
        <w:t>Over here</w:t>
      </w:r>
      <w:r w:rsidR="00106908">
        <w:rPr>
          <w:rFonts w:ascii="Times New Roman" w:hAnsi="Times New Roman"/>
          <w:b w:val="0"/>
        </w:rPr>
        <w:t xml:space="preserve"> . . . </w:t>
      </w:r>
      <w:r w:rsidR="00127950">
        <w:rPr>
          <w:rFonts w:ascii="Times New Roman" w:hAnsi="Times New Roman"/>
          <w:b w:val="0"/>
        </w:rPr>
        <w:t xml:space="preserve"> hurry!”</w:t>
      </w:r>
      <w:r w:rsidR="007F55D2">
        <w:rPr>
          <w:rFonts w:ascii="Times New Roman" w:hAnsi="Times New Roman"/>
          <w:b w:val="0"/>
        </w:rPr>
        <w:t xml:space="preserve"> </w:t>
      </w:r>
      <w:r w:rsidR="00127950">
        <w:rPr>
          <w:rFonts w:ascii="Times New Roman" w:hAnsi="Times New Roman"/>
          <w:b w:val="0"/>
        </w:rPr>
        <w:t>It was the woman, the child still cradled in her arms.</w:t>
      </w:r>
      <w:r w:rsidR="007F55D2">
        <w:rPr>
          <w:rFonts w:ascii="Times New Roman" w:hAnsi="Times New Roman"/>
          <w:b w:val="0"/>
        </w:rPr>
        <w:t xml:space="preserve"> </w:t>
      </w:r>
      <w:r w:rsidR="00127950">
        <w:rPr>
          <w:rFonts w:ascii="Times New Roman" w:hAnsi="Times New Roman"/>
          <w:b w:val="0"/>
        </w:rPr>
        <w:t>She was standing across the garden in a darkened doorway that appeared to lead under one of the palaces.</w:t>
      </w:r>
      <w:r w:rsidR="007F55D2">
        <w:rPr>
          <w:rFonts w:ascii="Times New Roman" w:hAnsi="Times New Roman"/>
          <w:b w:val="0"/>
        </w:rPr>
        <w:t xml:space="preserve"> </w:t>
      </w:r>
      <w:r w:rsidR="00127950">
        <w:rPr>
          <w:rFonts w:ascii="Times New Roman" w:hAnsi="Times New Roman"/>
          <w:b w:val="0"/>
        </w:rPr>
        <w:t>She turned and disappeared into the void.</w:t>
      </w:r>
      <w:r w:rsidR="007F55D2">
        <w:rPr>
          <w:rFonts w:ascii="Times New Roman" w:hAnsi="Times New Roman"/>
          <w:b w:val="0"/>
        </w:rPr>
        <w:t xml:space="preserve"> </w:t>
      </w:r>
    </w:p>
    <w:p w:rsidR="00127950" w:rsidRDefault="00127950" w:rsidP="00055B32">
      <w:pPr>
        <w:pStyle w:val="Date"/>
        <w:spacing w:line="480" w:lineRule="auto"/>
        <w:ind w:right="900" w:firstLine="720"/>
        <w:rPr>
          <w:rFonts w:ascii="Times New Roman" w:hAnsi="Times New Roman"/>
          <w:b w:val="0"/>
        </w:rPr>
      </w:pPr>
      <w:r>
        <w:rPr>
          <w:rFonts w:ascii="Times New Roman" w:hAnsi="Times New Roman"/>
          <w:b w:val="0"/>
        </w:rPr>
        <w:t>I shifted my grip on Rong and stumbled toward the darkened doorway.</w:t>
      </w:r>
      <w:r w:rsidR="007F55D2">
        <w:rPr>
          <w:rFonts w:ascii="Times New Roman" w:hAnsi="Times New Roman"/>
          <w:b w:val="0"/>
        </w:rPr>
        <w:t xml:space="preserve"> </w:t>
      </w:r>
      <w:r>
        <w:rPr>
          <w:rFonts w:ascii="Times New Roman" w:hAnsi="Times New Roman"/>
          <w:b w:val="0"/>
        </w:rPr>
        <w:t>A dense stand of bamboo screened us from the gate, but I could hear several male Chinese voices growing louder.</w:t>
      </w:r>
      <w:r w:rsidR="007F55D2">
        <w:rPr>
          <w:rFonts w:ascii="Times New Roman" w:hAnsi="Times New Roman"/>
          <w:b w:val="0"/>
        </w:rPr>
        <w:t xml:space="preserve"> </w:t>
      </w:r>
      <w:r>
        <w:rPr>
          <w:rFonts w:ascii="Times New Roman" w:hAnsi="Times New Roman"/>
          <w:b w:val="0"/>
        </w:rPr>
        <w:t>I hurriedly dragged Rong through the doorway and, as quickly and silently as I could, moved the massive door closed with my foot.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Inside, the darkness was absolute, but the silence was reassuring.</w:t>
      </w:r>
      <w:r w:rsidR="007F55D2">
        <w:rPr>
          <w:rFonts w:ascii="Times New Roman" w:hAnsi="Times New Roman"/>
          <w:b w:val="0"/>
        </w:rPr>
        <w:t xml:space="preserve"> </w:t>
      </w:r>
      <w:r>
        <w:rPr>
          <w:rFonts w:ascii="Times New Roman" w:hAnsi="Times New Roman"/>
          <w:b w:val="0"/>
        </w:rPr>
        <w:t>I felt exhaustion so overwhelming that my body weakened, and Rong slipped from my grasp to the floor.</w:t>
      </w:r>
      <w:r w:rsidR="007F55D2">
        <w:rPr>
          <w:rFonts w:ascii="Times New Roman" w:hAnsi="Times New Roman"/>
          <w:b w:val="0"/>
        </w:rPr>
        <w:t xml:space="preserve"> </w:t>
      </w:r>
      <w:r>
        <w:rPr>
          <w:rFonts w:ascii="Times New Roman" w:hAnsi="Times New Roman"/>
          <w:b w:val="0"/>
        </w:rPr>
        <w:t>He groaned, but I was too weary to care.</w:t>
      </w:r>
      <w:r w:rsidR="007F55D2">
        <w:rPr>
          <w:rFonts w:ascii="Times New Roman" w:hAnsi="Times New Roman"/>
          <w:b w:val="0"/>
        </w:rPr>
        <w:t xml:space="preserve"> </w:t>
      </w:r>
      <w:r>
        <w:rPr>
          <w:rFonts w:ascii="Times New Roman" w:hAnsi="Times New Roman"/>
          <w:b w:val="0"/>
        </w:rPr>
        <w:t>After a few seconds I heard one of our pursuers say from near the doorway, “They’re not over here.”</w:t>
      </w:r>
      <w:r w:rsidR="007F55D2">
        <w:rPr>
          <w:rFonts w:ascii="Times New Roman" w:hAnsi="Times New Roman"/>
          <w:b w:val="0"/>
        </w:rPr>
        <w:t xml:space="preserve"> </w:t>
      </w:r>
      <w:r>
        <w:rPr>
          <w:rFonts w:ascii="Times New Roman" w:hAnsi="Times New Roman"/>
          <w:b w:val="0"/>
        </w:rPr>
        <w:t>I suspected that he would soon push the door open to check.</w:t>
      </w:r>
      <w:r w:rsidR="007F55D2">
        <w:rPr>
          <w:rFonts w:ascii="Times New Roman" w:hAnsi="Times New Roman"/>
          <w:b w:val="0"/>
        </w:rPr>
        <w:t xml:space="preserve"> </w:t>
      </w:r>
      <w:r>
        <w:rPr>
          <w:rFonts w:ascii="Times New Roman" w:hAnsi="Times New Roman"/>
          <w:b w:val="0"/>
        </w:rPr>
        <w:t>I bent down and groped for Rong.</w:t>
      </w:r>
      <w:r w:rsidR="007F55D2">
        <w:rPr>
          <w:rFonts w:ascii="Times New Roman" w:hAnsi="Times New Roman"/>
          <w:b w:val="0"/>
        </w:rPr>
        <w:t xml:space="preserve"> </w:t>
      </w:r>
      <w:r>
        <w:rPr>
          <w:rFonts w:ascii="Times New Roman" w:hAnsi="Times New Roman"/>
          <w:b w:val="0"/>
        </w:rPr>
        <w:t>He groaned again as I lifted him. Summoning as much will as I had left, I plunged blindly forward down the dark hallway.</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Then something tripped me up.</w:t>
      </w:r>
      <w:r w:rsidR="007F55D2">
        <w:rPr>
          <w:rFonts w:ascii="Times New Roman" w:hAnsi="Times New Roman"/>
          <w:b w:val="0"/>
        </w:rPr>
        <w:t xml:space="preserve"> </w:t>
      </w:r>
      <w:r>
        <w:rPr>
          <w:rFonts w:ascii="Times New Roman" w:hAnsi="Times New Roman"/>
          <w:b w:val="0"/>
        </w:rPr>
        <w:t>Fortunately I was dragging Rong slightly behind me so that his weight acted as an anchor on both of us.</w:t>
      </w:r>
      <w:r w:rsidR="007F55D2">
        <w:rPr>
          <w:rFonts w:ascii="Times New Roman" w:hAnsi="Times New Roman"/>
          <w:b w:val="0"/>
        </w:rPr>
        <w:t xml:space="preserve"> </w:t>
      </w:r>
      <w:r>
        <w:rPr>
          <w:rFonts w:ascii="Times New Roman" w:hAnsi="Times New Roman"/>
          <w:b w:val="0"/>
        </w:rPr>
        <w:t>I wound up sitting on what I discovered was the top step of a stone staircase.</w:t>
      </w:r>
      <w:r w:rsidR="007F55D2">
        <w:rPr>
          <w:rFonts w:ascii="Times New Roman" w:hAnsi="Times New Roman"/>
          <w:b w:val="0"/>
        </w:rPr>
        <w:t xml:space="preserve"> </w:t>
      </w:r>
      <w:r>
        <w:rPr>
          <w:rFonts w:ascii="Times New Roman" w:hAnsi="Times New Roman"/>
          <w:b w:val="0"/>
        </w:rPr>
        <w:t>Rong, splayed out behind me in the hallway, was now moaning more frequently and appeared to be coming to.</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From somewhere beneath me came a distant whisper.</w:t>
      </w:r>
      <w:r w:rsidR="007F55D2">
        <w:rPr>
          <w:rFonts w:ascii="Times New Roman" w:hAnsi="Times New Roman"/>
          <w:b w:val="0"/>
        </w:rPr>
        <w:t xml:space="preserve"> </w:t>
      </w:r>
      <w:proofErr w:type="gramStart"/>
      <w:r>
        <w:rPr>
          <w:rFonts w:ascii="Times New Roman" w:hAnsi="Times New Roman"/>
          <w:b w:val="0"/>
        </w:rPr>
        <w:t>“This way, down the stairs.”</w:t>
      </w:r>
      <w:proofErr w:type="gramEnd"/>
      <w:r>
        <w:rPr>
          <w:rFonts w:ascii="Times New Roman" w:hAnsi="Times New Roman"/>
          <w:b w:val="0"/>
        </w:rPr>
        <w:t xml:space="preserve"> I recognized the woman’s voice.</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Once again I lifted the half-conscious Rong and began feeling my way with my foot down the uneven</w:t>
      </w:r>
      <w:ins w:id="2035" w:author="Treding" w:date="2011-11-14T19:37:00Z">
        <w:r w:rsidR="00021FC6">
          <w:rPr>
            <w:rFonts w:ascii="Times New Roman" w:hAnsi="Times New Roman"/>
            <w:b w:val="0"/>
          </w:rPr>
          <w:t>,</w:t>
        </w:r>
      </w:ins>
      <w:r>
        <w:rPr>
          <w:rFonts w:ascii="Times New Roman" w:hAnsi="Times New Roman"/>
          <w:b w:val="0"/>
        </w:rPr>
        <w:t xml:space="preserve"> slippery stone steps.</w:t>
      </w:r>
      <w:r w:rsidR="007F55D2">
        <w:rPr>
          <w:rFonts w:ascii="Times New Roman" w:hAnsi="Times New Roman"/>
          <w:b w:val="0"/>
        </w:rPr>
        <w:t xml:space="preserve"> </w:t>
      </w:r>
      <w:r>
        <w:rPr>
          <w:rFonts w:ascii="Times New Roman" w:hAnsi="Times New Roman"/>
          <w:b w:val="0"/>
        </w:rPr>
        <w:t>The staircase wound downward and, after seemingly a hundred steps, bottomed out into what I sensed from the echo of my footsteps was a long narrow hallway.</w:t>
      </w:r>
      <w:r w:rsidR="007F55D2">
        <w:rPr>
          <w:rFonts w:ascii="Times New Roman" w:hAnsi="Times New Roman"/>
          <w:b w:val="0"/>
        </w:rPr>
        <w:t xml:space="preserve"> </w:t>
      </w:r>
      <w:r>
        <w:rPr>
          <w:rFonts w:ascii="Times New Roman" w:hAnsi="Times New Roman"/>
          <w:b w:val="0"/>
        </w:rPr>
        <w:t xml:space="preserve">A bright light at the far end of the passage flashed on, momentarily blinding me and triggering a response in Rong, who abruptly came to in a state of </w:t>
      </w:r>
      <w:proofErr w:type="gramStart"/>
      <w:r>
        <w:rPr>
          <w:rFonts w:ascii="Times New Roman" w:hAnsi="Times New Roman"/>
          <w:b w:val="0"/>
        </w:rPr>
        <w:t>groggy</w:t>
      </w:r>
      <w:proofErr w:type="gramEnd"/>
      <w:r>
        <w:rPr>
          <w:rFonts w:ascii="Times New Roman" w:hAnsi="Times New Roman"/>
          <w:b w:val="0"/>
        </w:rPr>
        <w:t xml:space="preserve"> half-life.</w:t>
      </w:r>
      <w:r w:rsidR="007F55D2">
        <w:rPr>
          <w:rFonts w:ascii="Times New Roman" w:hAnsi="Times New Roman"/>
          <w:b w:val="0"/>
        </w:rPr>
        <w:t xml:space="preserve"> </w:t>
      </w:r>
      <w:r>
        <w:rPr>
          <w:rFonts w:ascii="Times New Roman" w:hAnsi="Times New Roman"/>
          <w:b w:val="0"/>
        </w:rPr>
        <w:t>He haltingly struggled to his feet then quickly collapsed.</w:t>
      </w:r>
      <w:r w:rsidR="007F55D2">
        <w:rPr>
          <w:rFonts w:ascii="Times New Roman" w:hAnsi="Times New Roman"/>
          <w:b w:val="0"/>
        </w:rPr>
        <w:t xml:space="preserve"> </w:t>
      </w:r>
      <w:r>
        <w:rPr>
          <w:rFonts w:ascii="Times New Roman" w:hAnsi="Times New Roman"/>
          <w:b w:val="0"/>
        </w:rPr>
        <w:t>He remained conscious, although still not fully alert.</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“Where are we?” he asked, shielding his eyes from the light.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“Damned if I know,” I muttered.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The woman, the light behind her, ran toward us.</w:t>
      </w:r>
      <w:r w:rsidR="007F55D2">
        <w:rPr>
          <w:rFonts w:ascii="Times New Roman" w:hAnsi="Times New Roman"/>
          <w:b w:val="0"/>
        </w:rPr>
        <w:t xml:space="preserve"> </w:t>
      </w:r>
      <w:r>
        <w:rPr>
          <w:rFonts w:ascii="Times New Roman" w:hAnsi="Times New Roman"/>
          <w:b w:val="0"/>
        </w:rPr>
        <w:t>“Quickly, you can rest when we’re behind the security door.”</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She put the child down then grabbed Rong by his armpits and helped him stand.</w:t>
      </w:r>
      <w:r w:rsidR="007F55D2">
        <w:rPr>
          <w:rFonts w:ascii="Times New Roman" w:hAnsi="Times New Roman"/>
          <w:b w:val="0"/>
        </w:rPr>
        <w:t xml:space="preserve"> </w:t>
      </w:r>
      <w:r>
        <w:rPr>
          <w:rFonts w:ascii="Times New Roman" w:hAnsi="Times New Roman"/>
          <w:b w:val="0"/>
        </w:rPr>
        <w:t>Together, we supported him down the hallway to a door that stood open.</w:t>
      </w:r>
      <w:r w:rsidR="007F55D2">
        <w:rPr>
          <w:rFonts w:ascii="Times New Roman" w:hAnsi="Times New Roman"/>
          <w:b w:val="0"/>
        </w:rPr>
        <w:t xml:space="preserve"> </w:t>
      </w:r>
      <w:r>
        <w:rPr>
          <w:rFonts w:ascii="Times New Roman" w:hAnsi="Times New Roman"/>
          <w:b w:val="0"/>
        </w:rPr>
        <w:t>Once through the door, the woman signaled to me to sit Rong down against the wall.</w:t>
      </w:r>
      <w:r w:rsidR="007F55D2">
        <w:rPr>
          <w:rFonts w:ascii="Times New Roman" w:hAnsi="Times New Roman"/>
          <w:b w:val="0"/>
        </w:rPr>
        <w:t xml:space="preserve"> </w:t>
      </w:r>
      <w:r>
        <w:rPr>
          <w:rFonts w:ascii="Times New Roman" w:hAnsi="Times New Roman"/>
          <w:b w:val="0"/>
        </w:rPr>
        <w:t>She quickly ran back for the child and, in one swift motion, snatched her up from the floor. Once back inside the heavy metal door, she slammed it shut and threw the bolt.</w:t>
      </w:r>
      <w:r w:rsidR="007F55D2">
        <w:rPr>
          <w:rFonts w:ascii="Times New Roman" w:hAnsi="Times New Roman"/>
          <w:b w:val="0"/>
        </w:rPr>
        <w:t xml:space="preserve"> </w:t>
      </w:r>
      <w:r>
        <w:rPr>
          <w:rFonts w:ascii="Times New Roman" w:hAnsi="Times New Roman"/>
          <w:b w:val="0"/>
        </w:rPr>
        <w:t xml:space="preserve">We were now safe from our pursuers.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Rong was again losing consciousness and slowly sliding to the right against the wall.</w:t>
      </w:r>
      <w:r w:rsidR="007F55D2">
        <w:rPr>
          <w:rFonts w:ascii="Times New Roman" w:hAnsi="Times New Roman"/>
          <w:b w:val="0"/>
        </w:rPr>
        <w:t xml:space="preserve"> </w:t>
      </w:r>
      <w:r>
        <w:rPr>
          <w:rFonts w:ascii="Times New Roman" w:hAnsi="Times New Roman"/>
          <w:b w:val="0"/>
        </w:rPr>
        <w:t>I sat down close beside him, propping him up with my shoulder.</w:t>
      </w:r>
      <w:r w:rsidR="007F55D2">
        <w:rPr>
          <w:rFonts w:ascii="Times New Roman" w:hAnsi="Times New Roman"/>
          <w:b w:val="0"/>
        </w:rPr>
        <w:t xml:space="preserve"> </w:t>
      </w:r>
      <w:r>
        <w:rPr>
          <w:rFonts w:ascii="Times New Roman" w:hAnsi="Times New Roman"/>
          <w:b w:val="0"/>
        </w:rPr>
        <w:t>The woman carried the child to the other side of him, set her on the floor, and began doing what she could for Rong.</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For the first time, I was able to look closely at her.</w:t>
      </w:r>
      <w:r w:rsidR="007F55D2">
        <w:rPr>
          <w:rFonts w:ascii="Times New Roman" w:hAnsi="Times New Roman"/>
          <w:b w:val="0"/>
        </w:rPr>
        <w:t xml:space="preserve"> </w:t>
      </w:r>
      <w:r>
        <w:rPr>
          <w:rFonts w:ascii="Times New Roman" w:hAnsi="Times New Roman"/>
          <w:b w:val="0"/>
        </w:rPr>
        <w:t>She appeared to be in her twenties.</w:t>
      </w:r>
      <w:r w:rsidR="007F55D2">
        <w:rPr>
          <w:rFonts w:ascii="Times New Roman" w:hAnsi="Times New Roman"/>
          <w:b w:val="0"/>
        </w:rPr>
        <w:t xml:space="preserve"> </w:t>
      </w:r>
      <w:r>
        <w:rPr>
          <w:rFonts w:ascii="Times New Roman" w:hAnsi="Times New Roman"/>
          <w:b w:val="0"/>
        </w:rPr>
        <w:t>Her long jet-black hair was twisted at the back of her head and pinned casually, if not haphazardly, with a barrette run through with a pointed stick.</w:t>
      </w:r>
      <w:r w:rsidR="007F55D2">
        <w:rPr>
          <w:rFonts w:ascii="Times New Roman" w:hAnsi="Times New Roman"/>
          <w:b w:val="0"/>
        </w:rPr>
        <w:t xml:space="preserve"> </w:t>
      </w:r>
      <w:r>
        <w:rPr>
          <w:rFonts w:ascii="Times New Roman" w:hAnsi="Times New Roman"/>
          <w:b w:val="0"/>
        </w:rPr>
        <w:t>The smudges and scratches on her hands and face caused by the day’s events and her drab cotton clothing could not mask her snow-white, almost transparent skin.</w:t>
      </w:r>
      <w:r w:rsidR="007F55D2">
        <w:rPr>
          <w:rFonts w:ascii="Times New Roman" w:hAnsi="Times New Roman"/>
          <w:b w:val="0"/>
        </w:rPr>
        <w:t xml:space="preserve"> </w:t>
      </w:r>
      <w:r>
        <w:rPr>
          <w:rFonts w:ascii="Times New Roman" w:hAnsi="Times New Roman"/>
          <w:b w:val="0"/>
        </w:rPr>
        <w:t>She was, quite simply, one of the most beautiful women I had ever seen.</w:t>
      </w:r>
      <w:r w:rsidR="007F55D2">
        <w:rPr>
          <w:rFonts w:ascii="Times New Roman" w:hAnsi="Times New Roman"/>
          <w:b w:val="0"/>
        </w:rPr>
        <w:t xml:space="preserve"> </w:t>
      </w:r>
      <w:r>
        <w:rPr>
          <w:rFonts w:ascii="Times New Roman" w:hAnsi="Times New Roman"/>
          <w:b w:val="0"/>
        </w:rPr>
        <w:t>And I had a strong impression of having seen her somewhere before.</w:t>
      </w:r>
      <w:r w:rsidR="007F55D2">
        <w:rPr>
          <w:rFonts w:ascii="Times New Roman" w:hAnsi="Times New Roman"/>
          <w:b w:val="0"/>
        </w:rPr>
        <w:t xml:space="preserve"> </w:t>
      </w:r>
      <w:r>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“Thank you,” the woman said after she </w:t>
      </w:r>
      <w:del w:id="2036" w:author="Treding" w:date="2011-11-14T19:40:00Z">
        <w:r w:rsidDel="00021FC6">
          <w:rPr>
            <w:rFonts w:ascii="Times New Roman" w:hAnsi="Times New Roman"/>
            <w:b w:val="0"/>
          </w:rPr>
          <w:delText xml:space="preserve">did </w:delText>
        </w:r>
      </w:del>
      <w:ins w:id="2037" w:author="Treding" w:date="2011-11-14T19:40:00Z">
        <w:r w:rsidR="00021FC6">
          <w:rPr>
            <w:rFonts w:ascii="Times New Roman" w:hAnsi="Times New Roman"/>
            <w:b w:val="0"/>
          </w:rPr>
          <w:t xml:space="preserve">had done </w:t>
        </w:r>
      </w:ins>
      <w:r>
        <w:rPr>
          <w:rFonts w:ascii="Times New Roman" w:hAnsi="Times New Roman"/>
          <w:b w:val="0"/>
        </w:rPr>
        <w:t xml:space="preserve">as much as she could for the unconscious Rong. “You’ve saved my husband’s life.”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“He’s your</w:t>
      </w:r>
      <w:ins w:id="2038" w:author="Treding" w:date="2011-11-06T23:05:00Z">
        <w:r w:rsidR="00055B32">
          <w:rPr>
            <w:rFonts w:ascii="Times New Roman" w:hAnsi="Times New Roman"/>
            <w:b w:val="0"/>
          </w:rPr>
          <w:t>—</w:t>
        </w:r>
      </w:ins>
      <w:del w:id="2039" w:author="Treding" w:date="2011-11-06T23:05:00Z">
        <w:r w:rsidDel="00055B32">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“That’s right.</w:t>
      </w:r>
      <w:r w:rsidR="007F55D2">
        <w:rPr>
          <w:rFonts w:ascii="Times New Roman" w:hAnsi="Times New Roman"/>
          <w:b w:val="0"/>
        </w:rPr>
        <w:t xml:space="preserve"> </w:t>
      </w:r>
      <w:r>
        <w:rPr>
          <w:rFonts w:ascii="Times New Roman" w:hAnsi="Times New Roman"/>
          <w:b w:val="0"/>
        </w:rPr>
        <w:t>Rong Liaoping is my husband.</w:t>
      </w:r>
      <w:r w:rsidR="007F55D2">
        <w:rPr>
          <w:rFonts w:ascii="Times New Roman" w:hAnsi="Times New Roman"/>
          <w:b w:val="0"/>
        </w:rPr>
        <w:t xml:space="preserve"> </w:t>
      </w:r>
      <w:r>
        <w:rPr>
          <w:rFonts w:ascii="Times New Roman" w:hAnsi="Times New Roman"/>
          <w:b w:val="0"/>
        </w:rPr>
        <w:t>And this is our daughter, Liming.”</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lastRenderedPageBreak/>
        <w:t>“And bright and beautiful she is, indeed,” I s</w:t>
      </w:r>
      <w:r w:rsidR="00021FC6">
        <w:rPr>
          <w:rFonts w:ascii="Times New Roman" w:hAnsi="Times New Roman"/>
          <w:b w:val="0"/>
        </w:rPr>
        <w:t>aid while looking at the child.</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“Ah, you speak Mandarin.</w:t>
      </w:r>
      <w:r w:rsidR="007F55D2">
        <w:rPr>
          <w:rFonts w:ascii="Times New Roman" w:hAnsi="Times New Roman"/>
          <w:b w:val="0"/>
        </w:rPr>
        <w:t xml:space="preserve"> </w:t>
      </w:r>
      <w:r>
        <w:rPr>
          <w:rFonts w:ascii="Times New Roman" w:hAnsi="Times New Roman"/>
          <w:b w:val="0"/>
        </w:rPr>
        <w:t xml:space="preserve">Then you’ll also be able to translate my name, Lina.”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“Let’s see, ‘Li’ means </w:t>
      </w:r>
      <w:del w:id="2040" w:author="Treding" w:date="2011-11-06T23:06:00Z">
        <w:r w:rsidDel="00055B32">
          <w:rPr>
            <w:rFonts w:ascii="Times New Roman" w:hAnsi="Times New Roman"/>
            <w:b w:val="0"/>
          </w:rPr>
          <w:delText>‘</w:delText>
        </w:r>
      </w:del>
      <w:r w:rsidRPr="00055B32">
        <w:rPr>
          <w:rFonts w:ascii="Times New Roman" w:hAnsi="Times New Roman"/>
          <w:b w:val="0"/>
          <w:i/>
          <w:rPrChange w:id="2041" w:author="Treding" w:date="2011-11-06T23:06:00Z">
            <w:rPr>
              <w:rFonts w:ascii="Times New Roman" w:hAnsi="Times New Roman"/>
              <w:b w:val="0"/>
            </w:rPr>
          </w:rPrChange>
        </w:rPr>
        <w:t>beautiful</w:t>
      </w:r>
      <w:del w:id="2042" w:author="Treding" w:date="2011-11-06T23:06:00Z">
        <w:r w:rsidDel="00055B32">
          <w:rPr>
            <w:rFonts w:ascii="Times New Roman" w:hAnsi="Times New Roman"/>
            <w:b w:val="0"/>
          </w:rPr>
          <w:delText>’</w:delText>
        </w:r>
      </w:del>
      <w:r>
        <w:rPr>
          <w:rFonts w:ascii="Times New Roman" w:hAnsi="Times New Roman"/>
          <w:b w:val="0"/>
        </w:rPr>
        <w:t xml:space="preserve"> and ‘Na’ means</w:t>
      </w:r>
      <w:ins w:id="2043" w:author="Treding" w:date="2011-11-06T23:06:00Z">
        <w:r w:rsidR="00055B32">
          <w:rPr>
            <w:rFonts w:ascii="Times New Roman" w:hAnsi="Times New Roman"/>
            <w:b w:val="0"/>
          </w:rPr>
          <w:t>—</w:t>
        </w:r>
      </w:ins>
      <w:del w:id="2044" w:author="Treding" w:date="2011-11-06T23:06:00Z">
        <w:r w:rsidDel="00055B32">
          <w:rPr>
            <w:rFonts w:ascii="Times New Roman" w:hAnsi="Times New Roman"/>
            <w:b w:val="0"/>
          </w:rPr>
          <w:delText xml:space="preserve"> …</w:delText>
        </w:r>
      </w:del>
      <w:r>
        <w:rPr>
          <w:rFonts w:ascii="Times New Roman" w:hAnsi="Times New Roman"/>
          <w:b w:val="0"/>
        </w:rPr>
        <w:t>” I paused, searching for the best English translation.</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w:t>
      </w:r>
      <w:del w:id="2045" w:author="Treding" w:date="2011-11-06T23:06:00Z">
        <w:r w:rsidDel="00055B32">
          <w:rPr>
            <w:rFonts w:ascii="Times New Roman" w:hAnsi="Times New Roman"/>
            <w:b w:val="0"/>
          </w:rPr>
          <w:delText>‘</w:delText>
        </w:r>
      </w:del>
      <w:r w:rsidRPr="00055B32">
        <w:rPr>
          <w:rFonts w:ascii="Times New Roman" w:hAnsi="Times New Roman"/>
          <w:b w:val="0"/>
          <w:i/>
          <w:rPrChange w:id="2046" w:author="Treding" w:date="2011-11-06T23:06:00Z">
            <w:rPr>
              <w:rFonts w:ascii="Times New Roman" w:hAnsi="Times New Roman"/>
              <w:b w:val="0"/>
            </w:rPr>
          </w:rPrChange>
        </w:rPr>
        <w:t>Graceful</w:t>
      </w:r>
      <w:del w:id="2047" w:author="Treding" w:date="2011-11-06T23:06:00Z">
        <w:r w:rsidDel="00055B32">
          <w:rPr>
            <w:rFonts w:ascii="Times New Roman" w:hAnsi="Times New Roman"/>
            <w:b w:val="0"/>
          </w:rPr>
          <w:delText>’</w:delText>
        </w:r>
      </w:del>
      <w:r>
        <w:rPr>
          <w:rFonts w:ascii="Times New Roman" w:hAnsi="Times New Roman"/>
          <w:b w:val="0"/>
        </w:rPr>
        <w:t>,” Lina said.</w:t>
      </w:r>
      <w:r w:rsidR="007F55D2">
        <w:rPr>
          <w:rFonts w:ascii="Times New Roman" w:hAnsi="Times New Roman"/>
          <w:b w:val="0"/>
        </w:rPr>
        <w:t xml:space="preserve"> </w:t>
      </w:r>
      <w:r>
        <w:rPr>
          <w:rFonts w:ascii="Times New Roman" w:hAnsi="Times New Roman"/>
          <w:b w:val="0"/>
        </w:rPr>
        <w:t>“In choosing a name for me, my step</w:t>
      </w:r>
      <w:del w:id="2048" w:author="Treding" w:date="2011-11-14T19:41:00Z">
        <w:r w:rsidDel="00021FC6">
          <w:rPr>
            <w:rFonts w:ascii="Times New Roman" w:hAnsi="Times New Roman"/>
            <w:b w:val="0"/>
          </w:rPr>
          <w:delText>-</w:delText>
        </w:r>
      </w:del>
      <w:r>
        <w:rPr>
          <w:rFonts w:ascii="Times New Roman" w:hAnsi="Times New Roman"/>
          <w:b w:val="0"/>
        </w:rPr>
        <w:t>father was definitely an optimist.</w:t>
      </w:r>
      <w:r w:rsidR="007F55D2">
        <w:rPr>
          <w:rFonts w:ascii="Times New Roman" w:hAnsi="Times New Roman"/>
          <w:b w:val="0"/>
        </w:rPr>
        <w:t xml:space="preserve"> </w:t>
      </w:r>
      <w:r>
        <w:rPr>
          <w:rFonts w:ascii="Times New Roman" w:hAnsi="Times New Roman"/>
          <w:b w:val="0"/>
        </w:rPr>
        <w:t>Unfortunately I’m not the least bit graceful.”</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I thought I heard something farther down the hallway.</w:t>
      </w:r>
      <w:r w:rsidR="007F55D2">
        <w:rPr>
          <w:rFonts w:ascii="Times New Roman" w:hAnsi="Times New Roman"/>
          <w:b w:val="0"/>
        </w:rPr>
        <w:t xml:space="preserve"> </w:t>
      </w:r>
      <w:r>
        <w:rPr>
          <w:rFonts w:ascii="Times New Roman" w:hAnsi="Times New Roman"/>
          <w:b w:val="0"/>
        </w:rPr>
        <w:t>“Don’t you think we had better get moving?”</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“That is not necessary.</w:t>
      </w:r>
      <w:r w:rsidR="007F55D2">
        <w:rPr>
          <w:rFonts w:ascii="Times New Roman" w:hAnsi="Times New Roman"/>
          <w:b w:val="0"/>
        </w:rPr>
        <w:t xml:space="preserve"> </w:t>
      </w:r>
      <w:r>
        <w:rPr>
          <w:rFonts w:ascii="Times New Roman" w:hAnsi="Times New Roman"/>
          <w:b w:val="0"/>
        </w:rPr>
        <w:t xml:space="preserve">The soldiers will be here soon.” </w:t>
      </w:r>
    </w:p>
    <w:p w:rsidR="00127950" w:rsidRDefault="00127950" w:rsidP="00055B32">
      <w:pPr>
        <w:spacing w:line="480" w:lineRule="auto"/>
        <w:ind w:right="900" w:firstLine="720"/>
        <w:rPr>
          <w:rFonts w:ascii="Times New Roman" w:hAnsi="Times New Roman"/>
          <w:b w:val="0"/>
        </w:rPr>
      </w:pPr>
      <w:proofErr w:type="gramStart"/>
      <w:r>
        <w:rPr>
          <w:rFonts w:ascii="Times New Roman" w:hAnsi="Times New Roman"/>
          <w:b w:val="0"/>
        </w:rPr>
        <w:t>“Soldiers?”</w:t>
      </w:r>
      <w:proofErr w:type="gramEnd"/>
      <w:r>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“That’s right,” Lina said.</w:t>
      </w:r>
      <w:r w:rsidR="007F55D2">
        <w:rPr>
          <w:rFonts w:ascii="Times New Roman" w:hAnsi="Times New Roman"/>
          <w:b w:val="0"/>
        </w:rPr>
        <w:t xml:space="preserve"> </w:t>
      </w:r>
      <w:r>
        <w:rPr>
          <w:rFonts w:ascii="Times New Roman" w:hAnsi="Times New Roman"/>
          <w:b w:val="0"/>
        </w:rPr>
        <w:t>“This tunnel leads to the Ministry of National Defense.</w:t>
      </w:r>
      <w:r w:rsidR="007F55D2">
        <w:rPr>
          <w:rFonts w:ascii="Times New Roman" w:hAnsi="Times New Roman"/>
          <w:b w:val="0"/>
        </w:rPr>
        <w:t xml:space="preserve"> </w:t>
      </w:r>
      <w:r>
        <w:rPr>
          <w:rFonts w:ascii="Times New Roman" w:hAnsi="Times New Roman"/>
          <w:b w:val="0"/>
        </w:rPr>
        <w:t>It’s part of the system of underground passageways that the Emperors built over the centuries for one reason or another.</w:t>
      </w:r>
      <w:r w:rsidR="007F55D2">
        <w:rPr>
          <w:rFonts w:ascii="Times New Roman" w:hAnsi="Times New Roman"/>
          <w:b w:val="0"/>
        </w:rPr>
        <w:t xml:space="preserve"> </w:t>
      </w:r>
      <w:r>
        <w:rPr>
          <w:rFonts w:ascii="Times New Roman" w:hAnsi="Times New Roman"/>
          <w:b w:val="0"/>
        </w:rPr>
        <w:t>These old tunnels honeycomb the Forbidden City and Zhongnanhai.</w:t>
      </w:r>
      <w:r w:rsidR="007F55D2">
        <w:rPr>
          <w:rFonts w:ascii="Times New Roman" w:hAnsi="Times New Roman"/>
          <w:b w:val="0"/>
        </w:rPr>
        <w:t xml:space="preserve"> </w:t>
      </w:r>
      <w:r>
        <w:rPr>
          <w:rFonts w:ascii="Times New Roman" w:hAnsi="Times New Roman"/>
          <w:b w:val="0"/>
        </w:rPr>
        <w:t>They even extend beneath Chang An Jie into Tiananmen.</w:t>
      </w:r>
      <w:r w:rsidR="007F55D2">
        <w:rPr>
          <w:rFonts w:ascii="Times New Roman" w:hAnsi="Times New Roman"/>
          <w:b w:val="0"/>
        </w:rPr>
        <w:t xml:space="preserve"> </w:t>
      </w:r>
      <w:r>
        <w:rPr>
          <w:rFonts w:ascii="Times New Roman" w:hAnsi="Times New Roman"/>
          <w:b w:val="0"/>
        </w:rPr>
        <w:t>The minute I slammed the door closed, an alarm went off in the Ministry signaling a security breach in the tunnel.</w:t>
      </w:r>
      <w:r w:rsidR="007F55D2">
        <w:rPr>
          <w:rFonts w:ascii="Times New Roman" w:hAnsi="Times New Roman"/>
          <w:b w:val="0"/>
        </w:rPr>
        <w:t xml:space="preserve"> </w:t>
      </w:r>
      <w:r>
        <w:rPr>
          <w:rFonts w:ascii="Times New Roman" w:hAnsi="Times New Roman"/>
          <w:b w:val="0"/>
        </w:rPr>
        <w:t>Don’t worry, help is on the way.”</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“I sure hope they get here before the soldiers on the other side of </w:t>
      </w:r>
      <w:r w:rsidR="00055B32">
        <w:rPr>
          <w:rFonts w:ascii="Times New Roman" w:hAnsi="Times New Roman"/>
          <w:b w:val="0"/>
        </w:rPr>
        <w:t>the door bash it down</w:t>
      </w:r>
      <w:ins w:id="2049" w:author="Treding" w:date="2011-11-14T19:43:00Z">
        <w:r w:rsidR="00021FC6">
          <w:rPr>
            <w:rFonts w:ascii="Times New Roman" w:hAnsi="Times New Roman"/>
            <w:b w:val="0"/>
          </w:rPr>
          <w:t>,</w:t>
        </w:r>
      </w:ins>
      <w:del w:id="2050" w:author="Treding" w:date="2011-11-14T19:43:00Z">
        <w:r w:rsidR="00055B32" w:rsidDel="00021FC6">
          <w:rPr>
            <w:rFonts w:ascii="Times New Roman" w:hAnsi="Times New Roman"/>
            <w:b w:val="0"/>
          </w:rPr>
          <w:delText>.</w:delText>
        </w:r>
      </w:del>
      <w:r w:rsidR="00055B32">
        <w:rPr>
          <w:rFonts w:ascii="Times New Roman" w:hAnsi="Times New Roman"/>
          <w:b w:val="0"/>
        </w:rPr>
        <w:t>” I said.</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“They’re not soldiers!”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Lina looked at Liming, who was now resting her head on her father’s arm, then continued in a soft voice, “I mean they’re not </w:t>
      </w:r>
      <w:r>
        <w:rPr>
          <w:rFonts w:ascii="Times New Roman" w:hAnsi="Times New Roman"/>
          <w:b w:val="0"/>
          <w:i/>
        </w:rPr>
        <w:t>regular</w:t>
      </w:r>
      <w:r>
        <w:rPr>
          <w:rFonts w:ascii="Times New Roman" w:hAnsi="Times New Roman"/>
          <w:b w:val="0"/>
        </w:rPr>
        <w:t xml:space="preserve"> PLA.</w:t>
      </w:r>
      <w:r w:rsidR="007F55D2">
        <w:rPr>
          <w:rFonts w:ascii="Times New Roman" w:hAnsi="Times New Roman"/>
          <w:b w:val="0"/>
        </w:rPr>
        <w:t xml:space="preserve"> </w:t>
      </w:r>
      <w:r>
        <w:rPr>
          <w:rFonts w:ascii="Times New Roman" w:hAnsi="Times New Roman"/>
          <w:b w:val="0"/>
        </w:rPr>
        <w:t>The Army would never tolerate in the fighting ranks toadies like the men who shot at you.</w:t>
      </w:r>
      <w:r w:rsidR="007F55D2">
        <w:rPr>
          <w:rFonts w:ascii="Times New Roman" w:hAnsi="Times New Roman"/>
          <w:b w:val="0"/>
        </w:rPr>
        <w:t xml:space="preserve"> </w:t>
      </w:r>
      <w:r>
        <w:rPr>
          <w:rFonts w:ascii="Times New Roman" w:hAnsi="Times New Roman"/>
          <w:b w:val="0"/>
        </w:rPr>
        <w:t xml:space="preserve">And you can rest </w:t>
      </w:r>
      <w:r>
        <w:rPr>
          <w:rFonts w:ascii="Times New Roman" w:hAnsi="Times New Roman"/>
          <w:b w:val="0"/>
        </w:rPr>
        <w:lastRenderedPageBreak/>
        <w:t>assured that they won’t come near that door.</w:t>
      </w:r>
      <w:r w:rsidR="007F55D2">
        <w:rPr>
          <w:rFonts w:ascii="Times New Roman" w:hAnsi="Times New Roman"/>
          <w:b w:val="0"/>
        </w:rPr>
        <w:t xml:space="preserve"> </w:t>
      </w:r>
      <w:r>
        <w:rPr>
          <w:rFonts w:ascii="Times New Roman" w:hAnsi="Times New Roman"/>
          <w:b w:val="0"/>
        </w:rPr>
        <w:t xml:space="preserve">They’re too afraid to tangle with real soldiers.”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“Who are they?”</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Lina turned her head and looked down the tunnel toward the Ministry.</w:t>
      </w:r>
      <w:r w:rsidR="007F55D2">
        <w:rPr>
          <w:rFonts w:ascii="Times New Roman" w:hAnsi="Times New Roman"/>
          <w:b w:val="0"/>
        </w:rPr>
        <w:t xml:space="preserve"> </w:t>
      </w:r>
      <w:r>
        <w:rPr>
          <w:rFonts w:ascii="Times New Roman" w:hAnsi="Times New Roman"/>
          <w:b w:val="0"/>
        </w:rPr>
        <w:t>Our rescuers were running toward us, the sound of the taps on their boots echoing off the walls.</w:t>
      </w:r>
      <w:r w:rsidR="007F55D2">
        <w:rPr>
          <w:rFonts w:ascii="Times New Roman" w:hAnsi="Times New Roman"/>
          <w:b w:val="0"/>
        </w:rPr>
        <w:t xml:space="preserve"> </w:t>
      </w:r>
      <w:r>
        <w:rPr>
          <w:rFonts w:ascii="Times New Roman" w:hAnsi="Times New Roman"/>
          <w:b w:val="0"/>
        </w:rPr>
        <w:t>Lina turned back to me.</w:t>
      </w:r>
      <w:r w:rsidR="007F55D2">
        <w:rPr>
          <w:rFonts w:ascii="Times New Roman" w:hAnsi="Times New Roman"/>
          <w:b w:val="0"/>
        </w:rPr>
        <w:t xml:space="preserve"> </w:t>
      </w:r>
      <w:r>
        <w:rPr>
          <w:rFonts w:ascii="Times New Roman" w:hAnsi="Times New Roman"/>
          <w:b w:val="0"/>
        </w:rPr>
        <w:t xml:space="preserve">“They’re Red Army political commissars.” </w:t>
      </w:r>
    </w:p>
    <w:p w:rsidR="00055B32" w:rsidRDefault="00055B32">
      <w:pPr>
        <w:spacing w:line="480" w:lineRule="auto"/>
        <w:ind w:right="900"/>
        <w:jc w:val="center"/>
        <w:rPr>
          <w:ins w:id="2051" w:author="Treding" w:date="2011-11-06T23:07:00Z"/>
          <w:rStyle w:val="Emphasis"/>
          <w:rFonts w:eastAsiaTheme="majorEastAsia"/>
          <w:b w:val="0"/>
          <w:i w:val="0"/>
        </w:rPr>
        <w:pPrChange w:id="2052" w:author="Treding" w:date="2011-11-06T18:23:00Z">
          <w:pPr>
            <w:spacing w:line="480" w:lineRule="auto"/>
          </w:pPr>
        </w:pPrChange>
      </w:pPr>
      <w:ins w:id="2053" w:author="Treding" w:date="2011-11-06T23:07: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General Liang, accompanied by an aide, marched toward the garrison holding facility.</w:t>
      </w:r>
      <w:r w:rsidR="007F55D2">
        <w:rPr>
          <w:rFonts w:ascii="Times New Roman" w:hAnsi="Times New Roman"/>
          <w:b w:val="0"/>
        </w:rPr>
        <w:t xml:space="preserve"> </w:t>
      </w:r>
      <w:r>
        <w:rPr>
          <w:rFonts w:ascii="Times New Roman" w:hAnsi="Times New Roman"/>
          <w:b w:val="0"/>
        </w:rPr>
        <w:t>He was furious.</w:t>
      </w:r>
      <w:r w:rsidR="007F55D2">
        <w:rPr>
          <w:rFonts w:ascii="Times New Roman" w:hAnsi="Times New Roman"/>
          <w:b w:val="0"/>
        </w:rPr>
        <w:t xml:space="preserve"> </w:t>
      </w:r>
      <w:r>
        <w:rPr>
          <w:rFonts w:ascii="Times New Roman" w:hAnsi="Times New Roman"/>
          <w:b w:val="0"/>
        </w:rPr>
        <w:t>As intelligence chief, overall security of the Ministry of National Defense installation was one of his responsibilities.</w:t>
      </w:r>
      <w:r w:rsidR="007F55D2">
        <w:rPr>
          <w:rFonts w:ascii="Times New Roman" w:hAnsi="Times New Roman"/>
          <w:b w:val="0"/>
        </w:rPr>
        <w:t xml:space="preserve"> </w:t>
      </w:r>
      <w:r>
        <w:rPr>
          <w:rFonts w:ascii="Times New Roman" w:hAnsi="Times New Roman"/>
          <w:b w:val="0"/>
        </w:rPr>
        <w:t>Now, just three days from National Day, not only had there been a massive breakdown in security, but the perpetrators had nearly penetrated the Ministry building itself.</w:t>
      </w:r>
      <w:r w:rsidR="007F55D2">
        <w:rPr>
          <w:rFonts w:ascii="Times New Roman" w:hAnsi="Times New Roman"/>
          <w:b w:val="0"/>
        </w:rPr>
        <w:t xml:space="preserve"> </w:t>
      </w:r>
      <w:r>
        <w:rPr>
          <w:rFonts w:ascii="Times New Roman" w:hAnsi="Times New Roman"/>
          <w:b w:val="0"/>
        </w:rPr>
        <w:t>And one of those involved was a foreigner</w:t>
      </w:r>
      <w:ins w:id="2054" w:author="Treding" w:date="2011-11-06T23:08:00Z">
        <w:r w:rsidR="00055B32">
          <w:rPr>
            <w:rFonts w:ascii="Times New Roman" w:hAnsi="Times New Roman"/>
            <w:b w:val="0"/>
          </w:rPr>
          <w:t>—</w:t>
        </w:r>
      </w:ins>
      <w:del w:id="2055" w:author="Treding" w:date="2011-11-06T23:08:00Z">
        <w:r w:rsidDel="00055B32">
          <w:rPr>
            <w:rFonts w:ascii="Times New Roman" w:hAnsi="Times New Roman"/>
            <w:b w:val="0"/>
          </w:rPr>
          <w:delText xml:space="preserve">-- </w:delText>
        </w:r>
      </w:del>
      <w:r>
        <w:rPr>
          <w:rFonts w:ascii="Times New Roman" w:hAnsi="Times New Roman"/>
          <w:b w:val="0"/>
        </w:rPr>
        <w:t>an American, no less.</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Liang knew that there would be hell to pay.</w:t>
      </w:r>
      <w:r w:rsidR="007F55D2">
        <w:rPr>
          <w:rFonts w:ascii="Times New Roman" w:hAnsi="Times New Roman"/>
          <w:b w:val="0"/>
        </w:rPr>
        <w:t xml:space="preserve"> </w:t>
      </w:r>
      <w:r>
        <w:rPr>
          <w:rFonts w:ascii="Times New Roman" w:hAnsi="Times New Roman"/>
          <w:b w:val="0"/>
        </w:rPr>
        <w:t>Jiang Qing would be overjoyed to learn that Zhu and his subordinates had been so incompetent as to allow an American spy to penetrate the Ministry of National Defense.</w:t>
      </w:r>
      <w:r w:rsidR="007F55D2">
        <w:rPr>
          <w:rFonts w:ascii="Times New Roman" w:hAnsi="Times New Roman"/>
          <w:b w:val="0"/>
        </w:rPr>
        <w:t xml:space="preserve"> </w:t>
      </w:r>
      <w:r>
        <w:rPr>
          <w:rFonts w:ascii="Times New Roman" w:hAnsi="Times New Roman"/>
          <w:b w:val="0"/>
        </w:rPr>
        <w:t xml:space="preserve">She would not even need a show trial in order to have them </w:t>
      </w:r>
      <w:ins w:id="2056" w:author="Treding" w:date="2011-11-14T19:45:00Z">
        <w:r w:rsidR="00B7130A">
          <w:rPr>
            <w:rFonts w:ascii="Times New Roman" w:hAnsi="Times New Roman"/>
            <w:b w:val="0"/>
          </w:rPr>
          <w:t xml:space="preserve">all </w:t>
        </w:r>
      </w:ins>
      <w:r>
        <w:rPr>
          <w:rFonts w:ascii="Times New Roman" w:hAnsi="Times New Roman"/>
          <w:b w:val="0"/>
        </w:rPr>
        <w:t>summarily executed.</w:t>
      </w:r>
      <w:r w:rsidR="007F55D2">
        <w:rPr>
          <w:rFonts w:ascii="Times New Roman" w:hAnsi="Times New Roman"/>
          <w:b w:val="0"/>
        </w:rPr>
        <w:t xml:space="preserve"> </w:t>
      </w:r>
      <w:r>
        <w:rPr>
          <w:rFonts w:ascii="Times New Roman" w:hAnsi="Times New Roman"/>
          <w:b w:val="0"/>
        </w:rPr>
        <w:t>He had to devise a way to keep the incident quiet, at least until after the National Day operation was completed.</w:t>
      </w:r>
      <w:r w:rsidR="007F55D2">
        <w:rPr>
          <w:rFonts w:ascii="Times New Roman" w:hAnsi="Times New Roman"/>
          <w:b w:val="0"/>
        </w:rPr>
        <w:t xml:space="preserve"> </w:t>
      </w:r>
      <w:r>
        <w:rPr>
          <w:rFonts w:ascii="Times New Roman" w:hAnsi="Times New Roman"/>
          <w:b w:val="0"/>
        </w:rPr>
        <w:t>Then, if Deng and the moderates were successful, a breach of security at the Ministry would be lost in the shuffle.</w:t>
      </w:r>
      <w:r w:rsidR="007F55D2">
        <w:rPr>
          <w:rFonts w:ascii="Times New Roman" w:hAnsi="Times New Roman"/>
          <w:b w:val="0"/>
        </w:rPr>
        <w:t xml:space="preserve"> </w:t>
      </w:r>
      <w:r>
        <w:rPr>
          <w:rFonts w:ascii="Times New Roman" w:hAnsi="Times New Roman"/>
          <w:b w:val="0"/>
        </w:rPr>
        <w:t>If they were not, and Jiang and the radicals survived, well, they would all be dead anyway.</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lastRenderedPageBreak/>
        <w:t>Of immediate importance was reporting the matter to General Zhu, who had ordered that anything out of the ordinary be promptly relayed to him.</w:t>
      </w:r>
      <w:r w:rsidR="007F55D2">
        <w:rPr>
          <w:rFonts w:ascii="Times New Roman" w:hAnsi="Times New Roman"/>
          <w:b w:val="0"/>
        </w:rPr>
        <w:t xml:space="preserve"> </w:t>
      </w:r>
      <w:r>
        <w:rPr>
          <w:rFonts w:ascii="Times New Roman" w:hAnsi="Times New Roman"/>
          <w:b w:val="0"/>
        </w:rPr>
        <w:t>But first he had to be clear on the details.</w:t>
      </w:r>
      <w:r w:rsidR="007F55D2">
        <w:rPr>
          <w:rFonts w:ascii="Times New Roman" w:hAnsi="Times New Roman"/>
          <w:b w:val="0"/>
        </w:rPr>
        <w:t xml:space="preserve"> </w:t>
      </w:r>
      <w:r>
        <w:rPr>
          <w:rFonts w:ascii="Times New Roman" w:hAnsi="Times New Roman"/>
          <w:b w:val="0"/>
        </w:rPr>
        <w:t xml:space="preserve">That meant personally interrogating the criminals. </w:t>
      </w:r>
    </w:p>
    <w:p w:rsidR="00055B32" w:rsidRDefault="00055B32">
      <w:pPr>
        <w:spacing w:line="480" w:lineRule="auto"/>
        <w:ind w:right="900"/>
        <w:jc w:val="center"/>
        <w:rPr>
          <w:ins w:id="2057" w:author="Treding" w:date="2011-11-06T23:09:00Z"/>
          <w:rStyle w:val="Emphasis"/>
          <w:rFonts w:eastAsiaTheme="majorEastAsia"/>
          <w:b w:val="0"/>
          <w:i w:val="0"/>
        </w:rPr>
        <w:pPrChange w:id="2058" w:author="Treding" w:date="2011-11-06T18:23:00Z">
          <w:pPr>
            <w:spacing w:line="480" w:lineRule="auto"/>
          </w:pPr>
        </w:pPrChange>
      </w:pPr>
      <w:ins w:id="2059" w:author="Treding" w:date="2011-11-06T23:09:00Z">
        <w:r>
          <w:rPr>
            <w:rStyle w:val="Emphasis"/>
            <w:rFonts w:eastAsiaTheme="majorEastAsia"/>
            <w:b w:val="0"/>
            <w:i w:val="0"/>
          </w:rPr>
          <w:t>[[AU: Story break here?]]******</w:t>
        </w:r>
      </w:ins>
    </w:p>
    <w:p w:rsidR="00127950" w:rsidRDefault="00127950" w:rsidP="00E347EC">
      <w:pPr>
        <w:spacing w:line="480" w:lineRule="auto"/>
        <w:ind w:right="900"/>
        <w:rPr>
          <w:rFonts w:ascii="Times New Roman" w:hAnsi="Times New Roman"/>
          <w:b w:val="0"/>
        </w:rPr>
      </w:pPr>
      <w:r>
        <w:rPr>
          <w:rFonts w:ascii="Times New Roman" w:hAnsi="Times New Roman"/>
          <w:b w:val="0"/>
        </w:rPr>
        <w:t>A man in a general’s uniform which bore one star stormed past the guards and into the room where the soldiers had brought Liaoping, Lina, me</w:t>
      </w:r>
      <w:ins w:id="2060" w:author="Treding" w:date="2011-11-06T23:09:00Z">
        <w:r w:rsidR="00055B32">
          <w:rPr>
            <w:rFonts w:ascii="Times New Roman" w:hAnsi="Times New Roman"/>
            <w:b w:val="0"/>
          </w:rPr>
          <w:t>,</w:t>
        </w:r>
      </w:ins>
      <w:r>
        <w:rPr>
          <w:rFonts w:ascii="Times New Roman" w:hAnsi="Times New Roman"/>
          <w:b w:val="0"/>
        </w:rPr>
        <w:t xml:space="preserve"> and the child.</w:t>
      </w:r>
      <w:r w:rsidR="007F55D2">
        <w:rPr>
          <w:rFonts w:ascii="Times New Roman" w:hAnsi="Times New Roman"/>
          <w:b w:val="0"/>
        </w:rPr>
        <w:t xml:space="preserve"> </w:t>
      </w:r>
      <w:r>
        <w:rPr>
          <w:rFonts w:ascii="Times New Roman" w:hAnsi="Times New Roman"/>
          <w:b w:val="0"/>
        </w:rPr>
        <w:t>He was wiry and not particularly tall with the obviously</w:t>
      </w:r>
      <w:ins w:id="2061" w:author="Treding" w:date="2011-11-14T19:55:00Z">
        <w:r w:rsidR="008F39BE">
          <w:rPr>
            <w:rFonts w:ascii="Times New Roman" w:hAnsi="Times New Roman"/>
            <w:b w:val="0"/>
          </w:rPr>
          <w:t xml:space="preserve"> </w:t>
        </w:r>
      </w:ins>
      <w:del w:id="2062" w:author="Treding" w:date="2011-11-14T19:55:00Z">
        <w:r w:rsidDel="008F39BE">
          <w:rPr>
            <w:rFonts w:ascii="Times New Roman" w:hAnsi="Times New Roman"/>
            <w:b w:val="0"/>
          </w:rPr>
          <w:delText>-</w:delText>
        </w:r>
      </w:del>
      <w:r>
        <w:rPr>
          <w:rFonts w:ascii="Times New Roman" w:hAnsi="Times New Roman"/>
          <w:b w:val="0"/>
        </w:rPr>
        <w:t xml:space="preserve">dyed black hair so common among Chinese officials in their late </w:t>
      </w:r>
      <w:del w:id="2063" w:author="Treding" w:date="2011-11-14T19:46:00Z">
        <w:r w:rsidDel="00B7130A">
          <w:rPr>
            <w:rFonts w:ascii="Times New Roman" w:hAnsi="Times New Roman"/>
            <w:b w:val="0"/>
          </w:rPr>
          <w:delText xml:space="preserve">50’s </w:delText>
        </w:r>
      </w:del>
      <w:ins w:id="2064" w:author="Treding" w:date="2011-11-14T19:46:00Z">
        <w:r w:rsidR="00B7130A">
          <w:rPr>
            <w:rFonts w:ascii="Times New Roman" w:hAnsi="Times New Roman"/>
            <w:b w:val="0"/>
          </w:rPr>
          <w:t xml:space="preserve">fifties </w:t>
        </w:r>
      </w:ins>
      <w:r>
        <w:rPr>
          <w:rFonts w:ascii="Times New Roman" w:hAnsi="Times New Roman"/>
          <w:b w:val="0"/>
        </w:rPr>
        <w:t>and beyond.</w:t>
      </w:r>
      <w:r w:rsidR="007F55D2">
        <w:rPr>
          <w:rFonts w:ascii="Times New Roman" w:hAnsi="Times New Roman"/>
          <w:b w:val="0"/>
        </w:rPr>
        <w:t xml:space="preserve"> </w:t>
      </w:r>
      <w:r>
        <w:rPr>
          <w:rFonts w:ascii="Times New Roman" w:hAnsi="Times New Roman"/>
          <w:b w:val="0"/>
        </w:rPr>
        <w:t>Even discounting the scowl, he was unattractive.</w:t>
      </w:r>
      <w:r w:rsidR="007F55D2">
        <w:rPr>
          <w:rFonts w:ascii="Times New Roman" w:hAnsi="Times New Roman"/>
          <w:b w:val="0"/>
        </w:rPr>
        <w:t xml:space="preserve"> </w:t>
      </w:r>
      <w:r>
        <w:rPr>
          <w:rFonts w:ascii="Times New Roman" w:hAnsi="Times New Roman"/>
          <w:b w:val="0"/>
        </w:rPr>
        <w:t>His lips were too thin and his nose too large to suit his face.</w:t>
      </w:r>
      <w:r w:rsidR="007F55D2">
        <w:rPr>
          <w:rFonts w:ascii="Times New Roman" w:hAnsi="Times New Roman"/>
          <w:b w:val="0"/>
        </w:rPr>
        <w:t xml:space="preserve"> </w:t>
      </w:r>
      <w:r>
        <w:rPr>
          <w:rFonts w:ascii="Times New Roman" w:hAnsi="Times New Roman"/>
          <w:b w:val="0"/>
        </w:rPr>
        <w:t>He wasted no time.</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“What were you doing leading an American spy into the Ministry</w:t>
      </w:r>
      <w:ins w:id="2065" w:author="Treding" w:date="2011-11-14T19:55:00Z">
        <w:r w:rsidR="008F39BE">
          <w:rPr>
            <w:rFonts w:ascii="Times New Roman" w:hAnsi="Times New Roman"/>
            <w:b w:val="0"/>
          </w:rPr>
          <w:t>?</w:t>
        </w:r>
      </w:ins>
      <w:del w:id="2066" w:author="Treding" w:date="2011-11-14T19:55:00Z">
        <w:r w:rsidDel="008F39BE">
          <w:rPr>
            <w:rFonts w:ascii="Times New Roman" w:hAnsi="Times New Roman"/>
            <w:b w:val="0"/>
          </w:rPr>
          <w:delText>,</w:delText>
        </w:r>
      </w:del>
      <w:r>
        <w:rPr>
          <w:rFonts w:ascii="Times New Roman" w:hAnsi="Times New Roman"/>
          <w:b w:val="0"/>
        </w:rPr>
        <w:t xml:space="preserve">” he said to Liaoping and Lina in a menacing tone.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Lina maintained a grim-faced silence that only infuriated the </w:t>
      </w:r>
      <w:del w:id="2067" w:author="Treding" w:date="2011-11-14T19:56:00Z">
        <w:r w:rsidDel="008F39BE">
          <w:rPr>
            <w:rFonts w:ascii="Times New Roman" w:hAnsi="Times New Roman"/>
            <w:b w:val="0"/>
          </w:rPr>
          <w:delText xml:space="preserve">General </w:delText>
        </w:r>
      </w:del>
      <w:ins w:id="2068" w:author="Treding" w:date="2011-11-14T19:56:00Z">
        <w:r w:rsidR="008F39BE">
          <w:rPr>
            <w:rFonts w:ascii="Times New Roman" w:hAnsi="Times New Roman"/>
            <w:b w:val="0"/>
          </w:rPr>
          <w:t xml:space="preserve">general </w:t>
        </w:r>
      </w:ins>
      <w:r>
        <w:rPr>
          <w:rFonts w:ascii="Times New Roman" w:hAnsi="Times New Roman"/>
          <w:b w:val="0"/>
        </w:rPr>
        <w:t>more.</w:t>
      </w:r>
      <w:r w:rsidR="007F55D2">
        <w:rPr>
          <w:rFonts w:ascii="Times New Roman" w:hAnsi="Times New Roman"/>
          <w:b w:val="0"/>
        </w:rPr>
        <w:t xml:space="preserve"> </w:t>
      </w:r>
      <w:r>
        <w:rPr>
          <w:rFonts w:ascii="Times New Roman" w:hAnsi="Times New Roman"/>
          <w:b w:val="0"/>
        </w:rPr>
        <w:t>For the first time since my encounter with Liming at the Meridian Gate, the child, seated on the floor between her mother and father, began to wail uncontrollably.</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“Give me your identity documents.</w:t>
      </w:r>
      <w:ins w:id="2069" w:author="Treding" w:date="2011-11-14T19:56:00Z">
        <w:r w:rsidR="008F39BE">
          <w:rPr>
            <w:rFonts w:ascii="Times New Roman" w:hAnsi="Times New Roman"/>
            <w:b w:val="0"/>
          </w:rPr>
          <w:t>”</w:t>
        </w:r>
      </w:ins>
      <w:r w:rsidR="007F55D2">
        <w:rPr>
          <w:rFonts w:ascii="Times New Roman" w:hAnsi="Times New Roman"/>
          <w:b w:val="0"/>
        </w:rPr>
        <w:t xml:space="preserve"> </w:t>
      </w:r>
      <w:r>
        <w:rPr>
          <w:rFonts w:ascii="Times New Roman" w:hAnsi="Times New Roman"/>
          <w:b w:val="0"/>
        </w:rPr>
        <w:t xml:space="preserve">The </w:t>
      </w:r>
      <w:del w:id="2070" w:author="Treding" w:date="2011-11-14T19:56:00Z">
        <w:r w:rsidDel="008F39BE">
          <w:rPr>
            <w:rFonts w:ascii="Times New Roman" w:hAnsi="Times New Roman"/>
            <w:b w:val="0"/>
          </w:rPr>
          <w:delText xml:space="preserve">General </w:delText>
        </w:r>
      </w:del>
      <w:ins w:id="2071" w:author="Treding" w:date="2011-11-14T19:56:00Z">
        <w:r w:rsidR="008F39BE">
          <w:rPr>
            <w:rFonts w:ascii="Times New Roman" w:hAnsi="Times New Roman"/>
            <w:b w:val="0"/>
          </w:rPr>
          <w:t xml:space="preserve">general </w:t>
        </w:r>
      </w:ins>
      <w:r>
        <w:rPr>
          <w:rFonts w:ascii="Times New Roman" w:hAnsi="Times New Roman"/>
          <w:b w:val="0"/>
        </w:rPr>
        <w:t>turned to one of the guards, “And get that child out of here.</w:t>
      </w:r>
      <w:r w:rsidR="007F55D2">
        <w:rPr>
          <w:rFonts w:ascii="Times New Roman" w:hAnsi="Times New Roman"/>
          <w:b w:val="0"/>
        </w:rPr>
        <w:t xml:space="preserve"> </w:t>
      </w:r>
      <w:r>
        <w:rPr>
          <w:rFonts w:ascii="Times New Roman" w:hAnsi="Times New Roman"/>
          <w:b w:val="0"/>
        </w:rPr>
        <w:t xml:space="preserve">Perhaps that will loosen the tongues of these traitors and their American lackey.”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One of the guards brusquely snatched Liming off the floor.</w:t>
      </w:r>
      <w:r w:rsidR="007F55D2">
        <w:rPr>
          <w:rFonts w:ascii="Times New Roman" w:hAnsi="Times New Roman"/>
          <w:b w:val="0"/>
        </w:rPr>
        <w:t xml:space="preserve"> </w:t>
      </w:r>
      <w:r>
        <w:rPr>
          <w:rFonts w:ascii="Times New Roman" w:hAnsi="Times New Roman"/>
          <w:b w:val="0"/>
        </w:rPr>
        <w:t>Lina sprang from her chair and grabbed his arm.</w:t>
      </w:r>
      <w:r w:rsidR="007F55D2">
        <w:rPr>
          <w:rFonts w:ascii="Times New Roman" w:hAnsi="Times New Roman"/>
          <w:b w:val="0"/>
        </w:rPr>
        <w:t xml:space="preserve"> </w:t>
      </w:r>
      <w:r>
        <w:rPr>
          <w:rFonts w:ascii="Times New Roman" w:hAnsi="Times New Roman"/>
          <w:b w:val="0"/>
        </w:rPr>
        <w:t>Another guard wrestled Lina back to her chair and held her there while the wailing Liming was carried out of the room.</w:t>
      </w:r>
      <w:r w:rsidR="007F55D2">
        <w:rPr>
          <w:rFonts w:ascii="Times New Roman" w:hAnsi="Times New Roman"/>
          <w:b w:val="0"/>
        </w:rPr>
        <w:t xml:space="preserve"> </w:t>
      </w:r>
      <w:r>
        <w:rPr>
          <w:rFonts w:ascii="Times New Roman" w:hAnsi="Times New Roman"/>
          <w:b w:val="0"/>
        </w:rPr>
        <w:t>The door slammed shut, intensifying Liming’s screams and her mother’s anxiety.</w:t>
      </w:r>
      <w:r w:rsidR="007F55D2">
        <w:rPr>
          <w:rFonts w:ascii="Times New Roman" w:hAnsi="Times New Roman"/>
          <w:b w:val="0"/>
        </w:rPr>
        <w:t xml:space="preserve"> </w:t>
      </w:r>
      <w:r>
        <w:rPr>
          <w:rFonts w:ascii="Times New Roman" w:hAnsi="Times New Roman"/>
          <w:b w:val="0"/>
        </w:rPr>
        <w:t>Liaoping, groggy from his wounds, roused slightly when he heard his daughter’s howls.</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lastRenderedPageBreak/>
        <w:t xml:space="preserve">The </w:t>
      </w:r>
      <w:del w:id="2072" w:author="Treding" w:date="2011-11-14T19:57:00Z">
        <w:r w:rsidDel="008F39BE">
          <w:rPr>
            <w:rFonts w:ascii="Times New Roman" w:hAnsi="Times New Roman"/>
            <w:b w:val="0"/>
          </w:rPr>
          <w:delText xml:space="preserve">General </w:delText>
        </w:r>
      </w:del>
      <w:ins w:id="2073" w:author="Treding" w:date="2011-11-14T19:57:00Z">
        <w:r w:rsidR="008F39BE">
          <w:rPr>
            <w:rFonts w:ascii="Times New Roman" w:hAnsi="Times New Roman"/>
            <w:b w:val="0"/>
          </w:rPr>
          <w:t xml:space="preserve">general </w:t>
        </w:r>
      </w:ins>
      <w:r>
        <w:rPr>
          <w:rFonts w:ascii="Times New Roman" w:hAnsi="Times New Roman"/>
          <w:b w:val="0"/>
        </w:rPr>
        <w:t>stood by calmly while this scene played out.</w:t>
      </w:r>
      <w:r w:rsidR="007F55D2">
        <w:rPr>
          <w:rFonts w:ascii="Times New Roman" w:hAnsi="Times New Roman"/>
          <w:b w:val="0"/>
        </w:rPr>
        <w:t xml:space="preserve"> </w:t>
      </w:r>
      <w:r>
        <w:rPr>
          <w:rFonts w:ascii="Times New Roman" w:hAnsi="Times New Roman"/>
          <w:b w:val="0"/>
        </w:rPr>
        <w:t>“Now that I have your full attention, if you ever want to see your daughter alive again, you will answer my questions.</w:t>
      </w:r>
      <w:r w:rsidR="007F55D2">
        <w:rPr>
          <w:rFonts w:ascii="Times New Roman" w:hAnsi="Times New Roman"/>
          <w:b w:val="0"/>
        </w:rPr>
        <w:t xml:space="preserve"> </w:t>
      </w:r>
      <w:r>
        <w:rPr>
          <w:rFonts w:ascii="Times New Roman" w:hAnsi="Times New Roman"/>
          <w:b w:val="0"/>
        </w:rPr>
        <w:t>If you do not, the State will execute both of you and turn your daughter over to an orphanage for the children of traitors.</w:t>
      </w:r>
      <w:r w:rsidR="007F55D2">
        <w:rPr>
          <w:rFonts w:ascii="Times New Roman" w:hAnsi="Times New Roman"/>
          <w:b w:val="0"/>
        </w:rPr>
        <w:t xml:space="preserve"> </w:t>
      </w:r>
      <w:r>
        <w:rPr>
          <w:rFonts w:ascii="Times New Roman" w:hAnsi="Times New Roman"/>
          <w:b w:val="0"/>
        </w:rPr>
        <w:t>When she reaches the age of sixteen, she will incur a debt to the State equal to the cost of the bullets used to execute you as well as the surgery necessary to extract your organs.</w:t>
      </w:r>
      <w:r w:rsidR="007F55D2">
        <w:rPr>
          <w:rFonts w:ascii="Times New Roman" w:hAnsi="Times New Roman"/>
          <w:b w:val="0"/>
        </w:rPr>
        <w:t xml:space="preserve"> </w:t>
      </w:r>
      <w:r>
        <w:rPr>
          <w:rFonts w:ascii="Times New Roman" w:hAnsi="Times New Roman"/>
          <w:b w:val="0"/>
        </w:rPr>
        <w:t>Do I make myself clear?</w:t>
      </w:r>
      <w:r w:rsidR="007F55D2">
        <w:rPr>
          <w:rFonts w:ascii="Times New Roman" w:hAnsi="Times New Roman"/>
          <w:b w:val="0"/>
        </w:rPr>
        <w:t xml:space="preserve"> </w:t>
      </w:r>
      <w:r>
        <w:rPr>
          <w:rFonts w:ascii="Times New Roman" w:hAnsi="Times New Roman"/>
          <w:b w:val="0"/>
        </w:rPr>
        <w:t>Oh, and the American spy will be shot today.</w:t>
      </w:r>
      <w:r w:rsidR="007F55D2">
        <w:rPr>
          <w:rFonts w:ascii="Times New Roman" w:hAnsi="Times New Roman"/>
          <w:b w:val="0"/>
        </w:rPr>
        <w:t xml:space="preserve"> </w:t>
      </w:r>
      <w:r>
        <w:rPr>
          <w:rFonts w:ascii="Times New Roman" w:hAnsi="Times New Roman"/>
          <w:b w:val="0"/>
        </w:rPr>
        <w:t>His organs will yield a handsome profit for the Party.”</w:t>
      </w:r>
      <w:r w:rsidR="007F55D2">
        <w:rPr>
          <w:rFonts w:ascii="Times New Roman" w:hAnsi="Times New Roman"/>
          <w:b w:val="0"/>
        </w:rPr>
        <w:t xml:space="preserve"> </w:t>
      </w:r>
      <w:r>
        <w:rPr>
          <w:rFonts w:ascii="Times New Roman" w:hAnsi="Times New Roman"/>
          <w:b w:val="0"/>
        </w:rPr>
        <w:t>I tried to keep from shaking with terror by thinking of Ah-yee and my warm</w:t>
      </w:r>
      <w:ins w:id="2074" w:author="Treding" w:date="2011-11-14T19:58:00Z">
        <w:r w:rsidR="008F39BE">
          <w:rPr>
            <w:rFonts w:ascii="Times New Roman" w:hAnsi="Times New Roman"/>
            <w:b w:val="0"/>
          </w:rPr>
          <w:t>,</w:t>
        </w:r>
      </w:ins>
      <w:r>
        <w:rPr>
          <w:rFonts w:ascii="Times New Roman" w:hAnsi="Times New Roman"/>
          <w:b w:val="0"/>
        </w:rPr>
        <w:t xml:space="preserve"> safe flat in Hong Kong.</w:t>
      </w:r>
    </w:p>
    <w:p w:rsidR="00055B32" w:rsidRDefault="00127950" w:rsidP="00055B32">
      <w:pPr>
        <w:spacing w:line="480" w:lineRule="auto"/>
        <w:ind w:right="900" w:firstLine="720"/>
        <w:rPr>
          <w:rFonts w:ascii="Times New Roman" w:hAnsi="Times New Roman"/>
          <w:b w:val="0"/>
        </w:rPr>
      </w:pPr>
      <w:r>
        <w:rPr>
          <w:rFonts w:ascii="Times New Roman" w:hAnsi="Times New Roman"/>
          <w:b w:val="0"/>
        </w:rPr>
        <w:t xml:space="preserve">The </w:t>
      </w:r>
      <w:del w:id="2075" w:author="Treding" w:date="2011-11-14T19:58:00Z">
        <w:r w:rsidDel="008F39BE">
          <w:rPr>
            <w:rFonts w:ascii="Times New Roman" w:hAnsi="Times New Roman"/>
            <w:b w:val="0"/>
          </w:rPr>
          <w:delText xml:space="preserve">General </w:delText>
        </w:r>
      </w:del>
      <w:ins w:id="2076" w:author="Treding" w:date="2011-11-14T19:58:00Z">
        <w:r w:rsidR="008F39BE">
          <w:rPr>
            <w:rFonts w:ascii="Times New Roman" w:hAnsi="Times New Roman"/>
            <w:b w:val="0"/>
          </w:rPr>
          <w:t xml:space="preserve">general </w:t>
        </w:r>
      </w:ins>
      <w:r>
        <w:rPr>
          <w:rFonts w:ascii="Times New Roman" w:hAnsi="Times New Roman"/>
          <w:b w:val="0"/>
        </w:rPr>
        <w:t>glared directly at Lina while delivering this monologue and waited for a moment for the impact of his statement to sink in.</w:t>
      </w:r>
      <w:r w:rsidR="007F55D2">
        <w:rPr>
          <w:rFonts w:ascii="Times New Roman" w:hAnsi="Times New Roman"/>
          <w:b w:val="0"/>
        </w:rPr>
        <w:t xml:space="preserve"> </w:t>
      </w:r>
      <w:r>
        <w:rPr>
          <w:rFonts w:ascii="Times New Roman" w:hAnsi="Times New Roman"/>
          <w:b w:val="0"/>
        </w:rPr>
        <w:t>“Gi</w:t>
      </w:r>
      <w:r w:rsidR="00055B32">
        <w:rPr>
          <w:rFonts w:ascii="Times New Roman" w:hAnsi="Times New Roman"/>
          <w:b w:val="0"/>
        </w:rPr>
        <w:t>ve me your identity documents.”</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Lina still looked relatively calm, which gave me some hope.</w:t>
      </w:r>
      <w:r w:rsidR="007F55D2">
        <w:rPr>
          <w:rFonts w:ascii="Times New Roman" w:hAnsi="Times New Roman"/>
          <w:b w:val="0"/>
        </w:rPr>
        <w:t xml:space="preserve"> </w:t>
      </w:r>
      <w:r>
        <w:rPr>
          <w:rFonts w:ascii="Times New Roman" w:hAnsi="Times New Roman"/>
          <w:b w:val="0"/>
        </w:rPr>
        <w:t>She reached into the breast pocket of her blouse and retrieved her I</w:t>
      </w:r>
      <w:del w:id="2077" w:author="Treding" w:date="2011-11-14T19:59:00Z">
        <w:r w:rsidDel="008F39BE">
          <w:rPr>
            <w:rFonts w:ascii="Times New Roman" w:hAnsi="Times New Roman"/>
            <w:b w:val="0"/>
          </w:rPr>
          <w:delText>.</w:delText>
        </w:r>
      </w:del>
      <w:r>
        <w:rPr>
          <w:rFonts w:ascii="Times New Roman" w:hAnsi="Times New Roman"/>
          <w:b w:val="0"/>
        </w:rPr>
        <w:t>D</w:t>
      </w:r>
      <w:del w:id="2078" w:author="Treding" w:date="2011-11-14T19:59:00Z">
        <w:r w:rsidDel="008F39BE">
          <w:rPr>
            <w:rFonts w:ascii="Times New Roman" w:hAnsi="Times New Roman"/>
            <w:b w:val="0"/>
          </w:rPr>
          <w:delText>.</w:delText>
        </w:r>
      </w:del>
      <w:r>
        <w:rPr>
          <w:rFonts w:ascii="Times New Roman" w:hAnsi="Times New Roman"/>
          <w:b w:val="0"/>
        </w:rPr>
        <w:t xml:space="preserve"> card, then reached across and pulled her husband’s card from his shirt pocket.</w:t>
      </w:r>
      <w:r w:rsidR="007F55D2">
        <w:rPr>
          <w:rFonts w:ascii="Times New Roman" w:hAnsi="Times New Roman"/>
          <w:b w:val="0"/>
        </w:rPr>
        <w:t xml:space="preserve"> </w:t>
      </w:r>
      <w:r>
        <w:rPr>
          <w:rFonts w:ascii="Times New Roman" w:hAnsi="Times New Roman"/>
          <w:b w:val="0"/>
        </w:rPr>
        <w:t xml:space="preserve">She handed both to a guard who passed them to the </w:t>
      </w:r>
      <w:del w:id="2079" w:author="Treding" w:date="2011-11-14T19:59:00Z">
        <w:r w:rsidDel="008F39BE">
          <w:rPr>
            <w:rFonts w:ascii="Times New Roman" w:hAnsi="Times New Roman"/>
            <w:b w:val="0"/>
          </w:rPr>
          <w:delText>General</w:delText>
        </w:r>
      </w:del>
      <w:ins w:id="2080" w:author="Treding" w:date="2011-11-14T19:59:00Z">
        <w:r w:rsidR="008F39BE">
          <w:rPr>
            <w:rFonts w:ascii="Times New Roman" w:hAnsi="Times New Roman"/>
            <w:b w:val="0"/>
          </w:rPr>
          <w:t>general</w:t>
        </w:r>
      </w:ins>
      <w:r>
        <w:rPr>
          <w:rFonts w:ascii="Times New Roman" w:hAnsi="Times New Roman"/>
          <w:b w:val="0"/>
        </w:rPr>
        <w:t>.</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After he had spent an inordinate amount of time studying the cards, the </w:t>
      </w:r>
      <w:del w:id="2081" w:author="Treding" w:date="2011-11-14T19:59:00Z">
        <w:r w:rsidDel="008F39BE">
          <w:rPr>
            <w:rFonts w:ascii="Times New Roman" w:hAnsi="Times New Roman"/>
            <w:b w:val="0"/>
          </w:rPr>
          <w:delText xml:space="preserve">General </w:delText>
        </w:r>
      </w:del>
      <w:ins w:id="2082" w:author="Treding" w:date="2011-11-14T19:59:00Z">
        <w:r w:rsidR="008F39BE">
          <w:rPr>
            <w:rFonts w:ascii="Times New Roman" w:hAnsi="Times New Roman"/>
            <w:b w:val="0"/>
          </w:rPr>
          <w:t xml:space="preserve">general </w:t>
        </w:r>
      </w:ins>
      <w:r>
        <w:rPr>
          <w:rFonts w:ascii="Times New Roman" w:hAnsi="Times New Roman"/>
          <w:b w:val="0"/>
        </w:rPr>
        <w:t>finally turned to Lina. “How long have you been with Detachment 8341?”</w:t>
      </w:r>
      <w:r w:rsidR="007F55D2">
        <w:rPr>
          <w:rFonts w:ascii="Times New Roman" w:hAnsi="Times New Roman"/>
          <w:b w:val="0"/>
        </w:rPr>
        <w:t xml:space="preserve"> </w:t>
      </w:r>
      <w:r>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“You know that I am prohibited from answering that question.”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The General stiffened then swung around and shouted at one of the guards, “Get me the child!”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“Wait!” Lina’s head hung limp.</w:t>
      </w:r>
      <w:r w:rsidR="007F55D2">
        <w:rPr>
          <w:rFonts w:ascii="Times New Roman" w:hAnsi="Times New Roman"/>
          <w:b w:val="0"/>
        </w:rPr>
        <w:t xml:space="preserve"> </w:t>
      </w:r>
      <w:r>
        <w:rPr>
          <w:rFonts w:ascii="Times New Roman" w:hAnsi="Times New Roman"/>
          <w:b w:val="0"/>
        </w:rPr>
        <w:t xml:space="preserve">“I’ll answer any question you ask.”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The </w:t>
      </w:r>
      <w:del w:id="2083" w:author="Treding" w:date="2011-11-14T20:00:00Z">
        <w:r w:rsidDel="008F39BE">
          <w:rPr>
            <w:rFonts w:ascii="Times New Roman" w:hAnsi="Times New Roman"/>
            <w:b w:val="0"/>
          </w:rPr>
          <w:delText xml:space="preserve">General </w:delText>
        </w:r>
      </w:del>
      <w:ins w:id="2084" w:author="Treding" w:date="2011-11-14T20:00:00Z">
        <w:r w:rsidR="008F39BE">
          <w:rPr>
            <w:rFonts w:ascii="Times New Roman" w:hAnsi="Times New Roman"/>
            <w:b w:val="0"/>
          </w:rPr>
          <w:t xml:space="preserve">general </w:t>
        </w:r>
      </w:ins>
      <w:r>
        <w:rPr>
          <w:rFonts w:ascii="Times New Roman" w:hAnsi="Times New Roman"/>
          <w:b w:val="0"/>
        </w:rPr>
        <w:t xml:space="preserve">waved the guard off and demanded of Lina, “Well?”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lastRenderedPageBreak/>
        <w:t>“I’ve been assigned to 8341 for almost three years.”</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“What are your duties in Zhongnanhai?”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The blood drained from Lina’s face, and she looked as if she were about to faint.</w:t>
      </w:r>
      <w:r w:rsidR="007F55D2">
        <w:rPr>
          <w:rFonts w:ascii="Times New Roman" w:hAnsi="Times New Roman"/>
          <w:b w:val="0"/>
        </w:rPr>
        <w:t xml:space="preserve"> </w:t>
      </w:r>
      <w:r>
        <w:rPr>
          <w:rFonts w:ascii="Times New Roman" w:hAnsi="Times New Roman"/>
          <w:b w:val="0"/>
        </w:rPr>
        <w:t>She gripped the sides of the seat and seemed to draw strength from the comforting feel of the wood.</w:t>
      </w:r>
      <w:r w:rsidR="007F55D2">
        <w:rPr>
          <w:rFonts w:ascii="Times New Roman" w:hAnsi="Times New Roman"/>
          <w:b w:val="0"/>
        </w:rPr>
        <w:t xml:space="preserve"> </w:t>
      </w:r>
      <w:r>
        <w:rPr>
          <w:rFonts w:ascii="Times New Roman" w:hAnsi="Times New Roman"/>
          <w:b w:val="0"/>
        </w:rPr>
        <w:t xml:space="preserve">“I’m part of the detail that guards Madame Song Qingling.”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The </w:t>
      </w:r>
      <w:del w:id="2085" w:author="Treding" w:date="2011-11-14T20:01:00Z">
        <w:r w:rsidDel="008F39BE">
          <w:rPr>
            <w:rFonts w:ascii="Times New Roman" w:hAnsi="Times New Roman"/>
            <w:b w:val="0"/>
          </w:rPr>
          <w:delText xml:space="preserve">General </w:delText>
        </w:r>
      </w:del>
      <w:ins w:id="2086" w:author="Treding" w:date="2011-11-14T20:01:00Z">
        <w:r w:rsidR="008F39BE">
          <w:rPr>
            <w:rFonts w:ascii="Times New Roman" w:hAnsi="Times New Roman"/>
            <w:b w:val="0"/>
          </w:rPr>
          <w:t xml:space="preserve">general </w:t>
        </w:r>
      </w:ins>
      <w:r>
        <w:rPr>
          <w:rFonts w:ascii="Times New Roman" w:hAnsi="Times New Roman"/>
          <w:b w:val="0"/>
        </w:rPr>
        <w:t>was set back on his heels.</w:t>
      </w:r>
      <w:r w:rsidR="007F55D2">
        <w:rPr>
          <w:rFonts w:ascii="Times New Roman" w:hAnsi="Times New Roman"/>
          <w:b w:val="0"/>
        </w:rPr>
        <w:t xml:space="preserve"> </w:t>
      </w:r>
      <w:r>
        <w:rPr>
          <w:rFonts w:ascii="Times New Roman" w:hAnsi="Times New Roman"/>
          <w:b w:val="0"/>
        </w:rPr>
        <w:t>And I was impressed.</w:t>
      </w:r>
      <w:r w:rsidR="007F55D2">
        <w:rPr>
          <w:rFonts w:ascii="Times New Roman" w:hAnsi="Times New Roman"/>
          <w:b w:val="0"/>
        </w:rPr>
        <w:t xml:space="preserve"> </w:t>
      </w:r>
      <w:r>
        <w:rPr>
          <w:rFonts w:ascii="Times New Roman" w:hAnsi="Times New Roman"/>
          <w:b w:val="0"/>
        </w:rPr>
        <w:t>In a society in which law is far less important than one’s relationship to powerful people, Lina had played a trump card.</w:t>
      </w:r>
      <w:r w:rsidR="007F55D2">
        <w:rPr>
          <w:rFonts w:ascii="Times New Roman" w:hAnsi="Times New Roman"/>
          <w:b w:val="0"/>
        </w:rPr>
        <w:t xml:space="preserve"> </w:t>
      </w:r>
      <w:r>
        <w:rPr>
          <w:rFonts w:ascii="Times New Roman" w:hAnsi="Times New Roman"/>
          <w:b w:val="0"/>
        </w:rPr>
        <w:t>Song Qingling was a legend of modern China.</w:t>
      </w:r>
      <w:r w:rsidR="007F55D2">
        <w:rPr>
          <w:rFonts w:ascii="Times New Roman" w:hAnsi="Times New Roman"/>
          <w:b w:val="0"/>
        </w:rPr>
        <w:t xml:space="preserve"> </w:t>
      </w:r>
      <w:r>
        <w:rPr>
          <w:rFonts w:ascii="Times New Roman" w:hAnsi="Times New Roman"/>
          <w:b w:val="0"/>
        </w:rPr>
        <w:t>She was the second-born of the three famous American-educated Song sisters.</w:t>
      </w:r>
      <w:r w:rsidR="007F55D2">
        <w:rPr>
          <w:rFonts w:ascii="Times New Roman" w:hAnsi="Times New Roman"/>
          <w:b w:val="0"/>
        </w:rPr>
        <w:t xml:space="preserve"> </w:t>
      </w:r>
      <w:r>
        <w:rPr>
          <w:rFonts w:ascii="Times New Roman" w:hAnsi="Times New Roman"/>
          <w:b w:val="0"/>
        </w:rPr>
        <w:t>Her younger sister, Meiling, who had married Chiang Kai-shek, became more famous in the West than did she; but in China, Song Qingling was revered as the widow of Sun Yat-sen, and</w:t>
      </w:r>
      <w:del w:id="2087" w:author="Treding" w:date="2011-11-14T20:02:00Z">
        <w:r w:rsidDel="008F39BE">
          <w:rPr>
            <w:rFonts w:ascii="Times New Roman" w:hAnsi="Times New Roman"/>
            <w:b w:val="0"/>
          </w:rPr>
          <w:delText>,</w:delText>
        </w:r>
      </w:del>
      <w:r>
        <w:rPr>
          <w:rFonts w:ascii="Times New Roman" w:hAnsi="Times New Roman"/>
          <w:b w:val="0"/>
        </w:rPr>
        <w:t xml:space="preserve"> later, for having thrown her lot in with the Communists.</w:t>
      </w:r>
      <w:r w:rsidR="007F55D2">
        <w:rPr>
          <w:rFonts w:ascii="Times New Roman" w:hAnsi="Times New Roman"/>
          <w:b w:val="0"/>
        </w:rPr>
        <w:t xml:space="preserve"> </w:t>
      </w:r>
      <w:r>
        <w:rPr>
          <w:rFonts w:ascii="Times New Roman" w:hAnsi="Times New Roman"/>
          <w:b w:val="0"/>
        </w:rPr>
        <w:t xml:space="preserve">My brain was beginning to work again. Did the </w:t>
      </w:r>
      <w:del w:id="2088" w:author="Treding" w:date="2011-11-14T20:02:00Z">
        <w:r w:rsidDel="008F39BE">
          <w:rPr>
            <w:rFonts w:ascii="Times New Roman" w:hAnsi="Times New Roman"/>
            <w:b w:val="0"/>
          </w:rPr>
          <w:delText xml:space="preserve">General </w:delText>
        </w:r>
      </w:del>
      <w:ins w:id="2089" w:author="Treding" w:date="2011-11-14T20:02:00Z">
        <w:r w:rsidR="008F39BE">
          <w:rPr>
            <w:rFonts w:ascii="Times New Roman" w:hAnsi="Times New Roman"/>
            <w:b w:val="0"/>
          </w:rPr>
          <w:t xml:space="preserve">general </w:t>
        </w:r>
      </w:ins>
      <w:r>
        <w:rPr>
          <w:rFonts w:ascii="Times New Roman" w:hAnsi="Times New Roman"/>
          <w:b w:val="0"/>
        </w:rPr>
        <w:t>know with whom Madame Song’s sympathies lay in the power struggle? What side was he on? Would any of this matter for the four of us?</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“When were you born?”</w:t>
      </w:r>
      <w:r w:rsidR="007F55D2">
        <w:rPr>
          <w:rFonts w:ascii="Times New Roman" w:hAnsi="Times New Roman"/>
          <w:b w:val="0"/>
        </w:rPr>
        <w:t xml:space="preserve"> </w:t>
      </w:r>
      <w:r>
        <w:rPr>
          <w:rFonts w:ascii="Times New Roman" w:hAnsi="Times New Roman"/>
          <w:b w:val="0"/>
        </w:rPr>
        <w:t xml:space="preserve">The </w:t>
      </w:r>
      <w:del w:id="2090" w:author="Treding" w:date="2011-11-14T20:03:00Z">
        <w:r w:rsidDel="008F39BE">
          <w:rPr>
            <w:rFonts w:ascii="Times New Roman" w:hAnsi="Times New Roman"/>
            <w:b w:val="0"/>
          </w:rPr>
          <w:delText xml:space="preserve">General </w:delText>
        </w:r>
      </w:del>
      <w:ins w:id="2091" w:author="Treding" w:date="2011-11-14T20:03:00Z">
        <w:r w:rsidR="008F39BE">
          <w:rPr>
            <w:rFonts w:ascii="Times New Roman" w:hAnsi="Times New Roman"/>
            <w:b w:val="0"/>
          </w:rPr>
          <w:t xml:space="preserve">general </w:t>
        </w:r>
      </w:ins>
      <w:proofErr w:type="gramStart"/>
      <w:r>
        <w:rPr>
          <w:rFonts w:ascii="Times New Roman" w:hAnsi="Times New Roman"/>
          <w:b w:val="0"/>
        </w:rPr>
        <w:t>proceeded</w:t>
      </w:r>
      <w:proofErr w:type="gramEnd"/>
      <w:r>
        <w:rPr>
          <w:rFonts w:ascii="Times New Roman" w:hAnsi="Times New Roman"/>
          <w:b w:val="0"/>
        </w:rPr>
        <w:t xml:space="preserve"> carefully, his tone calmer than before.</w:t>
      </w:r>
      <w:r w:rsidR="007F55D2">
        <w:rPr>
          <w:rFonts w:ascii="Times New Roman" w:hAnsi="Times New Roman"/>
          <w:b w:val="0"/>
        </w:rPr>
        <w:t xml:space="preserve"> </w:t>
      </w:r>
      <w:r>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“1948, February 26.”</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proofErr w:type="gramStart"/>
      <w:r>
        <w:rPr>
          <w:rFonts w:ascii="Times New Roman" w:hAnsi="Times New Roman"/>
          <w:b w:val="0"/>
        </w:rPr>
        <w:t>“Where?”</w:t>
      </w:r>
      <w:proofErr w:type="gramEnd"/>
      <w:r w:rsidR="007F55D2">
        <w:rPr>
          <w:rFonts w:ascii="Times New Roman" w:hAnsi="Times New Roman"/>
          <w:b w:val="0"/>
        </w:rPr>
        <w:t xml:space="preserve"> </w:t>
      </w:r>
      <w:r>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“I don’t really know,” Lina said.</w:t>
      </w:r>
      <w:r w:rsidR="007F55D2">
        <w:rPr>
          <w:rFonts w:ascii="Times New Roman" w:hAnsi="Times New Roman"/>
          <w:b w:val="0"/>
        </w:rPr>
        <w:t xml:space="preserve"> </w:t>
      </w:r>
      <w:r>
        <w:rPr>
          <w:rFonts w:ascii="Times New Roman" w:hAnsi="Times New Roman"/>
          <w:b w:val="0"/>
        </w:rPr>
        <w:t>“Some say Shaoguan in Guangdong.</w:t>
      </w:r>
      <w:r w:rsidR="007F55D2">
        <w:rPr>
          <w:rFonts w:ascii="Times New Roman" w:hAnsi="Times New Roman"/>
          <w:b w:val="0"/>
        </w:rPr>
        <w:t xml:space="preserve"> </w:t>
      </w:r>
      <w:r>
        <w:rPr>
          <w:rFonts w:ascii="Times New Roman" w:hAnsi="Times New Roman"/>
          <w:b w:val="0"/>
        </w:rPr>
        <w:t>Others say Yenan.</w:t>
      </w:r>
      <w:r w:rsidR="007F55D2">
        <w:rPr>
          <w:rFonts w:ascii="Times New Roman" w:hAnsi="Times New Roman"/>
          <w:b w:val="0"/>
        </w:rPr>
        <w:t xml:space="preserve"> </w:t>
      </w:r>
      <w:r>
        <w:rPr>
          <w:rFonts w:ascii="Times New Roman" w:hAnsi="Times New Roman"/>
          <w:b w:val="0"/>
        </w:rPr>
        <w:t>Still others claim that I was born in Shanghai.</w:t>
      </w:r>
      <w:r w:rsidR="007F55D2">
        <w:rPr>
          <w:rFonts w:ascii="Times New Roman" w:hAnsi="Times New Roman"/>
          <w:b w:val="0"/>
        </w:rPr>
        <w:t xml:space="preserve"> </w:t>
      </w:r>
      <w:r>
        <w:rPr>
          <w:rFonts w:ascii="Times New Roman" w:hAnsi="Times New Roman"/>
          <w:b w:val="0"/>
        </w:rPr>
        <w:t>I was an orphan.</w:t>
      </w:r>
      <w:r w:rsidR="007F55D2">
        <w:rPr>
          <w:rFonts w:ascii="Times New Roman" w:hAnsi="Times New Roman"/>
          <w:b w:val="0"/>
        </w:rPr>
        <w:t xml:space="preserve"> </w:t>
      </w:r>
      <w:r>
        <w:rPr>
          <w:rFonts w:ascii="Times New Roman" w:hAnsi="Times New Roman"/>
          <w:b w:val="0"/>
        </w:rPr>
        <w:t xml:space="preserve">All I know for certain is that I was raised by foster parents in Shaoguan.”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lastRenderedPageBreak/>
        <w:t xml:space="preserve">“Who are your father and mother?”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“They’re dead now.</w:t>
      </w:r>
      <w:r w:rsidR="007F55D2">
        <w:rPr>
          <w:rFonts w:ascii="Times New Roman" w:hAnsi="Times New Roman"/>
          <w:b w:val="0"/>
        </w:rPr>
        <w:t xml:space="preserve"> </w:t>
      </w:r>
      <w:r>
        <w:rPr>
          <w:rFonts w:ascii="Times New Roman" w:hAnsi="Times New Roman"/>
          <w:b w:val="0"/>
        </w:rPr>
        <w:t xml:space="preserve">My father was an official in the Guangdong provincial Party apparatus, and my mother was a teacher at the Party school in Shaoguan.”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“No, I need to know the identity of your biological parents.” </w:t>
      </w:r>
    </w:p>
    <w:p w:rsidR="00127950" w:rsidRDefault="00055B32" w:rsidP="00055B32">
      <w:pPr>
        <w:spacing w:line="480" w:lineRule="auto"/>
        <w:ind w:right="900" w:firstLine="720"/>
        <w:rPr>
          <w:rFonts w:ascii="Times New Roman" w:hAnsi="Times New Roman"/>
          <w:b w:val="0"/>
        </w:rPr>
      </w:pPr>
      <w:r>
        <w:rPr>
          <w:rFonts w:ascii="Times New Roman" w:hAnsi="Times New Roman"/>
          <w:b w:val="0"/>
        </w:rPr>
        <w:t>“</w:t>
      </w:r>
      <w:r w:rsidR="00127950">
        <w:rPr>
          <w:rFonts w:ascii="Times New Roman" w:hAnsi="Times New Roman"/>
          <w:b w:val="0"/>
        </w:rPr>
        <w:t>I never knew them.</w:t>
      </w:r>
      <w:r w:rsidR="007F55D2">
        <w:rPr>
          <w:rFonts w:ascii="Times New Roman" w:hAnsi="Times New Roman"/>
          <w:b w:val="0"/>
        </w:rPr>
        <w:t xml:space="preserve"> </w:t>
      </w:r>
      <w:r w:rsidR="00127950">
        <w:rPr>
          <w:rFonts w:ascii="Times New Roman" w:hAnsi="Times New Roman"/>
          <w:b w:val="0"/>
        </w:rPr>
        <w:t xml:space="preserve">They were killed during the war.”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“And it never occurred to you to ask why you, of all the war orphans in China, should be so lucky as to be raised by two prominent Guangdong Party officials?”</w:t>
      </w:r>
      <w:r w:rsidR="007F55D2">
        <w:rPr>
          <w:rFonts w:ascii="Times New Roman" w:hAnsi="Times New Roman"/>
          <w:b w:val="0"/>
        </w:rPr>
        <w:t xml:space="preserve"> </w:t>
      </w:r>
      <w:r>
        <w:rPr>
          <w:rFonts w:ascii="Times New Roman" w:hAnsi="Times New Roman"/>
          <w:b w:val="0"/>
        </w:rPr>
        <w:t>the General said with some of his earlier bluster. “Wasn’t your step</w:t>
      </w:r>
      <w:del w:id="2092" w:author="Treding" w:date="2011-11-14T20:04:00Z">
        <w:r w:rsidDel="008F39BE">
          <w:rPr>
            <w:rFonts w:ascii="Times New Roman" w:hAnsi="Times New Roman"/>
            <w:b w:val="0"/>
          </w:rPr>
          <w:delText>-</w:delText>
        </w:r>
      </w:del>
      <w:r>
        <w:rPr>
          <w:rFonts w:ascii="Times New Roman" w:hAnsi="Times New Roman"/>
          <w:b w:val="0"/>
        </w:rPr>
        <w:t xml:space="preserve">father the second cousin of Madame Zhou Enlai?”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Lina could manage only a feeble “yes.”</w:t>
      </w:r>
      <w:r w:rsidR="007F55D2">
        <w:rPr>
          <w:rFonts w:ascii="Times New Roman" w:hAnsi="Times New Roman"/>
          <w:b w:val="0"/>
        </w:rPr>
        <w:t xml:space="preserve"> </w:t>
      </w:r>
      <w:r>
        <w:rPr>
          <w:rFonts w:ascii="Times New Roman" w:hAnsi="Times New Roman"/>
          <w:b w:val="0"/>
        </w:rPr>
        <w:t>I could feel fear starting to surge in me again.</w:t>
      </w:r>
      <w:r w:rsidR="007F55D2">
        <w:rPr>
          <w:rFonts w:ascii="Times New Roman" w:hAnsi="Times New Roman"/>
          <w:b w:val="0"/>
        </w:rPr>
        <w:t xml:space="preserve"> </w:t>
      </w:r>
      <w:r>
        <w:rPr>
          <w:rFonts w:ascii="Times New Roman" w:hAnsi="Times New Roman"/>
          <w:b w:val="0"/>
        </w:rPr>
        <w:t>I had to fight to control my face.</w:t>
      </w:r>
      <w:r w:rsidR="007F55D2">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 xml:space="preserve">“What were you and your husband doing in the company of an American spy?”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“My husband,” Lina said, “is a special agent at the Ministry of Public Security.</w:t>
      </w:r>
      <w:r w:rsidR="007F55D2">
        <w:rPr>
          <w:rFonts w:ascii="Times New Roman" w:hAnsi="Times New Roman"/>
          <w:b w:val="0"/>
        </w:rPr>
        <w:t xml:space="preserve"> </w:t>
      </w:r>
      <w:r>
        <w:rPr>
          <w:rFonts w:ascii="Times New Roman" w:hAnsi="Times New Roman"/>
          <w:b w:val="0"/>
        </w:rPr>
        <w:t>He was assigned to report on the whereabouts of the American Bryan Paton.”</w:t>
      </w:r>
      <w:r w:rsidR="007F55D2">
        <w:rPr>
          <w:rFonts w:ascii="Times New Roman" w:hAnsi="Times New Roman"/>
          <w:b w:val="0"/>
        </w:rPr>
        <w:t xml:space="preserve"> </w:t>
      </w:r>
      <w:r>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“And you?</w:t>
      </w:r>
      <w:r w:rsidR="007F55D2">
        <w:rPr>
          <w:rFonts w:ascii="Times New Roman" w:hAnsi="Times New Roman"/>
          <w:b w:val="0"/>
        </w:rPr>
        <w:t xml:space="preserve"> </w:t>
      </w:r>
      <w:r>
        <w:rPr>
          <w:rFonts w:ascii="Times New Roman" w:hAnsi="Times New Roman"/>
          <w:b w:val="0"/>
        </w:rPr>
        <w:t xml:space="preserve">What were you doing in the Forbidden City this afternoon?” </w:t>
      </w:r>
    </w:p>
    <w:p w:rsidR="00127950" w:rsidRDefault="00055B32" w:rsidP="00055B32">
      <w:pPr>
        <w:spacing w:line="480" w:lineRule="auto"/>
        <w:ind w:right="900" w:firstLine="720"/>
        <w:rPr>
          <w:rFonts w:ascii="Times New Roman" w:hAnsi="Times New Roman"/>
          <w:b w:val="0"/>
        </w:rPr>
      </w:pPr>
      <w:r>
        <w:rPr>
          <w:rFonts w:ascii="Times New Roman" w:hAnsi="Times New Roman"/>
          <w:b w:val="0"/>
        </w:rPr>
        <w:t>“I . . . uh . . .</w:t>
      </w:r>
      <w:r w:rsidR="00127950">
        <w:rPr>
          <w:rFonts w:ascii="Times New Roman" w:hAnsi="Times New Roman"/>
          <w:b w:val="0"/>
        </w:rPr>
        <w:t>”</w:t>
      </w:r>
      <w:r w:rsidR="007F55D2">
        <w:rPr>
          <w:rFonts w:ascii="Times New Roman" w:hAnsi="Times New Roman"/>
          <w:b w:val="0"/>
        </w:rPr>
        <w:t xml:space="preserve"> </w:t>
      </w:r>
      <w:r w:rsidR="00127950">
        <w:rPr>
          <w:rFonts w:ascii="Times New Roman" w:hAnsi="Times New Roman"/>
          <w:b w:val="0"/>
        </w:rPr>
        <w:t xml:space="preserve">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“You were helping your husband communicate with the American spy!</w:t>
      </w:r>
      <w:r w:rsidR="007F55D2">
        <w:rPr>
          <w:rFonts w:ascii="Times New Roman" w:hAnsi="Times New Roman"/>
          <w:b w:val="0"/>
        </w:rPr>
        <w:t xml:space="preserve"> </w:t>
      </w:r>
      <w:r>
        <w:rPr>
          <w:rFonts w:ascii="Times New Roman" w:hAnsi="Times New Roman"/>
          <w:b w:val="0"/>
        </w:rPr>
        <w:t>And both of you were using your official status to disguise your traitorous acts!</w:t>
      </w:r>
      <w:r w:rsidR="007F55D2">
        <w:rPr>
          <w:rFonts w:ascii="Times New Roman" w:hAnsi="Times New Roman"/>
          <w:b w:val="0"/>
        </w:rPr>
        <w:t xml:space="preserve"> </w:t>
      </w:r>
      <w:r>
        <w:rPr>
          <w:rFonts w:ascii="Times New Roman" w:hAnsi="Times New Roman"/>
          <w:b w:val="0"/>
        </w:rPr>
        <w:t xml:space="preserve">I demand to know who you are working for or your daughter will suffer!” </w:t>
      </w:r>
    </w:p>
    <w:p w:rsidR="00127950" w:rsidRDefault="00127950" w:rsidP="00055B32">
      <w:pPr>
        <w:spacing w:line="480" w:lineRule="auto"/>
        <w:ind w:right="900" w:firstLine="720"/>
        <w:rPr>
          <w:rFonts w:ascii="Times New Roman" w:hAnsi="Times New Roman"/>
          <w:b w:val="0"/>
        </w:rPr>
      </w:pPr>
      <w:r>
        <w:rPr>
          <w:rFonts w:ascii="Times New Roman" w:hAnsi="Times New Roman"/>
          <w:b w:val="0"/>
        </w:rPr>
        <w:t>Lina sprang up from her chair and cried out, “No!</w:t>
      </w:r>
      <w:r w:rsidR="007F55D2">
        <w:rPr>
          <w:rFonts w:ascii="Times New Roman" w:hAnsi="Times New Roman"/>
          <w:b w:val="0"/>
        </w:rPr>
        <w:t xml:space="preserve"> </w:t>
      </w:r>
      <w:r>
        <w:rPr>
          <w:rFonts w:ascii="Times New Roman" w:hAnsi="Times New Roman"/>
          <w:b w:val="0"/>
        </w:rPr>
        <w:t>Please don’t hurt my daughter!”</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One of the guards grabbed her and slammed her back in her chair.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 am not a spy,” I said. </w:t>
      </w:r>
      <w:r>
        <w:rPr>
          <w:rFonts w:ascii="Times New Roman" w:hAnsi="Times New Roman"/>
          <w:b w:val="0"/>
          <w:i/>
        </w:rPr>
        <w:t>I couldn’t help it</w:t>
      </w:r>
      <w:r>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lastRenderedPageBreak/>
        <w:t xml:space="preserve">The </w:t>
      </w:r>
      <w:del w:id="2093" w:author="Treding" w:date="2011-11-14T20:06:00Z">
        <w:r w:rsidDel="0001522A">
          <w:rPr>
            <w:rFonts w:ascii="Times New Roman" w:hAnsi="Times New Roman"/>
            <w:b w:val="0"/>
          </w:rPr>
          <w:delText xml:space="preserve">General </w:delText>
        </w:r>
      </w:del>
      <w:ins w:id="2094" w:author="Treding" w:date="2011-11-14T20:06:00Z">
        <w:r w:rsidR="0001522A">
          <w:rPr>
            <w:rFonts w:ascii="Times New Roman" w:hAnsi="Times New Roman"/>
            <w:b w:val="0"/>
          </w:rPr>
          <w:t xml:space="preserve">general </w:t>
        </w:r>
      </w:ins>
      <w:r>
        <w:rPr>
          <w:rFonts w:ascii="Times New Roman" w:hAnsi="Times New Roman"/>
          <w:b w:val="0"/>
        </w:rPr>
        <w:t>whirled to face me.</w:t>
      </w:r>
      <w:r w:rsidR="007F55D2">
        <w:rPr>
          <w:rFonts w:ascii="Times New Roman" w:hAnsi="Times New Roman"/>
          <w:b w:val="0"/>
        </w:rPr>
        <w:t xml:space="preserve"> </w:t>
      </w:r>
      <w:r>
        <w:rPr>
          <w:rFonts w:ascii="Times New Roman" w:hAnsi="Times New Roman"/>
          <w:b w:val="0"/>
        </w:rPr>
        <w:t>“Shut up!”</w:t>
      </w:r>
      <w:r w:rsidR="007F55D2">
        <w:rPr>
          <w:rFonts w:ascii="Times New Roman" w:hAnsi="Times New Roman"/>
          <w:b w:val="0"/>
        </w:rPr>
        <w:t xml:space="preserve"> </w:t>
      </w:r>
      <w:r>
        <w:rPr>
          <w:rFonts w:ascii="Times New Roman" w:hAnsi="Times New Roman"/>
          <w:b w:val="0"/>
        </w:rPr>
        <w:t>He motioned to one of the guards, who wrenched my arms behind my chair, handcuffed my wrists to the rungs</w:t>
      </w:r>
      <w:ins w:id="2095" w:author="Treding" w:date="2011-11-14T20:06:00Z">
        <w:r w:rsidR="0001522A">
          <w:rPr>
            <w:rFonts w:ascii="Times New Roman" w:hAnsi="Times New Roman"/>
            <w:b w:val="0"/>
          </w:rPr>
          <w:t>,</w:t>
        </w:r>
      </w:ins>
      <w:r>
        <w:rPr>
          <w:rFonts w:ascii="Times New Roman" w:hAnsi="Times New Roman"/>
          <w:b w:val="0"/>
        </w:rPr>
        <w:t xml:space="preserve"> and then did the same to Lina.</w:t>
      </w:r>
      <w:r w:rsidR="007F55D2">
        <w:rPr>
          <w:rFonts w:ascii="Times New Roman" w:hAnsi="Times New Roman"/>
          <w:b w:val="0"/>
        </w:rPr>
        <w:t xml:space="preserve"> </w:t>
      </w:r>
      <w:r>
        <w:rPr>
          <w:rFonts w:ascii="Times New Roman" w:hAnsi="Times New Roman"/>
          <w:b w:val="0"/>
        </w:rPr>
        <w:t>Liaoping was left slumped over in his chair.</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“So you say you’re not a spy.</w:t>
      </w:r>
      <w:r w:rsidR="007F55D2">
        <w:rPr>
          <w:rFonts w:ascii="Times New Roman" w:hAnsi="Times New Roman"/>
          <w:b w:val="0"/>
        </w:rPr>
        <w:t xml:space="preserve"> </w:t>
      </w:r>
      <w:r>
        <w:rPr>
          <w:rFonts w:ascii="Times New Roman" w:hAnsi="Times New Roman"/>
          <w:b w:val="0"/>
        </w:rPr>
        <w:t xml:space="preserve">Then what are you doing in Beijing?”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My wrists and shoulder joints were beginning to ache.</w:t>
      </w:r>
      <w:r w:rsidR="007F55D2">
        <w:rPr>
          <w:rFonts w:ascii="Times New Roman" w:hAnsi="Times New Roman"/>
          <w:b w:val="0"/>
        </w:rPr>
        <w:t xml:space="preserve"> </w:t>
      </w:r>
      <w:r>
        <w:rPr>
          <w:rFonts w:ascii="Times New Roman" w:hAnsi="Times New Roman"/>
          <w:b w:val="0"/>
        </w:rPr>
        <w:t>“I’ve come on behalf of my employer to bring the body of his daughter back to Hong Kong for burial.”</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“And who is this phantom employer of yours?”</w:t>
      </w:r>
      <w:r w:rsidR="007F55D2">
        <w:rPr>
          <w:rFonts w:ascii="Times New Roman" w:hAnsi="Times New Roman"/>
          <w:b w:val="0"/>
        </w:rPr>
        <w:t xml:space="preserve">  </w:t>
      </w:r>
      <w:r>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“Li Dak-chung,” I said, emphasizing each syllable as much as I dared.</w:t>
      </w:r>
    </w:p>
    <w:p w:rsidR="00127950" w:rsidRDefault="00127950" w:rsidP="00064FB3">
      <w:pPr>
        <w:spacing w:line="480" w:lineRule="auto"/>
        <w:ind w:right="900" w:firstLine="720"/>
        <w:rPr>
          <w:rFonts w:ascii="Times New Roman" w:hAnsi="Times New Roman"/>
          <w:b w:val="0"/>
        </w:rPr>
      </w:pPr>
      <w:proofErr w:type="gramStart"/>
      <w:r>
        <w:rPr>
          <w:rFonts w:ascii="Times New Roman" w:hAnsi="Times New Roman"/>
          <w:b w:val="0"/>
        </w:rPr>
        <w:t>“The renegade capitalist oppressor of Hong Kong’s workers and peasants?</w:t>
      </w:r>
      <w:proofErr w:type="gramEnd"/>
      <w:r w:rsidR="007F55D2">
        <w:rPr>
          <w:rFonts w:ascii="Times New Roman" w:hAnsi="Times New Roman"/>
          <w:b w:val="0"/>
        </w:rPr>
        <w:t xml:space="preserve"> </w:t>
      </w:r>
      <w:r>
        <w:rPr>
          <w:rFonts w:ascii="Times New Roman" w:hAnsi="Times New Roman"/>
          <w:b w:val="0"/>
        </w:rPr>
        <w:t xml:space="preserve">The criminal Chinese financier who in 1949 ran into the arms of the Americans and their British lackeys rather than remain in China and reconstruct the </w:t>
      </w:r>
      <w:del w:id="2096" w:author="Treding" w:date="2011-11-14T20:07:00Z">
        <w:r w:rsidDel="0001522A">
          <w:rPr>
            <w:rFonts w:ascii="Times New Roman" w:hAnsi="Times New Roman"/>
            <w:b w:val="0"/>
          </w:rPr>
          <w:delText>motherland</w:delText>
        </w:r>
      </w:del>
      <w:ins w:id="2097" w:author="Treding" w:date="2011-11-14T20:07:00Z">
        <w:r w:rsidR="0001522A">
          <w:rPr>
            <w:rFonts w:ascii="Times New Roman" w:hAnsi="Times New Roman"/>
            <w:b w:val="0"/>
          </w:rPr>
          <w:t>Motherland</w:t>
        </w:r>
      </w:ins>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Are we talking about the same Li Dak-chung?”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I did not bother to answer.</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“The daughter of Li Dak-chung is a Chinese citizen,” the </w:t>
      </w:r>
      <w:del w:id="2098" w:author="Treding" w:date="2011-11-14T20:08:00Z">
        <w:r w:rsidDel="0001522A">
          <w:rPr>
            <w:rFonts w:ascii="Times New Roman" w:hAnsi="Times New Roman"/>
            <w:b w:val="0"/>
          </w:rPr>
          <w:delText xml:space="preserve">General </w:delText>
        </w:r>
      </w:del>
      <w:ins w:id="2099" w:author="Treding" w:date="2011-11-14T20:08:00Z">
        <w:r w:rsidR="0001522A">
          <w:rPr>
            <w:rFonts w:ascii="Times New Roman" w:hAnsi="Times New Roman"/>
            <w:b w:val="0"/>
          </w:rPr>
          <w:t xml:space="preserve">general </w:t>
        </w:r>
      </w:ins>
      <w:r>
        <w:rPr>
          <w:rFonts w:ascii="Times New Roman" w:hAnsi="Times New Roman"/>
          <w:b w:val="0"/>
        </w:rPr>
        <w:t xml:space="preserve">snapped.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“Then why didn’t the Chinese government protect her after she came to China?”</w:t>
      </w:r>
      <w:r w:rsidR="007F55D2">
        <w:rPr>
          <w:rFonts w:ascii="Times New Roman" w:hAnsi="Times New Roman"/>
          <w:b w:val="0"/>
        </w:rPr>
        <w:t xml:space="preserve"> </w:t>
      </w:r>
      <w:r>
        <w:rPr>
          <w:rFonts w:ascii="Times New Roman" w:hAnsi="Times New Roman"/>
          <w:b w:val="0"/>
        </w:rPr>
        <w:t xml:space="preserve">I said.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The </w:t>
      </w:r>
      <w:del w:id="2100" w:author="Treding" w:date="2011-11-14T20:08:00Z">
        <w:r w:rsidDel="0001522A">
          <w:rPr>
            <w:rFonts w:ascii="Times New Roman" w:hAnsi="Times New Roman"/>
            <w:b w:val="0"/>
          </w:rPr>
          <w:delText xml:space="preserve">General </w:delText>
        </w:r>
      </w:del>
      <w:ins w:id="2101" w:author="Treding" w:date="2011-11-14T20:08:00Z">
        <w:r w:rsidR="0001522A">
          <w:rPr>
            <w:rFonts w:ascii="Times New Roman" w:hAnsi="Times New Roman"/>
            <w:b w:val="0"/>
          </w:rPr>
          <w:t xml:space="preserve">general </w:t>
        </w:r>
      </w:ins>
      <w:r>
        <w:rPr>
          <w:rFonts w:ascii="Times New Roman" w:hAnsi="Times New Roman"/>
          <w:b w:val="0"/>
        </w:rPr>
        <w:t>seemed genuinely surprised.</w:t>
      </w:r>
      <w:r w:rsidR="007F55D2">
        <w:rPr>
          <w:rFonts w:ascii="Times New Roman" w:hAnsi="Times New Roman"/>
          <w:b w:val="0"/>
        </w:rPr>
        <w:t xml:space="preserve"> </w:t>
      </w:r>
      <w:r>
        <w:rPr>
          <w:rFonts w:ascii="Times New Roman" w:hAnsi="Times New Roman"/>
          <w:b w:val="0"/>
        </w:rPr>
        <w:t>“How do you know she is dead?”</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“She isn’t. The Bank of China office in Hong Kong confirmed her death to her father about two weeks ago,” I said, “but the body in Capital Hospital isn’t Fiona Li</w:t>
      </w:r>
      <w:ins w:id="2102" w:author="Treding" w:date="2011-11-14T20:09:00Z">
        <w:r w:rsidR="0001522A">
          <w:rPr>
            <w:rFonts w:ascii="Times New Roman" w:hAnsi="Times New Roman"/>
            <w:b w:val="0"/>
          </w:rPr>
          <w:t>’s</w:t>
        </w:r>
      </w:ins>
      <w:r>
        <w:rPr>
          <w:rFonts w:ascii="Times New Roman" w:hAnsi="Times New Roman"/>
          <w:b w:val="0"/>
        </w:rPr>
        <w:t xml:space="preserve">.” </w:t>
      </w:r>
    </w:p>
    <w:p w:rsidR="00127950" w:rsidRDefault="0001522A" w:rsidP="00064FB3">
      <w:pPr>
        <w:spacing w:line="480" w:lineRule="auto"/>
        <w:ind w:right="900" w:firstLine="720"/>
        <w:rPr>
          <w:rFonts w:ascii="Times New Roman" w:hAnsi="Times New Roman"/>
          <w:b w:val="0"/>
        </w:rPr>
      </w:pPr>
      <w:r>
        <w:rPr>
          <w:rFonts w:ascii="Times New Roman" w:hAnsi="Times New Roman"/>
          <w:b w:val="0"/>
        </w:rPr>
        <w:t>“Bank of China . . .</w:t>
      </w:r>
      <w:r w:rsidR="00127950">
        <w:rPr>
          <w:rFonts w:ascii="Times New Roman" w:hAnsi="Times New Roman"/>
          <w:b w:val="0"/>
        </w:rPr>
        <w:t xml:space="preserve">” Liang mused. “Does she have a Chinese name?”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lastRenderedPageBreak/>
        <w:t>Before I could respond, Lina said</w:t>
      </w:r>
      <w:ins w:id="2103" w:author="Treding" w:date="2011-11-14T20:09:00Z">
        <w:r w:rsidR="0001522A">
          <w:rPr>
            <w:rFonts w:ascii="Times New Roman" w:hAnsi="Times New Roman"/>
            <w:b w:val="0"/>
          </w:rPr>
          <w:t>,</w:t>
        </w:r>
      </w:ins>
      <w:r>
        <w:rPr>
          <w:rFonts w:ascii="Times New Roman" w:hAnsi="Times New Roman"/>
          <w:b w:val="0"/>
        </w:rPr>
        <w:t xml:space="preserve"> “Li Guangmei.</w:t>
      </w:r>
      <w:r w:rsidR="007F55D2">
        <w:rPr>
          <w:rFonts w:ascii="Times New Roman" w:hAnsi="Times New Roman"/>
          <w:b w:val="0"/>
        </w:rPr>
        <w:t xml:space="preserve"> </w:t>
      </w:r>
      <w:r>
        <w:rPr>
          <w:rFonts w:ascii="Times New Roman" w:hAnsi="Times New Roman"/>
          <w:b w:val="0"/>
        </w:rPr>
        <w:t>My husband has information about her.</w:t>
      </w:r>
      <w:r w:rsidR="007F55D2">
        <w:rPr>
          <w:rFonts w:ascii="Times New Roman" w:hAnsi="Times New Roman"/>
          <w:b w:val="0"/>
        </w:rPr>
        <w:t xml:space="preserve"> </w:t>
      </w:r>
      <w:r>
        <w:rPr>
          <w:rFonts w:ascii="Times New Roman" w:hAnsi="Times New Roman"/>
          <w:b w:val="0"/>
        </w:rPr>
        <w:t xml:space="preserve">Please, he desperately needs medical attention.”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The </w:t>
      </w:r>
      <w:del w:id="2104" w:author="Treding" w:date="2011-11-14T20:10:00Z">
        <w:r w:rsidDel="0001522A">
          <w:rPr>
            <w:rFonts w:ascii="Times New Roman" w:hAnsi="Times New Roman"/>
            <w:b w:val="0"/>
          </w:rPr>
          <w:delText xml:space="preserve">General </w:delText>
        </w:r>
      </w:del>
      <w:ins w:id="2105" w:author="Treding" w:date="2011-11-14T20:10:00Z">
        <w:r w:rsidR="0001522A">
          <w:rPr>
            <w:rFonts w:ascii="Times New Roman" w:hAnsi="Times New Roman"/>
            <w:b w:val="0"/>
          </w:rPr>
          <w:t xml:space="preserve">general </w:t>
        </w:r>
      </w:ins>
      <w:r>
        <w:rPr>
          <w:rFonts w:ascii="Times New Roman" w:hAnsi="Times New Roman"/>
          <w:b w:val="0"/>
        </w:rPr>
        <w:t>ignored her and turned back to me.</w:t>
      </w:r>
      <w:r w:rsidR="007F55D2">
        <w:rPr>
          <w:rFonts w:ascii="Times New Roman" w:hAnsi="Times New Roman"/>
          <w:b w:val="0"/>
        </w:rPr>
        <w:t xml:space="preserve"> </w:t>
      </w:r>
      <w:r>
        <w:rPr>
          <w:rFonts w:ascii="Times New Roman" w:hAnsi="Times New Roman"/>
          <w:b w:val="0"/>
        </w:rPr>
        <w:t>“Who is your China Travel Service guide?”</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“Pan Bingqing,” I replied reluctantly.</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“Comrade Rong,” the </w:t>
      </w:r>
      <w:del w:id="2106" w:author="Treding" w:date="2011-11-14T20:10:00Z">
        <w:r w:rsidDel="0001522A">
          <w:rPr>
            <w:rFonts w:ascii="Times New Roman" w:hAnsi="Times New Roman"/>
            <w:b w:val="0"/>
          </w:rPr>
          <w:delText xml:space="preserve">General </w:delText>
        </w:r>
      </w:del>
      <w:ins w:id="2107" w:author="Treding" w:date="2011-11-14T20:10:00Z">
        <w:r w:rsidR="0001522A">
          <w:rPr>
            <w:rFonts w:ascii="Times New Roman" w:hAnsi="Times New Roman"/>
            <w:b w:val="0"/>
          </w:rPr>
          <w:t xml:space="preserve">general </w:t>
        </w:r>
      </w:ins>
      <w:r>
        <w:rPr>
          <w:rFonts w:ascii="Times New Roman" w:hAnsi="Times New Roman"/>
          <w:b w:val="0"/>
        </w:rPr>
        <w:t>said to Lina, “do you know a Pan Bingqing?”</w:t>
      </w:r>
    </w:p>
    <w:p w:rsidR="00127950" w:rsidRDefault="00127950" w:rsidP="00064FB3">
      <w:pPr>
        <w:spacing w:line="480" w:lineRule="auto"/>
        <w:ind w:right="900" w:firstLine="720"/>
        <w:rPr>
          <w:rFonts w:ascii="Times New Roman" w:hAnsi="Times New Roman"/>
          <w:b w:val="0"/>
          <w:i/>
        </w:rPr>
      </w:pPr>
      <w:r>
        <w:rPr>
          <w:rFonts w:ascii="Times New Roman" w:hAnsi="Times New Roman"/>
          <w:b w:val="0"/>
        </w:rPr>
        <w:t>Lina hesitated. “Yes, I know her.”</w:t>
      </w:r>
      <w:r w:rsidR="007F55D2">
        <w:rPr>
          <w:rFonts w:ascii="Times New Roman" w:hAnsi="Times New Roman"/>
          <w:b w:val="0"/>
        </w:rPr>
        <w:t xml:space="preserve"> </w:t>
      </w:r>
      <w:r>
        <w:rPr>
          <w:rFonts w:ascii="Times New Roman" w:hAnsi="Times New Roman"/>
          <w:b w:val="0"/>
        </w:rPr>
        <w:t>She was clearly uncomfortable with this fishing expedition, and so was I.</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 </w:t>
      </w:r>
      <w:del w:id="2108" w:author="Treding" w:date="2011-11-14T20:10:00Z">
        <w:r w:rsidDel="0001522A">
          <w:rPr>
            <w:rFonts w:ascii="Times New Roman" w:hAnsi="Times New Roman"/>
            <w:b w:val="0"/>
          </w:rPr>
          <w:delText xml:space="preserve">General </w:delText>
        </w:r>
      </w:del>
      <w:ins w:id="2109" w:author="Treding" w:date="2011-11-14T20:10:00Z">
        <w:r w:rsidR="0001522A">
          <w:rPr>
            <w:rFonts w:ascii="Times New Roman" w:hAnsi="Times New Roman"/>
            <w:b w:val="0"/>
          </w:rPr>
          <w:t xml:space="preserve">general </w:t>
        </w:r>
      </w:ins>
      <w:r>
        <w:rPr>
          <w:rFonts w:ascii="Times New Roman" w:hAnsi="Times New Roman"/>
          <w:b w:val="0"/>
        </w:rPr>
        <w:t>paced the floor of the small interrogation room, mulling over what he doubtless now saw as an even larger conspiracy.</w:t>
      </w:r>
      <w:r w:rsidR="007F55D2">
        <w:rPr>
          <w:rFonts w:ascii="Times New Roman" w:hAnsi="Times New Roman"/>
          <w:b w:val="0"/>
        </w:rPr>
        <w:t xml:space="preserve"> </w:t>
      </w:r>
      <w:r>
        <w:rPr>
          <w:rFonts w:ascii="Times New Roman" w:hAnsi="Times New Roman"/>
          <w:b w:val="0"/>
        </w:rPr>
        <w:t>He paused several times to stare at Lina.</w:t>
      </w:r>
      <w:r w:rsidR="007F55D2">
        <w:rPr>
          <w:rFonts w:ascii="Times New Roman" w:hAnsi="Times New Roman"/>
          <w:b w:val="0"/>
        </w:rPr>
        <w:t xml:space="preserve"> </w:t>
      </w:r>
      <w:r>
        <w:rPr>
          <w:rFonts w:ascii="Times New Roman" w:hAnsi="Times New Roman"/>
          <w:b w:val="0"/>
        </w:rPr>
        <w:t>Finally, he asked, “Where was your daughter born?”</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“Shaoguan”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“Has she been with you recently?”</w:t>
      </w:r>
      <w:r w:rsidR="007F55D2">
        <w:rPr>
          <w:rFonts w:ascii="Times New Roman" w:hAnsi="Times New Roman"/>
          <w:b w:val="0"/>
        </w:rPr>
        <w:t xml:space="preserve"> </w:t>
      </w:r>
    </w:p>
    <w:p w:rsidR="00127950" w:rsidRDefault="00064FB3" w:rsidP="00E347EC">
      <w:pPr>
        <w:spacing w:line="480" w:lineRule="auto"/>
        <w:ind w:right="900" w:firstLine="720"/>
        <w:rPr>
          <w:rFonts w:ascii="Times New Roman" w:hAnsi="Times New Roman"/>
          <w:b w:val="0"/>
        </w:rPr>
      </w:pPr>
      <w:ins w:id="2110" w:author="Treding" w:date="2011-11-06T23:14:00Z">
        <w:r>
          <w:rPr>
            <w:rFonts w:ascii="Times New Roman" w:hAnsi="Times New Roman"/>
            <w:b w:val="0"/>
          </w:rPr>
          <w:t>“</w:t>
        </w:r>
      </w:ins>
      <w:del w:id="2111" w:author="Treding" w:date="2011-11-06T23:13:00Z">
        <w:r w:rsidR="00127950" w:rsidDel="00064FB3">
          <w:rPr>
            <w:rFonts w:ascii="Times New Roman" w:hAnsi="Times New Roman"/>
            <w:b w:val="0"/>
          </w:rPr>
          <w:delText>”</w:delText>
        </w:r>
      </w:del>
      <w:r w:rsidR="00127950">
        <w:rPr>
          <w:rFonts w:ascii="Times New Roman" w:hAnsi="Times New Roman"/>
          <w:b w:val="0"/>
        </w:rPr>
        <w:t>No, she’s been staying with my step</w:t>
      </w:r>
      <w:ins w:id="2112" w:author="Treding" w:date="2011-11-14T20:10:00Z">
        <w:r w:rsidR="0001522A">
          <w:rPr>
            <w:rFonts w:ascii="Times New Roman" w:hAnsi="Times New Roman"/>
            <w:b w:val="0"/>
          </w:rPr>
          <w:t>-</w:t>
        </w:r>
      </w:ins>
      <w:del w:id="2113" w:author="Treding" w:date="2011-11-14T20:10:00Z">
        <w:r w:rsidR="00127950" w:rsidDel="0001522A">
          <w:rPr>
            <w:rFonts w:ascii="Times New Roman" w:hAnsi="Times New Roman"/>
            <w:b w:val="0"/>
          </w:rPr>
          <w:delText xml:space="preserve"> </w:delText>
        </w:r>
      </w:del>
      <w:r w:rsidR="00127950">
        <w:rPr>
          <w:rFonts w:ascii="Times New Roman" w:hAnsi="Times New Roman"/>
          <w:b w:val="0"/>
        </w:rPr>
        <w:t>aunt in Shaoguan.”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Abruptly turning to one of the guards, the </w:t>
      </w:r>
      <w:del w:id="2114" w:author="Treding" w:date="2011-11-14T20:11:00Z">
        <w:r w:rsidDel="0001522A">
          <w:rPr>
            <w:rFonts w:ascii="Times New Roman" w:hAnsi="Times New Roman"/>
            <w:b w:val="0"/>
          </w:rPr>
          <w:delText xml:space="preserve">General </w:delText>
        </w:r>
      </w:del>
      <w:ins w:id="2115" w:author="Treding" w:date="2011-11-14T20:11:00Z">
        <w:r w:rsidR="0001522A">
          <w:rPr>
            <w:rFonts w:ascii="Times New Roman" w:hAnsi="Times New Roman"/>
            <w:b w:val="0"/>
          </w:rPr>
          <w:t xml:space="preserve">general </w:t>
        </w:r>
      </w:ins>
      <w:r>
        <w:rPr>
          <w:rFonts w:ascii="Times New Roman" w:hAnsi="Times New Roman"/>
          <w:b w:val="0"/>
        </w:rPr>
        <w:t>said, “Return the child to her mother at once.</w:t>
      </w:r>
      <w:r w:rsidR="007F55D2">
        <w:rPr>
          <w:rFonts w:ascii="Times New Roman" w:hAnsi="Times New Roman"/>
          <w:b w:val="0"/>
        </w:rPr>
        <w:t xml:space="preserve"> </w:t>
      </w:r>
      <w:r>
        <w:rPr>
          <w:rFonts w:ascii="Times New Roman" w:hAnsi="Times New Roman"/>
          <w:b w:val="0"/>
        </w:rPr>
        <w:t>See that Rong Liaoping receives medical attention immediately.” The tension ebbed from Lina’s face, and she dropped her head in relief.</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 guard saluted. </w:t>
      </w:r>
      <w:proofErr w:type="gramStart"/>
      <w:r>
        <w:rPr>
          <w:rFonts w:ascii="Times New Roman" w:hAnsi="Times New Roman"/>
          <w:b w:val="0"/>
        </w:rPr>
        <w:t>“Yes</w:t>
      </w:r>
      <w:ins w:id="2116" w:author="Treding" w:date="2011-11-06T23:14:00Z">
        <w:r w:rsidR="00064FB3">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The </w:t>
      </w:r>
      <w:del w:id="2117" w:author="Treding" w:date="2011-11-14T20:11:00Z">
        <w:r w:rsidDel="0001522A">
          <w:rPr>
            <w:rFonts w:ascii="Times New Roman" w:hAnsi="Times New Roman"/>
            <w:b w:val="0"/>
          </w:rPr>
          <w:delText xml:space="preserve">General </w:delText>
        </w:r>
      </w:del>
      <w:ins w:id="2118" w:author="Treding" w:date="2011-11-14T20:11:00Z">
        <w:r w:rsidR="0001522A">
          <w:rPr>
            <w:rFonts w:ascii="Times New Roman" w:hAnsi="Times New Roman"/>
            <w:b w:val="0"/>
          </w:rPr>
          <w:t xml:space="preserve">general </w:t>
        </w:r>
      </w:ins>
      <w:r>
        <w:rPr>
          <w:rFonts w:ascii="Times New Roman" w:hAnsi="Times New Roman"/>
          <w:b w:val="0"/>
        </w:rPr>
        <w:t>went to a phone on the wall and lifted the receiver.</w:t>
      </w:r>
      <w:r w:rsidR="007F55D2">
        <w:rPr>
          <w:rFonts w:ascii="Times New Roman" w:hAnsi="Times New Roman"/>
          <w:b w:val="0"/>
        </w:rPr>
        <w:t xml:space="preserve"> </w:t>
      </w:r>
      <w:r>
        <w:rPr>
          <w:rFonts w:ascii="Times New Roman" w:hAnsi="Times New Roman"/>
          <w:b w:val="0"/>
        </w:rPr>
        <w:t>“This is General Liang.</w:t>
      </w:r>
      <w:r w:rsidR="007F55D2">
        <w:rPr>
          <w:rFonts w:ascii="Times New Roman" w:hAnsi="Times New Roman"/>
          <w:b w:val="0"/>
        </w:rPr>
        <w:t xml:space="preserve"> </w:t>
      </w:r>
      <w:r>
        <w:rPr>
          <w:rFonts w:ascii="Times New Roman" w:hAnsi="Times New Roman"/>
          <w:b w:val="0"/>
        </w:rPr>
        <w:t>Get me General Zhu.”</w:t>
      </w:r>
      <w:r w:rsidR="007F55D2">
        <w:rPr>
          <w:rFonts w:ascii="Times New Roman" w:hAnsi="Times New Roman"/>
          <w:b w:val="0"/>
        </w:rPr>
        <w:t xml:space="preserve"> </w:t>
      </w:r>
      <w:r>
        <w:rPr>
          <w:rFonts w:ascii="Times New Roman" w:hAnsi="Times New Roman"/>
          <w:b w:val="0"/>
        </w:rPr>
        <w:t>Then he turned to the wall and muffled his voice.</w:t>
      </w:r>
    </w:p>
    <w:p w:rsidR="00127950" w:rsidRDefault="00127950" w:rsidP="00E347EC">
      <w:pPr>
        <w:spacing w:line="480" w:lineRule="auto"/>
        <w:ind w:right="900" w:firstLine="720"/>
        <w:rPr>
          <w:rFonts w:ascii="Times New Roman" w:hAnsi="Times New Roman"/>
          <w:b w:val="0"/>
        </w:rPr>
      </w:pPr>
      <w:r>
        <w:rPr>
          <w:rFonts w:ascii="Times New Roman" w:hAnsi="Times New Roman"/>
          <w:b w:val="0"/>
          <w:i/>
        </w:rPr>
        <w:t>General Zhu?</w:t>
      </w:r>
      <w:r w:rsidR="007F55D2">
        <w:rPr>
          <w:rFonts w:ascii="Times New Roman" w:hAnsi="Times New Roman"/>
          <w:b w:val="0"/>
          <w:i/>
        </w:rPr>
        <w:t xml:space="preserve"> </w:t>
      </w:r>
      <w:proofErr w:type="gramStart"/>
      <w:r>
        <w:rPr>
          <w:rFonts w:ascii="Times New Roman" w:hAnsi="Times New Roman"/>
          <w:b w:val="0"/>
          <w:i/>
        </w:rPr>
        <w:t>The Long March veteran?</w:t>
      </w:r>
      <w:proofErr w:type="gramEnd"/>
      <w:r w:rsidR="007F55D2">
        <w:rPr>
          <w:rFonts w:ascii="Times New Roman" w:hAnsi="Times New Roman"/>
          <w:b w:val="0"/>
        </w:rPr>
        <w:t xml:space="preserve"> </w:t>
      </w:r>
      <w:r>
        <w:rPr>
          <w:rFonts w:ascii="Times New Roman" w:hAnsi="Times New Roman"/>
          <w:b w:val="0"/>
        </w:rPr>
        <w:t>I was in far deeper water than I had realized.</w:t>
      </w:r>
      <w:r w:rsidR="007F55D2">
        <w:rPr>
          <w:rFonts w:ascii="Times New Roman" w:hAnsi="Times New Roman"/>
          <w:b w:val="0"/>
        </w:rPr>
        <w:t xml:space="preserve"> </w:t>
      </w:r>
      <w:proofErr w:type="gramStart"/>
      <w:r>
        <w:rPr>
          <w:rFonts w:ascii="Times New Roman" w:hAnsi="Times New Roman"/>
          <w:b w:val="0"/>
        </w:rPr>
        <w:t>And Liang.</w:t>
      </w:r>
      <w:proofErr w:type="gramEnd"/>
      <w:r>
        <w:rPr>
          <w:rFonts w:ascii="Times New Roman" w:hAnsi="Times New Roman"/>
          <w:b w:val="0"/>
        </w:rPr>
        <w:t xml:space="preserve"> General Liang. I wouldn’t soon forget him.</w:t>
      </w:r>
    </w:p>
    <w:p w:rsidR="00064FB3" w:rsidRDefault="00064FB3">
      <w:pPr>
        <w:spacing w:line="480" w:lineRule="auto"/>
        <w:ind w:right="900"/>
        <w:jc w:val="center"/>
        <w:rPr>
          <w:ins w:id="2119" w:author="Treding" w:date="2011-11-06T23:14:00Z"/>
          <w:rStyle w:val="Emphasis"/>
          <w:rFonts w:eastAsiaTheme="majorEastAsia"/>
          <w:b w:val="0"/>
          <w:i w:val="0"/>
        </w:rPr>
        <w:pPrChange w:id="2120" w:author="Treding" w:date="2011-11-06T18:23:00Z">
          <w:pPr>
            <w:spacing w:line="480" w:lineRule="auto"/>
          </w:pPr>
        </w:pPrChange>
      </w:pPr>
      <w:ins w:id="2121" w:author="Treding" w:date="2011-11-06T23:14:00Z">
        <w:r>
          <w:rPr>
            <w:rStyle w:val="Emphasis"/>
            <w:rFonts w:eastAsiaTheme="majorEastAsia"/>
            <w:b w:val="0"/>
            <w:i w:val="0"/>
          </w:rPr>
          <w:lastRenderedPageBreak/>
          <w:t>******</w:t>
        </w:r>
      </w:ins>
    </w:p>
    <w:p w:rsidR="00127950" w:rsidRDefault="00127950" w:rsidP="00E347EC">
      <w:pPr>
        <w:spacing w:line="480" w:lineRule="auto"/>
        <w:ind w:right="900"/>
        <w:rPr>
          <w:rFonts w:ascii="Times New Roman" w:hAnsi="Times New Roman"/>
          <w:b w:val="0"/>
        </w:rPr>
      </w:pPr>
      <w:r>
        <w:rPr>
          <w:rFonts w:ascii="Times New Roman" w:hAnsi="Times New Roman"/>
          <w:b w:val="0"/>
        </w:rPr>
        <w:t>“Who did you say is calling?” the housekeeper asked.</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Li Gwei-yu’s housekeeper had been with her for nearly </w:t>
      </w:r>
      <w:del w:id="2122" w:author="Treding" w:date="2011-11-14T20:12:00Z">
        <w:r w:rsidDel="0001522A">
          <w:rPr>
            <w:rFonts w:ascii="Times New Roman" w:hAnsi="Times New Roman"/>
            <w:b w:val="0"/>
          </w:rPr>
          <w:delText xml:space="preserve">38 </w:delText>
        </w:r>
      </w:del>
      <w:ins w:id="2123" w:author="Treding" w:date="2011-11-14T20:12:00Z">
        <w:r w:rsidR="0001522A">
          <w:rPr>
            <w:rFonts w:ascii="Times New Roman" w:hAnsi="Times New Roman"/>
            <w:b w:val="0"/>
          </w:rPr>
          <w:t xml:space="preserve">thirty-eight </w:t>
        </w:r>
      </w:ins>
      <w:r>
        <w:rPr>
          <w:rFonts w:ascii="Times New Roman" w:hAnsi="Times New Roman"/>
          <w:b w:val="0"/>
        </w:rPr>
        <w:t>years, and she was going deaf.</w:t>
      </w:r>
      <w:r w:rsidR="007F55D2">
        <w:rPr>
          <w:rFonts w:ascii="Times New Roman" w:hAnsi="Times New Roman"/>
          <w:b w:val="0"/>
        </w:rPr>
        <w:t xml:space="preserve"> </w:t>
      </w:r>
      <w:r>
        <w:rPr>
          <w:rFonts w:ascii="Times New Roman" w:hAnsi="Times New Roman"/>
          <w:b w:val="0"/>
        </w:rPr>
        <w:t>She was a Mainlander and so, despite her lowly station, looked down on any and all of the native Taiwanese she encountered.</w:t>
      </w:r>
      <w:r w:rsidR="007F55D2">
        <w:rPr>
          <w:rFonts w:ascii="Times New Roman" w:hAnsi="Times New Roman"/>
          <w:b w:val="0"/>
        </w:rPr>
        <w:t xml:space="preserve"> </w:t>
      </w:r>
      <w:r>
        <w:rPr>
          <w:rFonts w:ascii="Times New Roman" w:hAnsi="Times New Roman"/>
          <w:b w:val="0"/>
        </w:rPr>
        <w:t>She was certain that the caller had a trace of a Taiwanese accent.</w:t>
      </w:r>
      <w:r w:rsidR="007F55D2">
        <w:rPr>
          <w:rFonts w:ascii="Times New Roman" w:hAnsi="Times New Roman"/>
          <w:b w:val="0"/>
        </w:rPr>
        <w:t xml:space="preserve"> </w:t>
      </w:r>
      <w:r>
        <w:rPr>
          <w:rFonts w:ascii="Times New Roman" w:hAnsi="Times New Roman"/>
          <w:b w:val="0"/>
        </w:rPr>
        <w:t>Not welcome.</w:t>
      </w:r>
      <w:r w:rsidR="007F55D2">
        <w:rPr>
          <w:rFonts w:ascii="Times New Roman" w:hAnsi="Times New Roman"/>
          <w:b w:val="0"/>
        </w:rPr>
        <w:t xml:space="preserve"> </w:t>
      </w:r>
      <w:r>
        <w:rPr>
          <w:rFonts w:ascii="Times New Roman" w:hAnsi="Times New Roman"/>
          <w:b w:val="0"/>
        </w:rPr>
        <w:t>Besides, it was after ten at night.</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“My name is Harry Chen.</w:t>
      </w:r>
      <w:r w:rsidR="007F55D2">
        <w:rPr>
          <w:rFonts w:ascii="Times New Roman" w:hAnsi="Times New Roman"/>
          <w:b w:val="0"/>
        </w:rPr>
        <w:t xml:space="preserve"> </w:t>
      </w:r>
      <w:r>
        <w:rPr>
          <w:rFonts w:ascii="Times New Roman" w:hAnsi="Times New Roman"/>
          <w:b w:val="0"/>
        </w:rPr>
        <w:t xml:space="preserve">Could I please speak to Madame Li Gwei-yu?”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“How do you know she wants to talk to you?</w:t>
      </w:r>
      <w:r w:rsidR="007F55D2">
        <w:rPr>
          <w:rFonts w:ascii="Times New Roman" w:hAnsi="Times New Roman"/>
          <w:b w:val="0"/>
        </w:rPr>
        <w:t xml:space="preserve"> </w:t>
      </w:r>
      <w:r>
        <w:rPr>
          <w:rFonts w:ascii="Times New Roman" w:hAnsi="Times New Roman"/>
          <w:b w:val="0"/>
        </w:rPr>
        <w:t>State y</w:t>
      </w:r>
      <w:r w:rsidR="00064FB3">
        <w:rPr>
          <w:rFonts w:ascii="Times New Roman" w:hAnsi="Times New Roman"/>
          <w:b w:val="0"/>
        </w:rPr>
        <w:t>our business, or I’ll hang up.”</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“Well, it’s none of yours.”</w:t>
      </w:r>
      <w:r w:rsidR="007F55D2">
        <w:rPr>
          <w:rFonts w:ascii="Times New Roman" w:hAnsi="Times New Roman"/>
          <w:b w:val="0"/>
        </w:rPr>
        <w:t xml:space="preserve"> </w:t>
      </w:r>
      <w:r>
        <w:rPr>
          <w:rFonts w:ascii="Times New Roman" w:hAnsi="Times New Roman"/>
          <w:b w:val="0"/>
        </w:rPr>
        <w:t>His voice was loud enough now to be heard in the room.</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“Who is it?” Li Gwei-yu said.</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“Please wait.” The housekeeper put a hand over the receiver.</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“Madame, he says his name is Mr. Harry Chen, but he refuses to state his</w:t>
      </w:r>
      <w:ins w:id="2124" w:author="Treding" w:date="2011-11-06T23:15:00Z">
        <w:r w:rsidR="00064FB3">
          <w:rPr>
            <w:rFonts w:ascii="Times New Roman" w:hAnsi="Times New Roman"/>
            <w:b w:val="0"/>
          </w:rPr>
          <w:t>—</w:t>
        </w:r>
      </w:ins>
      <w:del w:id="2125" w:author="Treding" w:date="2011-11-06T23:15:00Z">
        <w:r w:rsidDel="00064FB3">
          <w:rPr>
            <w:rFonts w:ascii="Times New Roman" w:hAnsi="Times New Roman"/>
            <w:b w:val="0"/>
          </w:rPr>
          <w:delText>--</w:delText>
        </w:r>
      </w:del>
      <w:r>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“Give me the phone and leave.” Li Gwei-yu held her hand over the receiver until the housekeeper had gone.</w:t>
      </w:r>
      <w:r w:rsidR="007F55D2">
        <w:rPr>
          <w:rFonts w:ascii="Times New Roman" w:hAnsi="Times New Roman"/>
          <w:b w:val="0"/>
        </w:rPr>
        <w:t xml:space="preserve"> </w:t>
      </w:r>
      <w:r>
        <w:rPr>
          <w:rFonts w:ascii="Times New Roman" w:hAnsi="Times New Roman"/>
          <w:b w:val="0"/>
        </w:rPr>
        <w:t>Certain that her servant would listen in the hallway, she</w:t>
      </w:r>
      <w:r w:rsidR="007F55D2">
        <w:rPr>
          <w:rFonts w:ascii="Times New Roman" w:hAnsi="Times New Roman"/>
          <w:b w:val="0"/>
        </w:rPr>
        <w:t xml:space="preserve"> </w:t>
      </w:r>
      <w:r>
        <w:rPr>
          <w:rFonts w:ascii="Times New Roman" w:hAnsi="Times New Roman"/>
          <w:b w:val="0"/>
        </w:rPr>
        <w:t>shouted, “And close the door behind you!”</w:t>
      </w:r>
      <w:r w:rsidR="007F55D2">
        <w:rPr>
          <w:rFonts w:ascii="Times New Roman" w:hAnsi="Times New Roman"/>
          <w:b w:val="0"/>
        </w:rPr>
        <w:t xml:space="preserve"> </w:t>
      </w:r>
      <w:r>
        <w:rPr>
          <w:rFonts w:ascii="Times New Roman" w:hAnsi="Times New Roman"/>
          <w:b w:val="0"/>
        </w:rPr>
        <w:t>The housekeeper shuffled into view and sullenly closed the door.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Gwei-yu nestled her Chanel-clad body into the desk chair.</w:t>
      </w:r>
      <w:r w:rsidR="007F55D2">
        <w:rPr>
          <w:rFonts w:ascii="Times New Roman" w:hAnsi="Times New Roman"/>
          <w:b w:val="0"/>
        </w:rPr>
        <w:t xml:space="preserve"> </w:t>
      </w:r>
      <w:r>
        <w:rPr>
          <w:rFonts w:ascii="Times New Roman" w:hAnsi="Times New Roman"/>
          <w:b w:val="0"/>
        </w:rPr>
        <w:t>Fiona’s death had been serendipitous, indeed.</w:t>
      </w:r>
      <w:r w:rsidR="007F55D2">
        <w:rPr>
          <w:rFonts w:ascii="Times New Roman" w:hAnsi="Times New Roman"/>
          <w:b w:val="0"/>
        </w:rPr>
        <w:t xml:space="preserve"> </w:t>
      </w:r>
      <w:proofErr w:type="gramStart"/>
      <w:r>
        <w:rPr>
          <w:rFonts w:ascii="Times New Roman" w:hAnsi="Times New Roman"/>
          <w:b w:val="0"/>
        </w:rPr>
        <w:t>A heaven-sent opportunity for a power grab.</w:t>
      </w:r>
      <w:proofErr w:type="gramEnd"/>
      <w:r w:rsidR="007F55D2">
        <w:rPr>
          <w:rFonts w:ascii="Times New Roman" w:hAnsi="Times New Roman"/>
          <w:b w:val="0"/>
        </w:rPr>
        <w:t xml:space="preserve"> </w:t>
      </w:r>
      <w:r>
        <w:rPr>
          <w:rFonts w:ascii="Times New Roman" w:hAnsi="Times New Roman"/>
          <w:b w:val="0"/>
        </w:rPr>
        <w:t xml:space="preserve">No doubt Chen was calling to report on his mission, but he was already violating her no further </w:t>
      </w:r>
      <w:r>
        <w:rPr>
          <w:rFonts w:ascii="Times New Roman" w:hAnsi="Times New Roman"/>
          <w:b w:val="0"/>
        </w:rPr>
        <w:lastRenderedPageBreak/>
        <w:t>contact rule.</w:t>
      </w:r>
      <w:r w:rsidR="007F55D2">
        <w:rPr>
          <w:rFonts w:ascii="Times New Roman" w:hAnsi="Times New Roman"/>
          <w:b w:val="0"/>
        </w:rPr>
        <w:t xml:space="preserve"> </w:t>
      </w:r>
      <w:r>
        <w:rPr>
          <w:rFonts w:ascii="Times New Roman" w:hAnsi="Times New Roman"/>
          <w:b w:val="0"/>
        </w:rPr>
        <w:t>Besides, she already knew about the meeting in Hong Kong.</w:t>
      </w:r>
      <w:r w:rsidR="007F55D2">
        <w:rPr>
          <w:rFonts w:ascii="Times New Roman" w:hAnsi="Times New Roman"/>
          <w:b w:val="0"/>
        </w:rPr>
        <w:t xml:space="preserve"> </w:t>
      </w:r>
      <w:r>
        <w:rPr>
          <w:rFonts w:ascii="Times New Roman" w:hAnsi="Times New Roman"/>
          <w:b w:val="0"/>
        </w:rPr>
        <w:t>Control was everything, and she meant to hold on to it.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She removed a jade earring, carefully pushed back her expensively</w:t>
      </w:r>
      <w:ins w:id="2126" w:author="Treding" w:date="2011-11-14T20:14:00Z">
        <w:r w:rsidR="0001522A">
          <w:rPr>
            <w:rFonts w:ascii="Times New Roman" w:hAnsi="Times New Roman"/>
            <w:b w:val="0"/>
          </w:rPr>
          <w:t xml:space="preserve"> </w:t>
        </w:r>
      </w:ins>
      <w:del w:id="2127" w:author="Treding" w:date="2011-11-14T20:14:00Z">
        <w:r w:rsidDel="0001522A">
          <w:rPr>
            <w:rFonts w:ascii="Times New Roman" w:hAnsi="Times New Roman"/>
            <w:b w:val="0"/>
          </w:rPr>
          <w:delText>-</w:delText>
        </w:r>
      </w:del>
      <w:r>
        <w:rPr>
          <w:rFonts w:ascii="Times New Roman" w:hAnsi="Times New Roman"/>
          <w:b w:val="0"/>
        </w:rPr>
        <w:t>coiffed hair, and put the phone to her ear.</w:t>
      </w:r>
      <w:r w:rsidR="007F55D2">
        <w:rPr>
          <w:rFonts w:ascii="Times New Roman" w:hAnsi="Times New Roman"/>
          <w:b w:val="0"/>
        </w:rPr>
        <w:t xml:space="preserve"> </w:t>
      </w:r>
      <w:r>
        <w:rPr>
          <w:rFonts w:ascii="Times New Roman" w:hAnsi="Times New Roman"/>
          <w:b w:val="0"/>
        </w:rPr>
        <w:t>“How dare you call me here?</w:t>
      </w:r>
      <w:r w:rsidR="007F55D2">
        <w:rPr>
          <w:rFonts w:ascii="Times New Roman" w:hAnsi="Times New Roman"/>
          <w:b w:val="0"/>
        </w:rPr>
        <w:t xml:space="preserve"> </w:t>
      </w:r>
      <w:r>
        <w:rPr>
          <w:rFonts w:ascii="Times New Roman" w:hAnsi="Times New Roman"/>
          <w:b w:val="0"/>
        </w:rPr>
        <w:t>I told you to fence your pearls of wisdom through that attorney i</w:t>
      </w:r>
      <w:r w:rsidR="0001522A">
        <w:rPr>
          <w:rFonts w:ascii="Times New Roman" w:hAnsi="Times New Roman"/>
          <w:b w:val="0"/>
        </w:rPr>
        <w:t xml:space="preserve">n Hong Kong . . . </w:t>
      </w:r>
      <w:r>
        <w:rPr>
          <w:rFonts w:ascii="Times New Roman" w:hAnsi="Times New Roman"/>
          <w:b w:val="0"/>
        </w:rPr>
        <w:t>Mac something</w:t>
      </w:r>
      <w:r w:rsidR="00106908">
        <w:rPr>
          <w:rFonts w:ascii="Times New Roman" w:hAnsi="Times New Roman"/>
          <w:b w:val="0"/>
        </w:rPr>
        <w:t xml:space="preserve"> . . . </w:t>
      </w:r>
      <w:r>
        <w:rPr>
          <w:rFonts w:ascii="Times New Roman" w:hAnsi="Times New Roman"/>
          <w:b w:val="0"/>
        </w:rPr>
        <w:t xml:space="preserve"> you know, my brother’s hired gun.”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“Aidan MacKinnon?”</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“Yes, that’s him.”</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“Your brother, MacKinnon, and I are real tight.</w:t>
      </w:r>
      <w:r w:rsidR="007F55D2">
        <w:rPr>
          <w:rFonts w:ascii="Times New Roman" w:hAnsi="Times New Roman"/>
          <w:b w:val="0"/>
        </w:rPr>
        <w:t xml:space="preserve"> </w:t>
      </w:r>
      <w:r w:rsidR="00064FB3">
        <w:rPr>
          <w:rFonts w:ascii="Times New Roman" w:hAnsi="Times New Roman"/>
          <w:b w:val="0"/>
        </w:rPr>
        <w:t>We had a strategy session and—”</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“Bullshit.</w:t>
      </w:r>
      <w:r w:rsidR="007F55D2">
        <w:rPr>
          <w:rFonts w:ascii="Times New Roman" w:hAnsi="Times New Roman"/>
          <w:b w:val="0"/>
        </w:rPr>
        <w:t xml:space="preserve"> </w:t>
      </w:r>
      <w:r>
        <w:rPr>
          <w:rFonts w:ascii="Times New Roman" w:hAnsi="Times New Roman"/>
          <w:b w:val="0"/>
        </w:rPr>
        <w:t xml:space="preserve">My brother wouldn’t have anything to do with the likes of you!”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“Listen, you foul-mouthed bitch, if you want to find out what happened to your niece, you’ll deal with me. You and I, we figure things the same.</w:t>
      </w:r>
      <w:r w:rsidR="007F55D2">
        <w:rPr>
          <w:rFonts w:ascii="Times New Roman" w:hAnsi="Times New Roman"/>
          <w:b w:val="0"/>
        </w:rPr>
        <w:t xml:space="preserve"> </w:t>
      </w:r>
      <w:r>
        <w:rPr>
          <w:rFonts w:ascii="Times New Roman" w:hAnsi="Times New Roman"/>
          <w:b w:val="0"/>
        </w:rPr>
        <w:t xml:space="preserve">Now, if you want to hear what I have to say, you’ll meet with me, and at a time of my choosing.”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Of course, he was right.</w:t>
      </w:r>
      <w:r w:rsidR="007F55D2">
        <w:rPr>
          <w:rFonts w:ascii="Times New Roman" w:hAnsi="Times New Roman"/>
          <w:b w:val="0"/>
        </w:rPr>
        <w:t xml:space="preserve"> </w:t>
      </w:r>
      <w:r>
        <w:rPr>
          <w:rFonts w:ascii="Times New Roman" w:hAnsi="Times New Roman"/>
          <w:b w:val="0"/>
        </w:rPr>
        <w:t>They did think alike.</w:t>
      </w:r>
      <w:r w:rsidR="007F55D2">
        <w:rPr>
          <w:rFonts w:ascii="Times New Roman" w:hAnsi="Times New Roman"/>
          <w:b w:val="0"/>
        </w:rPr>
        <w:t xml:space="preserve"> </w:t>
      </w:r>
      <w:r>
        <w:rPr>
          <w:rFonts w:ascii="Times New Roman" w:hAnsi="Times New Roman"/>
          <w:b w:val="0"/>
        </w:rPr>
        <w:t>She prided herself on always being two moves ahead of any adversary, but she needed the information that only Chen could get for her.</w:t>
      </w:r>
      <w:r w:rsidR="007F55D2">
        <w:rPr>
          <w:rFonts w:ascii="Times New Roman" w:hAnsi="Times New Roman"/>
          <w:b w:val="0"/>
        </w:rPr>
        <w:t xml:space="preserve"> </w:t>
      </w:r>
      <w:r>
        <w:rPr>
          <w:rFonts w:ascii="Times New Roman" w:hAnsi="Times New Roman"/>
          <w:b w:val="0"/>
        </w:rPr>
        <w:t xml:space="preserve">She did not care a whit that the silly cow </w:t>
      </w:r>
      <w:del w:id="2128" w:author="Treding" w:date="2011-11-14T20:16:00Z">
        <w:r w:rsidDel="00502EDC">
          <w:rPr>
            <w:rFonts w:ascii="Times New Roman" w:hAnsi="Times New Roman"/>
            <w:b w:val="0"/>
          </w:rPr>
          <w:delText xml:space="preserve">went </w:delText>
        </w:r>
      </w:del>
      <w:ins w:id="2129" w:author="Treding" w:date="2011-11-14T20:16:00Z">
        <w:r w:rsidR="00502EDC">
          <w:rPr>
            <w:rFonts w:ascii="Times New Roman" w:hAnsi="Times New Roman"/>
            <w:b w:val="0"/>
          </w:rPr>
          <w:t xml:space="preserve">had gone </w:t>
        </w:r>
      </w:ins>
      <w:r>
        <w:rPr>
          <w:rFonts w:ascii="Times New Roman" w:hAnsi="Times New Roman"/>
          <w:b w:val="0"/>
        </w:rPr>
        <w:t>off and got</w:t>
      </w:r>
      <w:ins w:id="2130" w:author="Treding" w:date="2011-11-14T20:16:00Z">
        <w:r w:rsidR="00502EDC">
          <w:rPr>
            <w:rFonts w:ascii="Times New Roman" w:hAnsi="Times New Roman"/>
            <w:b w:val="0"/>
          </w:rPr>
          <w:t>ten</w:t>
        </w:r>
      </w:ins>
      <w:r>
        <w:rPr>
          <w:rFonts w:ascii="Times New Roman" w:hAnsi="Times New Roman"/>
          <w:b w:val="0"/>
        </w:rPr>
        <w:t xml:space="preserve"> herself killed.</w:t>
      </w:r>
      <w:r w:rsidR="007F55D2">
        <w:rPr>
          <w:rFonts w:ascii="Times New Roman" w:hAnsi="Times New Roman"/>
          <w:b w:val="0"/>
        </w:rPr>
        <w:t xml:space="preserve"> </w:t>
      </w:r>
      <w:r>
        <w:rPr>
          <w:rFonts w:ascii="Times New Roman" w:hAnsi="Times New Roman"/>
          <w:b w:val="0"/>
        </w:rPr>
        <w:t>But control</w:t>
      </w:r>
      <w:r w:rsidR="00502EDC">
        <w:rPr>
          <w:rFonts w:ascii="Times New Roman" w:hAnsi="Times New Roman"/>
          <w:b w:val="0"/>
        </w:rPr>
        <w:t xml:space="preserve"> of Nan Hwa and Adair, Jameson . . . </w:t>
      </w:r>
      <w:r>
        <w:rPr>
          <w:rFonts w:ascii="Times New Roman" w:hAnsi="Times New Roman"/>
          <w:b w:val="0"/>
        </w:rPr>
        <w:t>well, control them and you controlled Hong Kong.</w:t>
      </w:r>
      <w:r w:rsidR="007F55D2">
        <w:rPr>
          <w:rFonts w:ascii="Times New Roman" w:hAnsi="Times New Roman"/>
          <w:b w:val="0"/>
        </w:rPr>
        <w:t xml:space="preserve"> </w:t>
      </w:r>
      <w:r>
        <w:rPr>
          <w:rFonts w:ascii="Times New Roman" w:hAnsi="Times New Roman"/>
          <w:b w:val="0"/>
        </w:rPr>
        <w:t>That was a role best played by Taiwan, and that would be the legacy that would forever enshrine her name in Chinese history:</w:t>
      </w:r>
      <w:r w:rsidR="007F55D2">
        <w:rPr>
          <w:rFonts w:ascii="Times New Roman" w:hAnsi="Times New Roman"/>
          <w:b w:val="0"/>
        </w:rPr>
        <w:t xml:space="preserve"> </w:t>
      </w:r>
      <w:r>
        <w:rPr>
          <w:rFonts w:ascii="Times New Roman" w:hAnsi="Times New Roman"/>
          <w:b w:val="0"/>
        </w:rPr>
        <w:t xml:space="preserve">Li Gwei-yu, </w:t>
      </w:r>
      <w:ins w:id="2131" w:author="Treding" w:date="2011-11-14T20:17:00Z">
        <w:r w:rsidR="00502EDC">
          <w:rPr>
            <w:rFonts w:ascii="Times New Roman" w:hAnsi="Times New Roman"/>
            <w:b w:val="0"/>
          </w:rPr>
          <w:t xml:space="preserve">the one </w:t>
        </w:r>
      </w:ins>
      <w:r>
        <w:rPr>
          <w:rFonts w:ascii="Times New Roman" w:hAnsi="Times New Roman"/>
          <w:b w:val="0"/>
        </w:rPr>
        <w:t>who delivered Hong Kong to the successors of Chiang Kai-shek.</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“You’re quite right.” Gwei-yu began to fondle the pearl-handled derringer she had received as a hostess favor two years ago at a dinner party for the KMT ruling elite.</w:t>
      </w:r>
      <w:r w:rsidR="007F55D2">
        <w:rPr>
          <w:rFonts w:ascii="Times New Roman" w:hAnsi="Times New Roman"/>
          <w:b w:val="0"/>
        </w:rPr>
        <w:t xml:space="preserve"> </w:t>
      </w:r>
      <w:r>
        <w:rPr>
          <w:rFonts w:ascii="Times New Roman" w:hAnsi="Times New Roman"/>
          <w:b w:val="0"/>
        </w:rPr>
        <w:lastRenderedPageBreak/>
        <w:t>Although she never went anywhere except in her armored limousine and with a full detail of motorcycle security, she carried the pistol everywhere.</w:t>
      </w:r>
      <w:r w:rsidR="007F55D2">
        <w:rPr>
          <w:rFonts w:ascii="Times New Roman" w:hAnsi="Times New Roman"/>
          <w:b w:val="0"/>
        </w:rPr>
        <w:t xml:space="preserve"> </w:t>
      </w:r>
      <w:r>
        <w:rPr>
          <w:rFonts w:ascii="Times New Roman" w:hAnsi="Times New Roman"/>
          <w:b w:val="0"/>
        </w:rPr>
        <w:t>“I apologize, but you see I am not planning to be in Hong Kong any time soon.”</w:t>
      </w:r>
      <w:r w:rsidR="007F55D2">
        <w:rPr>
          <w:rFonts w:ascii="Times New Roman" w:hAnsi="Times New Roman"/>
          <w:b w:val="0"/>
        </w:rPr>
        <w:t xml:space="preserve"> </w:t>
      </w:r>
      <w:r>
        <w:rPr>
          <w:rFonts w:ascii="Times New Roman" w:hAnsi="Times New Roman"/>
          <w:b w:val="0"/>
        </w:rPr>
        <w:t>She was not about to tell him that her brother had called and demanded that she come to Hong Kong post</w:t>
      </w:r>
      <w:del w:id="2132" w:author="Treding" w:date="2011-11-14T20:18:00Z">
        <w:r w:rsidDel="00502EDC">
          <w:rPr>
            <w:rFonts w:ascii="Times New Roman" w:hAnsi="Times New Roman"/>
            <w:b w:val="0"/>
          </w:rPr>
          <w:delText xml:space="preserve"> </w:delText>
        </w:r>
      </w:del>
      <w:r>
        <w:rPr>
          <w:rFonts w:ascii="Times New Roman" w:hAnsi="Times New Roman"/>
          <w:b w:val="0"/>
        </w:rPr>
        <w:t>haste.</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Chen chortled girlishly.</w:t>
      </w:r>
      <w:r w:rsidR="007F55D2">
        <w:rPr>
          <w:rFonts w:ascii="Times New Roman" w:hAnsi="Times New Roman"/>
          <w:b w:val="0"/>
        </w:rPr>
        <w:t xml:space="preserve"> </w:t>
      </w:r>
      <w:r>
        <w:rPr>
          <w:rFonts w:ascii="Times New Roman" w:hAnsi="Times New Roman"/>
          <w:b w:val="0"/>
        </w:rPr>
        <w:t>“That’s okay. I’m right here in Taipei.</w:t>
      </w:r>
      <w:r w:rsidR="007F55D2">
        <w:rPr>
          <w:rFonts w:ascii="Times New Roman" w:hAnsi="Times New Roman"/>
          <w:b w:val="0"/>
        </w:rPr>
        <w:t xml:space="preserve"> </w:t>
      </w:r>
      <w:r>
        <w:rPr>
          <w:rFonts w:ascii="Times New Roman" w:hAnsi="Times New Roman"/>
          <w:b w:val="0"/>
        </w:rPr>
        <w:t>In fact, at this very moment I’m right down the street from you.</w:t>
      </w:r>
      <w:r w:rsidR="007F55D2">
        <w:rPr>
          <w:rFonts w:ascii="Times New Roman" w:hAnsi="Times New Roman"/>
          <w:b w:val="0"/>
        </w:rPr>
        <w:t xml:space="preserve"> </w:t>
      </w:r>
      <w:r>
        <w:rPr>
          <w:rFonts w:ascii="Times New Roman" w:hAnsi="Times New Roman"/>
          <w:b w:val="0"/>
        </w:rPr>
        <w:t>I bought this house special because I wanted to be in your neighborhood.”</w:t>
      </w:r>
      <w:r w:rsidR="007F55D2">
        <w:rPr>
          <w:rFonts w:ascii="Times New Roman" w:hAnsi="Times New Roman"/>
          <w:b w:val="0"/>
        </w:rPr>
        <w:t xml:space="preserve"> </w:t>
      </w:r>
      <w:r>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Gwei-yu gripped the derringer so hard that one of her manicured fingernails snapped, and the pistol fell to the floor. “Damn!”</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“Did I say something wrong?”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“No, it’s nothing,” she said.</w:t>
      </w:r>
      <w:r w:rsidR="007F55D2">
        <w:rPr>
          <w:rFonts w:ascii="Times New Roman" w:hAnsi="Times New Roman"/>
          <w:b w:val="0"/>
        </w:rPr>
        <w:t xml:space="preserve"> </w:t>
      </w:r>
      <w:r w:rsidR="00064FB3">
        <w:rPr>
          <w:rFonts w:ascii="Times New Roman" w:hAnsi="Times New Roman"/>
          <w:b w:val="0"/>
        </w:rPr>
        <w:t xml:space="preserve">“Something . . . uh . . . </w:t>
      </w:r>
      <w:r>
        <w:rPr>
          <w:rFonts w:ascii="Times New Roman" w:hAnsi="Times New Roman"/>
          <w:b w:val="0"/>
        </w:rPr>
        <w:t>something just slipped off my desk.</w:t>
      </w:r>
      <w:ins w:id="2133" w:author="Treding" w:date="2011-11-14T20:18:00Z">
        <w:r w:rsidR="00502EDC">
          <w:rPr>
            <w:rFonts w:ascii="Times New Roman" w:hAnsi="Times New Roman"/>
            <w:b w:val="0"/>
          </w:rPr>
          <w:t>”</w:t>
        </w:r>
      </w:ins>
      <w:r w:rsidR="007F55D2">
        <w:rPr>
          <w:rFonts w:ascii="Times New Roman" w:hAnsi="Times New Roman"/>
          <w:b w:val="0"/>
        </w:rPr>
        <w:t xml:space="preserve"> </w:t>
      </w:r>
      <w:r>
        <w:rPr>
          <w:rFonts w:ascii="Times New Roman" w:hAnsi="Times New Roman"/>
          <w:b w:val="0"/>
        </w:rPr>
        <w:t>Fortunately the derringer had not gone off when it hit the floor.</w:t>
      </w:r>
      <w:r w:rsidR="007F55D2">
        <w:rPr>
          <w:rFonts w:ascii="Times New Roman" w:hAnsi="Times New Roman"/>
          <w:b w:val="0"/>
        </w:rPr>
        <w:t xml:space="preserve"> </w:t>
      </w:r>
      <w:r>
        <w:rPr>
          <w:rFonts w:ascii="Times New Roman" w:hAnsi="Times New Roman"/>
          <w:b w:val="0"/>
        </w:rPr>
        <w:t>That would have been hard to explain.</w:t>
      </w:r>
      <w:r w:rsidR="007F55D2">
        <w:rPr>
          <w:rFonts w:ascii="Times New Roman" w:hAnsi="Times New Roman"/>
          <w:b w:val="0"/>
        </w:rPr>
        <w:t xml:space="preserve"> </w:t>
      </w:r>
      <w:r>
        <w:rPr>
          <w:rFonts w:ascii="Times New Roman" w:hAnsi="Times New Roman"/>
          <w:b w:val="0"/>
        </w:rPr>
        <w:t>“When would it be conve</w:t>
      </w:r>
      <w:r w:rsidR="00064FB3">
        <w:rPr>
          <w:rFonts w:ascii="Times New Roman" w:hAnsi="Times New Roman"/>
          <w:b w:val="0"/>
        </w:rPr>
        <w:t>nient for you to get together?”</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“How about right now?”</w:t>
      </w:r>
      <w:proofErr w:type="gramEnd"/>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“Excellent.</w:t>
      </w:r>
      <w:r w:rsidR="007F55D2">
        <w:rPr>
          <w:rFonts w:ascii="Times New Roman" w:hAnsi="Times New Roman"/>
          <w:b w:val="0"/>
        </w:rPr>
        <w:t xml:space="preserve"> </w:t>
      </w:r>
      <w:r>
        <w:rPr>
          <w:rFonts w:ascii="Times New Roman" w:hAnsi="Times New Roman"/>
          <w:b w:val="0"/>
        </w:rPr>
        <w:t>I’ll put my housekeeper on so that you can arrange to have your car admitted at the gate.” She put the phone back in its cradle and consulted her Rolodex.</w:t>
      </w:r>
      <w:r w:rsidR="007F55D2">
        <w:rPr>
          <w:rFonts w:ascii="Times New Roman" w:hAnsi="Times New Roman"/>
          <w:b w:val="0"/>
        </w:rPr>
        <w:t xml:space="preserve"> </w:t>
      </w:r>
      <w:r>
        <w:rPr>
          <w:rFonts w:ascii="Times New Roman" w:hAnsi="Times New Roman"/>
          <w:b w:val="0"/>
        </w:rPr>
        <w:t>Then she carefully replaced her jade earring, picked up the phone again</w:t>
      </w:r>
      <w:ins w:id="2134" w:author="Treding" w:date="2011-11-14T20:19:00Z">
        <w:r w:rsidR="00502EDC">
          <w:rPr>
            <w:rFonts w:ascii="Times New Roman" w:hAnsi="Times New Roman"/>
            <w:b w:val="0"/>
          </w:rPr>
          <w:t>,</w:t>
        </w:r>
      </w:ins>
      <w:r>
        <w:rPr>
          <w:rFonts w:ascii="Times New Roman" w:hAnsi="Times New Roman"/>
          <w:b w:val="0"/>
        </w:rPr>
        <w:t xml:space="preserve"> and rang her friend, the chief of the KMT secret police. </w:t>
      </w:r>
    </w:p>
    <w:p w:rsidR="00064FB3" w:rsidRDefault="00064FB3">
      <w:pPr>
        <w:spacing w:line="480" w:lineRule="auto"/>
        <w:ind w:right="900"/>
        <w:jc w:val="center"/>
        <w:rPr>
          <w:ins w:id="2135" w:author="Treding" w:date="2011-11-06T23:17:00Z"/>
          <w:rStyle w:val="Emphasis"/>
          <w:rFonts w:eastAsiaTheme="majorEastAsia"/>
          <w:b w:val="0"/>
          <w:i w:val="0"/>
        </w:rPr>
        <w:pPrChange w:id="2136" w:author="Treding" w:date="2011-11-06T18:23:00Z">
          <w:pPr>
            <w:spacing w:line="480" w:lineRule="auto"/>
          </w:pPr>
        </w:pPrChange>
      </w:pPr>
      <w:ins w:id="2137" w:author="Treding" w:date="2011-11-06T23:17:00Z">
        <w:r>
          <w:rPr>
            <w:rStyle w:val="Emphasis"/>
            <w:rFonts w:eastAsiaTheme="majorEastAsia"/>
            <w:b w:val="0"/>
            <w:i w:val="0"/>
          </w:rPr>
          <w:t>******</w:t>
        </w:r>
      </w:ins>
    </w:p>
    <w:p w:rsidR="00127950" w:rsidRDefault="00127950" w:rsidP="00064FB3">
      <w:pPr>
        <w:spacing w:line="480" w:lineRule="auto"/>
        <w:ind w:right="900"/>
        <w:rPr>
          <w:rFonts w:ascii="Times New Roman" w:hAnsi="Times New Roman"/>
          <w:b w:val="0"/>
        </w:rPr>
      </w:pPr>
      <w:r>
        <w:rPr>
          <w:rFonts w:ascii="Times New Roman" w:hAnsi="Times New Roman"/>
          <w:b w:val="0"/>
        </w:rPr>
        <w:t xml:space="preserve">The boat ride from Taitung, a town on Taiwan’s inhospitable and sparsely populated east coast, to the forbidding KMT prison bastion of Green Island </w:t>
      </w:r>
      <w:del w:id="2138" w:author="Treding" w:date="2011-11-14T20:20:00Z">
        <w:r w:rsidDel="00502EDC">
          <w:rPr>
            <w:rFonts w:ascii="Times New Roman" w:hAnsi="Times New Roman"/>
            <w:b w:val="0"/>
          </w:rPr>
          <w:delText xml:space="preserve">25 </w:delText>
        </w:r>
      </w:del>
      <w:ins w:id="2139" w:author="Treding" w:date="2011-11-14T20:20:00Z">
        <w:r w:rsidR="00502EDC">
          <w:rPr>
            <w:rFonts w:ascii="Times New Roman" w:hAnsi="Times New Roman"/>
            <w:b w:val="0"/>
          </w:rPr>
          <w:t xml:space="preserve">twenty-five </w:t>
        </w:r>
      </w:ins>
      <w:r>
        <w:rPr>
          <w:rFonts w:ascii="Times New Roman" w:hAnsi="Times New Roman"/>
          <w:b w:val="0"/>
        </w:rPr>
        <w:t>miles offshore was more harrowing than usual</w:t>
      </w:r>
      <w:ins w:id="2140" w:author="Treding" w:date="2011-11-14T20:21:00Z">
        <w:r w:rsidR="00502EDC">
          <w:rPr>
            <w:rFonts w:ascii="Times New Roman" w:hAnsi="Times New Roman"/>
            <w:b w:val="0"/>
          </w:rPr>
          <w:t>,</w:t>
        </w:r>
      </w:ins>
      <w:r>
        <w:rPr>
          <w:rFonts w:ascii="Times New Roman" w:hAnsi="Times New Roman"/>
          <w:b w:val="0"/>
        </w:rPr>
        <w:t xml:space="preserve"> thanks to a tropical rainstorm.</w:t>
      </w:r>
      <w:r w:rsidR="007F55D2">
        <w:rPr>
          <w:rFonts w:ascii="Times New Roman" w:hAnsi="Times New Roman"/>
          <w:b w:val="0"/>
        </w:rPr>
        <w:t xml:space="preserve"> </w:t>
      </w:r>
      <w:r>
        <w:rPr>
          <w:rFonts w:ascii="Times New Roman" w:hAnsi="Times New Roman"/>
          <w:b w:val="0"/>
        </w:rPr>
        <w:t xml:space="preserve">The Pacific </w:t>
      </w:r>
      <w:r>
        <w:rPr>
          <w:rFonts w:ascii="Times New Roman" w:hAnsi="Times New Roman"/>
          <w:b w:val="0"/>
        </w:rPr>
        <w:lastRenderedPageBreak/>
        <w:t>swells were so massive that the small craft’s bow pitched violently upward then plunged downward into seemingly bottomless troughs.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Aboard that day was the usual complement of soldiers and KMT secret police</w:t>
      </w:r>
      <w:ins w:id="2141" w:author="Treding" w:date="2011-11-14T20:21:00Z">
        <w:r w:rsidR="00502EDC">
          <w:rPr>
            <w:rFonts w:ascii="Times New Roman" w:hAnsi="Times New Roman"/>
            <w:b w:val="0"/>
          </w:rPr>
          <w:t>,</w:t>
        </w:r>
      </w:ins>
      <w:r>
        <w:rPr>
          <w:rFonts w:ascii="Times New Roman" w:hAnsi="Times New Roman"/>
          <w:b w:val="0"/>
        </w:rPr>
        <w:t xml:space="preserve"> as well as two prisoners shackled to a bulkhead in the hold.</w:t>
      </w:r>
      <w:r w:rsidR="007F55D2">
        <w:rPr>
          <w:rFonts w:ascii="Times New Roman" w:hAnsi="Times New Roman"/>
          <w:b w:val="0"/>
        </w:rPr>
        <w:t xml:space="preserve"> </w:t>
      </w:r>
      <w:r>
        <w:rPr>
          <w:rFonts w:ascii="Times New Roman" w:hAnsi="Times New Roman"/>
          <w:b w:val="0"/>
        </w:rPr>
        <w:t>Two soldiers assigned to guard the prisoners chatted and smoked in a corner.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One of the two prisoners whispered, “My name is Lu Shuibian.</w:t>
      </w:r>
      <w:r w:rsidR="007F55D2">
        <w:rPr>
          <w:rFonts w:ascii="Times New Roman" w:hAnsi="Times New Roman"/>
          <w:b w:val="0"/>
        </w:rPr>
        <w:t xml:space="preserve"> </w:t>
      </w:r>
      <w:r>
        <w:rPr>
          <w:rFonts w:ascii="Times New Roman" w:hAnsi="Times New Roman"/>
          <w:b w:val="0"/>
        </w:rPr>
        <w:t>What’s yours?”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One of the guards whirled around. “You two shut your</w:t>
      </w:r>
      <w:ins w:id="2142" w:author="Treding" w:date="2011-11-06T23:18:00Z">
        <w:r w:rsidR="00064FB3">
          <w:rPr>
            <w:rFonts w:ascii="Times New Roman" w:hAnsi="Times New Roman"/>
            <w:b w:val="0"/>
          </w:rPr>
          <w:t>—</w:t>
        </w:r>
      </w:ins>
      <w:del w:id="2143" w:author="Treding" w:date="2011-11-06T23:18:00Z">
        <w:r w:rsidDel="00064FB3">
          <w:rPr>
            <w:rFonts w:ascii="Times New Roman" w:hAnsi="Times New Roman"/>
            <w:b w:val="0"/>
          </w:rPr>
          <w:delText>--</w:delText>
        </w:r>
      </w:del>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 was cut off by the boat suddenly pitching hard to one side.</w:t>
      </w:r>
      <w:r w:rsidR="007F55D2">
        <w:rPr>
          <w:rFonts w:ascii="Times New Roman" w:hAnsi="Times New Roman"/>
          <w:b w:val="0"/>
        </w:rPr>
        <w:t xml:space="preserve"> </w:t>
      </w:r>
      <w:r>
        <w:rPr>
          <w:rFonts w:ascii="Times New Roman" w:hAnsi="Times New Roman"/>
          <w:b w:val="0"/>
        </w:rPr>
        <w:t>The soldiers fell clumsily against the hull as their rifles, leaning against the wall, clattered to the floor.</w:t>
      </w:r>
      <w:r w:rsidR="007F55D2">
        <w:rPr>
          <w:rFonts w:ascii="Times New Roman" w:hAnsi="Times New Roman"/>
          <w:b w:val="0"/>
        </w:rPr>
        <w:t xml:space="preserve"> </w:t>
      </w:r>
      <w:r>
        <w:rPr>
          <w:rFonts w:ascii="Times New Roman" w:hAnsi="Times New Roman"/>
          <w:b w:val="0"/>
        </w:rPr>
        <w:t>The cigarette one soldier was holding burned the other on the arm; and the two fell to arguing, oblivious to the prisoners.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“Look,” Lu whispered.</w:t>
      </w:r>
      <w:r w:rsidR="007F55D2">
        <w:rPr>
          <w:rFonts w:ascii="Times New Roman" w:hAnsi="Times New Roman"/>
          <w:b w:val="0"/>
        </w:rPr>
        <w:t xml:space="preserve"> </w:t>
      </w:r>
      <w:ins w:id="2144" w:author="Treding" w:date="2011-11-14T20:22:00Z">
        <w:r w:rsidR="00502EDC">
          <w:rPr>
            <w:rFonts w:ascii="Times New Roman" w:hAnsi="Times New Roman"/>
            <w:b w:val="0"/>
          </w:rPr>
          <w:t>“</w:t>
        </w:r>
      </w:ins>
      <w:r>
        <w:rPr>
          <w:rFonts w:ascii="Times New Roman" w:hAnsi="Times New Roman"/>
          <w:b w:val="0"/>
        </w:rPr>
        <w:t>It’s very important that we know as much about each other as possible.</w:t>
      </w:r>
      <w:r w:rsidR="007F55D2">
        <w:rPr>
          <w:rFonts w:ascii="Times New Roman" w:hAnsi="Times New Roman"/>
          <w:b w:val="0"/>
        </w:rPr>
        <w:t xml:space="preserve"> </w:t>
      </w:r>
      <w:r>
        <w:rPr>
          <w:rFonts w:ascii="Times New Roman" w:hAnsi="Times New Roman"/>
          <w:b w:val="0"/>
        </w:rPr>
        <w:t>People have a way of never coming back from Green Island.</w:t>
      </w:r>
      <w:r w:rsidR="007F55D2">
        <w:rPr>
          <w:rFonts w:ascii="Times New Roman" w:hAnsi="Times New Roman"/>
          <w:b w:val="0"/>
        </w:rPr>
        <w:t xml:space="preserve"> </w:t>
      </w:r>
      <w:r>
        <w:rPr>
          <w:rFonts w:ascii="Times New Roman" w:hAnsi="Times New Roman"/>
          <w:b w:val="0"/>
        </w:rPr>
        <w:t>Chances are</w:t>
      </w:r>
      <w:proofErr w:type="gramStart"/>
      <w:ins w:id="2145" w:author="Treding" w:date="2011-11-14T20:23:00Z">
        <w:r w:rsidR="00502EDC">
          <w:rPr>
            <w:rFonts w:ascii="Times New Roman" w:hAnsi="Times New Roman"/>
            <w:b w:val="0"/>
          </w:rPr>
          <w:t>,</w:t>
        </w:r>
      </w:ins>
      <w:proofErr w:type="gramEnd"/>
      <w:r>
        <w:rPr>
          <w:rFonts w:ascii="Times New Roman" w:hAnsi="Times New Roman"/>
          <w:b w:val="0"/>
        </w:rPr>
        <w:t xml:space="preserve"> no one even knows where we are.” The other prisoner maintained a stony silence, staring blankly into the distance.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“It’s okay. You rest, and I’ll speak.”</w:t>
      </w:r>
      <w:r w:rsidR="007F55D2">
        <w:rPr>
          <w:rFonts w:ascii="Times New Roman" w:hAnsi="Times New Roman"/>
          <w:b w:val="0"/>
        </w:rPr>
        <w:t xml:space="preserve"> </w:t>
      </w:r>
      <w:r>
        <w:rPr>
          <w:rFonts w:ascii="Times New Roman" w:hAnsi="Times New Roman"/>
          <w:b w:val="0"/>
        </w:rPr>
        <w:t>Lu glanced at the two soldiers, who were still arguing.</w:t>
      </w:r>
      <w:r w:rsidR="007F55D2">
        <w:rPr>
          <w:rFonts w:ascii="Times New Roman" w:hAnsi="Times New Roman"/>
          <w:b w:val="0"/>
        </w:rPr>
        <w:t xml:space="preserve"> </w:t>
      </w:r>
      <w:r>
        <w:rPr>
          <w:rFonts w:ascii="Times New Roman" w:hAnsi="Times New Roman"/>
          <w:b w:val="0"/>
        </w:rPr>
        <w:t>“I’m from Kaohsiung.</w:t>
      </w:r>
      <w:r w:rsidR="007F55D2">
        <w:rPr>
          <w:rFonts w:ascii="Times New Roman" w:hAnsi="Times New Roman"/>
          <w:b w:val="0"/>
        </w:rPr>
        <w:t xml:space="preserve"> </w:t>
      </w:r>
      <w:r>
        <w:rPr>
          <w:rFonts w:ascii="Times New Roman" w:hAnsi="Times New Roman"/>
          <w:b w:val="0"/>
        </w:rPr>
        <w:t>I’m a lawyer, a human</w:t>
      </w:r>
      <w:ins w:id="2146" w:author="Treding" w:date="2011-11-14T20:23:00Z">
        <w:r w:rsidR="00502EDC">
          <w:rPr>
            <w:rFonts w:ascii="Times New Roman" w:hAnsi="Times New Roman"/>
            <w:b w:val="0"/>
          </w:rPr>
          <w:t>-</w:t>
        </w:r>
      </w:ins>
      <w:del w:id="2147" w:author="Treding" w:date="2011-11-14T20:23:00Z">
        <w:r w:rsidDel="00502EDC">
          <w:rPr>
            <w:rFonts w:ascii="Times New Roman" w:hAnsi="Times New Roman"/>
            <w:b w:val="0"/>
          </w:rPr>
          <w:delText xml:space="preserve"> </w:delText>
        </w:r>
      </w:del>
      <w:r>
        <w:rPr>
          <w:rFonts w:ascii="Times New Roman" w:hAnsi="Times New Roman"/>
          <w:b w:val="0"/>
        </w:rPr>
        <w:t>rights lawyer.</w:t>
      </w:r>
      <w:r w:rsidR="007F55D2">
        <w:rPr>
          <w:rFonts w:ascii="Times New Roman" w:hAnsi="Times New Roman"/>
          <w:b w:val="0"/>
        </w:rPr>
        <w:t xml:space="preserve"> </w:t>
      </w:r>
      <w:r>
        <w:rPr>
          <w:rFonts w:ascii="Times New Roman" w:hAnsi="Times New Roman"/>
          <w:b w:val="0"/>
        </w:rPr>
        <w:t>We’ll probably be put directly into solitary confinement as soon as we land.</w:t>
      </w:r>
      <w:r w:rsidR="007F55D2">
        <w:rPr>
          <w:rFonts w:ascii="Times New Roman" w:hAnsi="Times New Roman"/>
          <w:b w:val="0"/>
        </w:rPr>
        <w:t xml:space="preserve"> </w:t>
      </w:r>
      <w:r>
        <w:rPr>
          <w:rFonts w:ascii="Times New Roman" w:hAnsi="Times New Roman"/>
          <w:b w:val="0"/>
        </w:rPr>
        <w:t>It’s extremely important that you at least tell me your name.”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other prisoner looked at Lu.</w:t>
      </w:r>
      <w:r w:rsidR="007F55D2">
        <w:rPr>
          <w:rFonts w:ascii="Times New Roman" w:hAnsi="Times New Roman"/>
          <w:b w:val="0"/>
        </w:rPr>
        <w:t xml:space="preserve"> </w:t>
      </w:r>
      <w:r>
        <w:rPr>
          <w:rFonts w:ascii="Times New Roman" w:hAnsi="Times New Roman"/>
          <w:b w:val="0"/>
        </w:rPr>
        <w:t>“That filthy bitch double-crossed me.</w:t>
      </w:r>
      <w:r w:rsidR="007F55D2">
        <w:rPr>
          <w:rFonts w:ascii="Times New Roman" w:hAnsi="Times New Roman"/>
          <w:b w:val="0"/>
        </w:rPr>
        <w:t xml:space="preserve"> </w:t>
      </w:r>
      <w:r>
        <w:rPr>
          <w:rFonts w:ascii="Times New Roman" w:hAnsi="Times New Roman"/>
          <w:b w:val="0"/>
        </w:rPr>
        <w:t>Nobody double-crosses Harry Chen and gets away with it.</w:t>
      </w:r>
      <w:r w:rsidR="007F55D2">
        <w:rPr>
          <w:rFonts w:ascii="Times New Roman" w:hAnsi="Times New Roman"/>
          <w:b w:val="0"/>
        </w:rPr>
        <w:t xml:space="preserve"> </w:t>
      </w:r>
      <w:r>
        <w:rPr>
          <w:rFonts w:ascii="Times New Roman" w:hAnsi="Times New Roman"/>
          <w:b w:val="0"/>
        </w:rPr>
        <w:t>When my associates find out what she’s done to me, I’ll be on this scow’s return trip to Taitung.</w:t>
      </w:r>
      <w:r w:rsidR="007F55D2">
        <w:rPr>
          <w:rFonts w:ascii="Times New Roman" w:hAnsi="Times New Roman"/>
          <w:b w:val="0"/>
        </w:rPr>
        <w:t xml:space="preserve"> </w:t>
      </w:r>
      <w:r>
        <w:rPr>
          <w:rFonts w:ascii="Times New Roman" w:hAnsi="Times New Roman"/>
          <w:b w:val="0"/>
        </w:rPr>
        <w:t>Why, right this minute, I bet they’re already</w:t>
      </w:r>
      <w:ins w:id="2148" w:author="Treding" w:date="2011-11-06T23:18:00Z">
        <w:r w:rsidR="00064FB3">
          <w:rPr>
            <w:rFonts w:ascii="Times New Roman" w:hAnsi="Times New Roman"/>
            <w:b w:val="0"/>
          </w:rPr>
          <w:t>—</w:t>
        </w:r>
      </w:ins>
      <w:del w:id="2149" w:author="Treding" w:date="2011-11-06T23:18:00Z">
        <w:r w:rsidDel="00064FB3">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Lu tried to signal to Chen to stop talking.</w:t>
      </w:r>
      <w:r w:rsidR="007F55D2">
        <w:rPr>
          <w:rFonts w:ascii="Times New Roman" w:hAnsi="Times New Roman"/>
          <w:b w:val="0"/>
        </w:rPr>
        <w:t xml:space="preserve"> </w:t>
      </w:r>
      <w:r>
        <w:rPr>
          <w:rFonts w:ascii="Times New Roman" w:hAnsi="Times New Roman"/>
          <w:b w:val="0"/>
        </w:rPr>
        <w:t>One of the soldiers walked across the hold and hammered Chen across the jaw with the butt of his rifle.</w:t>
      </w:r>
      <w:r w:rsidR="007F55D2">
        <w:rPr>
          <w:rFonts w:ascii="Times New Roman" w:hAnsi="Times New Roman"/>
          <w:b w:val="0"/>
        </w:rPr>
        <w:t xml:space="preserve"> </w:t>
      </w:r>
    </w:p>
    <w:p w:rsidR="00064FB3" w:rsidRDefault="00064FB3">
      <w:pPr>
        <w:spacing w:line="480" w:lineRule="auto"/>
        <w:ind w:right="900"/>
        <w:jc w:val="center"/>
        <w:rPr>
          <w:ins w:id="2150" w:author="Treding" w:date="2011-11-06T23:19:00Z"/>
          <w:rStyle w:val="Emphasis"/>
          <w:rFonts w:eastAsiaTheme="majorEastAsia"/>
          <w:b w:val="0"/>
          <w:i w:val="0"/>
        </w:rPr>
        <w:pPrChange w:id="2151" w:author="Treding" w:date="2011-11-06T18:23:00Z">
          <w:pPr>
            <w:spacing w:line="480" w:lineRule="auto"/>
          </w:pPr>
        </w:pPrChange>
      </w:pPr>
      <w:ins w:id="2152" w:author="Treding" w:date="2011-11-06T23:19: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It was after 11:00 p</w:t>
      </w:r>
      <w:ins w:id="2153" w:author="Treding" w:date="2011-11-06T23:19:00Z">
        <w:r w:rsidR="00064FB3">
          <w:rPr>
            <w:rFonts w:ascii="Times New Roman" w:hAnsi="Times New Roman"/>
            <w:b w:val="0"/>
          </w:rPr>
          <w:t>.</w:t>
        </w:r>
      </w:ins>
      <w:r>
        <w:rPr>
          <w:rFonts w:ascii="Times New Roman" w:hAnsi="Times New Roman"/>
          <w:b w:val="0"/>
        </w:rPr>
        <w:t>m</w:t>
      </w:r>
      <w:ins w:id="2154" w:author="Treding" w:date="2011-11-06T23:19:00Z">
        <w:r w:rsidR="00064FB3">
          <w:rPr>
            <w:rFonts w:ascii="Times New Roman" w:hAnsi="Times New Roman"/>
            <w:b w:val="0"/>
          </w:rPr>
          <w:t>.</w:t>
        </w:r>
      </w:ins>
      <w:r>
        <w:rPr>
          <w:rFonts w:ascii="Times New Roman" w:hAnsi="Times New Roman"/>
          <w:b w:val="0"/>
        </w:rPr>
        <w:t xml:space="preserve"> when General Zhu was finally able to relax over a glass of Scotch in his apartment.</w:t>
      </w:r>
      <w:r w:rsidR="007F55D2">
        <w:rPr>
          <w:rFonts w:ascii="Times New Roman" w:hAnsi="Times New Roman"/>
          <w:b w:val="0"/>
        </w:rPr>
        <w:t xml:space="preserve"> </w:t>
      </w:r>
      <w:r>
        <w:rPr>
          <w:rFonts w:ascii="Times New Roman" w:hAnsi="Times New Roman"/>
          <w:b w:val="0"/>
        </w:rPr>
        <w:t>Earlier that day, he and his staff had gone over and over the plans for the National Day operation at the Great Hall of the People.</w:t>
      </w:r>
      <w:r w:rsidR="007F55D2">
        <w:rPr>
          <w:rFonts w:ascii="Times New Roman" w:hAnsi="Times New Roman"/>
          <w:b w:val="0"/>
        </w:rPr>
        <w:t xml:space="preserve"> </w:t>
      </w:r>
      <w:r>
        <w:rPr>
          <w:rFonts w:ascii="Times New Roman" w:hAnsi="Times New Roman"/>
          <w:b w:val="0"/>
        </w:rPr>
        <w:t>They had scrubbed them, worst-cased them</w:t>
      </w:r>
      <w:ins w:id="2155" w:author="Treding" w:date="2011-11-14T20:24:00Z">
        <w:r w:rsidR="00502EDC">
          <w:rPr>
            <w:rFonts w:ascii="Times New Roman" w:hAnsi="Times New Roman"/>
            <w:b w:val="0"/>
          </w:rPr>
          <w:t>,</w:t>
        </w:r>
      </w:ins>
      <w:r>
        <w:rPr>
          <w:rFonts w:ascii="Times New Roman" w:hAnsi="Times New Roman"/>
          <w:b w:val="0"/>
        </w:rPr>
        <w:t xml:space="preserve"> and war-gamed them until Zhu was satisfied that all exigencies had been addressed.</w:t>
      </w:r>
      <w:r w:rsidR="007F55D2">
        <w:rPr>
          <w:rFonts w:ascii="Times New Roman" w:hAnsi="Times New Roman"/>
          <w:b w:val="0"/>
        </w:rPr>
        <w:t xml:space="preserve"> </w:t>
      </w:r>
      <w:r>
        <w:rPr>
          <w:rFonts w:ascii="Times New Roman" w:hAnsi="Times New Roman"/>
          <w:b w:val="0"/>
        </w:rPr>
        <w:t>Now it was full speed ahead to victory on October 1 and triumph over the lingering savagery of the Cultural Revolution</w:t>
      </w:r>
      <w:r w:rsidR="007F55D2">
        <w:rPr>
          <w:rFonts w:ascii="Times New Roman" w:hAnsi="Times New Roman"/>
          <w:b w:val="0"/>
        </w:rPr>
        <w:t xml:space="preserve">  </w:t>
      </w:r>
      <w:r>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The one outstanding obstacle, his daughter’s freedom, ostensibly had been resolved by General Liang’s call from the Ministry’s detention center saying that he had found her</w:t>
      </w:r>
      <w:ins w:id="2156" w:author="Treding" w:date="2011-11-06T23:19:00Z">
        <w:r w:rsidR="00064FB3">
          <w:rPr>
            <w:rFonts w:ascii="Times New Roman" w:hAnsi="Times New Roman"/>
            <w:b w:val="0"/>
          </w:rPr>
          <w:t>—</w:t>
        </w:r>
      </w:ins>
      <w:del w:id="2157" w:author="Treding" w:date="2011-11-06T23:19:00Z">
        <w:r w:rsidDel="00064FB3">
          <w:rPr>
            <w:rFonts w:ascii="Times New Roman" w:hAnsi="Times New Roman"/>
            <w:b w:val="0"/>
          </w:rPr>
          <w:delText xml:space="preserve">-- </w:delText>
        </w:r>
      </w:del>
      <w:r>
        <w:rPr>
          <w:rFonts w:ascii="Times New Roman" w:hAnsi="Times New Roman"/>
          <w:b w:val="0"/>
        </w:rPr>
        <w:t>in Beijing.</w:t>
      </w:r>
      <w:r w:rsidR="007F55D2">
        <w:rPr>
          <w:rFonts w:ascii="Times New Roman" w:hAnsi="Times New Roman"/>
          <w:b w:val="0"/>
        </w:rPr>
        <w:t xml:space="preserve"> </w:t>
      </w:r>
      <w:r>
        <w:rPr>
          <w:rFonts w:ascii="Times New Roman" w:hAnsi="Times New Roman"/>
          <w:b w:val="0"/>
        </w:rPr>
        <w:t xml:space="preserve">The news had floored him. Colonel Peng had been sworn to secrecy and could be trusted to honor his pledge. And although </w:t>
      </w:r>
      <w:del w:id="2158" w:author="Treding" w:date="2011-11-14T20:27:00Z">
        <w:r w:rsidDel="001730DA">
          <w:rPr>
            <w:rFonts w:ascii="Times New Roman" w:hAnsi="Times New Roman"/>
            <w:b w:val="0"/>
          </w:rPr>
          <w:delText xml:space="preserve">he </w:delText>
        </w:r>
      </w:del>
      <w:ins w:id="2159" w:author="Treding" w:date="2011-11-14T20:27:00Z">
        <w:r w:rsidR="001730DA">
          <w:rPr>
            <w:rFonts w:ascii="Times New Roman" w:hAnsi="Times New Roman"/>
            <w:b w:val="0"/>
          </w:rPr>
          <w:t xml:space="preserve">Zhu </w:t>
        </w:r>
      </w:ins>
      <w:r>
        <w:rPr>
          <w:rFonts w:ascii="Times New Roman" w:hAnsi="Times New Roman"/>
          <w:b w:val="0"/>
        </w:rPr>
        <w:t xml:space="preserve">had been unnerved by Liang’s revelation that he had turned up evidence of a daughter, </w:t>
      </w:r>
      <w:del w:id="2160" w:author="Treding" w:date="2011-11-14T20:28:00Z">
        <w:r w:rsidDel="001730DA">
          <w:rPr>
            <w:rFonts w:ascii="Times New Roman" w:hAnsi="Times New Roman"/>
            <w:b w:val="0"/>
          </w:rPr>
          <w:delText xml:space="preserve">he </w:delText>
        </w:r>
      </w:del>
      <w:ins w:id="2161" w:author="Treding" w:date="2011-11-14T20:28:00Z">
        <w:r w:rsidR="001730DA">
          <w:rPr>
            <w:rFonts w:ascii="Times New Roman" w:hAnsi="Times New Roman"/>
            <w:b w:val="0"/>
          </w:rPr>
          <w:t xml:space="preserve">Zhu </w:t>
        </w:r>
      </w:ins>
      <w:r>
        <w:rPr>
          <w:rFonts w:ascii="Times New Roman" w:hAnsi="Times New Roman"/>
          <w:b w:val="0"/>
        </w:rPr>
        <w:t>thought he had successfully passed it off as gossip.</w:t>
      </w:r>
      <w:r w:rsidR="007F55D2">
        <w:rPr>
          <w:rFonts w:ascii="Times New Roman" w:hAnsi="Times New Roman"/>
          <w:b w:val="0"/>
        </w:rPr>
        <w:t xml:space="preserve"> </w:t>
      </w:r>
      <w:r>
        <w:rPr>
          <w:rFonts w:ascii="Times New Roman" w:hAnsi="Times New Roman"/>
          <w:b w:val="0"/>
        </w:rPr>
        <w:t>Apparently Liang was not convinced and had pursued his suspicions. Who had he turned up</w:t>
      </w:r>
      <w:ins w:id="2162" w:author="Treding" w:date="2011-11-06T23:19:00Z">
        <w:r w:rsidR="00064FB3">
          <w:rPr>
            <w:rFonts w:ascii="Times New Roman" w:hAnsi="Times New Roman"/>
            <w:b w:val="0"/>
          </w:rPr>
          <w:t>—</w:t>
        </w:r>
      </w:ins>
      <w:del w:id="2163" w:author="Treding" w:date="2011-11-06T23:19:00Z">
        <w:r w:rsidDel="00064FB3">
          <w:rPr>
            <w:rFonts w:ascii="Times New Roman" w:hAnsi="Times New Roman"/>
            <w:b w:val="0"/>
          </w:rPr>
          <w:delText>…</w:delText>
        </w:r>
      </w:del>
      <w:r>
        <w:rPr>
          <w:rFonts w:ascii="Times New Roman" w:hAnsi="Times New Roman"/>
          <w:b w:val="0"/>
        </w:rPr>
        <w:t>and why?</w:t>
      </w:r>
      <w:r w:rsidR="007F55D2">
        <w:rPr>
          <w:rFonts w:ascii="Times New Roman" w:hAnsi="Times New Roman"/>
          <w:b w:val="0"/>
        </w:rPr>
        <w:t xml:space="preserve"> </w:t>
      </w:r>
      <w:proofErr w:type="gramStart"/>
      <w:r>
        <w:rPr>
          <w:rFonts w:ascii="Times New Roman" w:hAnsi="Times New Roman"/>
          <w:b w:val="0"/>
        </w:rPr>
        <w:t>To curry favor?</w:t>
      </w:r>
      <w:proofErr w:type="gramEnd"/>
      <w:r w:rsidR="007F55D2">
        <w:rPr>
          <w:rFonts w:ascii="Times New Roman" w:hAnsi="Times New Roman"/>
          <w:b w:val="0"/>
        </w:rPr>
        <w:t xml:space="preserve"> </w:t>
      </w:r>
      <w:r>
        <w:rPr>
          <w:rFonts w:ascii="Times New Roman" w:hAnsi="Times New Roman"/>
          <w:b w:val="0"/>
        </w:rPr>
        <w:t>Or was it something more unsavory?</w:t>
      </w:r>
      <w:r w:rsidR="007F55D2">
        <w:rPr>
          <w:rFonts w:ascii="Times New Roman" w:hAnsi="Times New Roman"/>
          <w:b w:val="0"/>
        </w:rPr>
        <w:t xml:space="preserve"> </w:t>
      </w:r>
      <w:r>
        <w:rPr>
          <w:rFonts w:ascii="Times New Roman" w:hAnsi="Times New Roman"/>
          <w:b w:val="0"/>
        </w:rPr>
        <w:t xml:space="preserve">Liang had always been mercenary, which was why </w:t>
      </w:r>
      <w:del w:id="2164" w:author="Treding" w:date="2011-11-14T20:29:00Z">
        <w:r w:rsidDel="001730DA">
          <w:rPr>
            <w:rFonts w:ascii="Times New Roman" w:hAnsi="Times New Roman"/>
            <w:b w:val="0"/>
          </w:rPr>
          <w:delText xml:space="preserve">he </w:delText>
        </w:r>
      </w:del>
      <w:ins w:id="2165" w:author="Treding" w:date="2011-11-14T20:29:00Z">
        <w:r w:rsidR="001730DA">
          <w:rPr>
            <w:rFonts w:ascii="Times New Roman" w:hAnsi="Times New Roman"/>
            <w:b w:val="0"/>
          </w:rPr>
          <w:t xml:space="preserve">Zhu </w:t>
        </w:r>
      </w:ins>
      <w:r>
        <w:rPr>
          <w:rFonts w:ascii="Times New Roman" w:hAnsi="Times New Roman"/>
          <w:b w:val="0"/>
        </w:rPr>
        <w:t>kept him at arm</w:t>
      </w:r>
      <w:ins w:id="2166" w:author="Treding" w:date="2011-11-14T20:28:00Z">
        <w:r w:rsidR="001730DA">
          <w:rPr>
            <w:rFonts w:ascii="Times New Roman" w:hAnsi="Times New Roman"/>
            <w:b w:val="0"/>
          </w:rPr>
          <w:t>’</w:t>
        </w:r>
      </w:ins>
      <w:r>
        <w:rPr>
          <w:rFonts w:ascii="Times New Roman" w:hAnsi="Times New Roman"/>
          <w:b w:val="0"/>
        </w:rPr>
        <w:t>s</w:t>
      </w:r>
      <w:del w:id="2167" w:author="Treding" w:date="2011-11-14T20:28:00Z">
        <w:r w:rsidDel="001730DA">
          <w:rPr>
            <w:rFonts w:ascii="Times New Roman" w:hAnsi="Times New Roman"/>
            <w:b w:val="0"/>
          </w:rPr>
          <w:delText>’</w:delText>
        </w:r>
      </w:del>
      <w:r>
        <w:rPr>
          <w:rFonts w:ascii="Times New Roman" w:hAnsi="Times New Roman"/>
          <w:b w:val="0"/>
        </w:rPr>
        <w:t xml:space="preserve"> length.</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He would have to sort out all of this later.</w:t>
      </w:r>
      <w:r w:rsidR="007F55D2">
        <w:rPr>
          <w:rFonts w:ascii="Times New Roman" w:hAnsi="Times New Roman"/>
          <w:b w:val="0"/>
        </w:rPr>
        <w:t xml:space="preserve"> </w:t>
      </w:r>
      <w:r>
        <w:rPr>
          <w:rFonts w:ascii="Times New Roman" w:hAnsi="Times New Roman"/>
          <w:b w:val="0"/>
        </w:rPr>
        <w:t>Liang and several of the detention center guards were at that moment bringing the young woman to his apartment.</w:t>
      </w:r>
      <w:r w:rsidR="007F55D2">
        <w:rPr>
          <w:rFonts w:ascii="Times New Roman" w:hAnsi="Times New Roman"/>
          <w:b w:val="0"/>
        </w:rPr>
        <w:t xml:space="preserve"> </w:t>
      </w:r>
      <w:r>
        <w:rPr>
          <w:rFonts w:ascii="Times New Roman" w:hAnsi="Times New Roman"/>
          <w:b w:val="0"/>
        </w:rPr>
        <w:t>Zhu smiled.</w:t>
      </w:r>
      <w:r w:rsidR="007F55D2">
        <w:rPr>
          <w:rFonts w:ascii="Times New Roman" w:hAnsi="Times New Roman"/>
          <w:b w:val="0"/>
        </w:rPr>
        <w:t xml:space="preserve"> </w:t>
      </w:r>
      <w:r>
        <w:rPr>
          <w:rFonts w:ascii="Times New Roman" w:hAnsi="Times New Roman"/>
          <w:b w:val="0"/>
        </w:rPr>
        <w:t xml:space="preserve">It was sublime irony that his daughter, if it was his daughter, should be held in </w:t>
      </w:r>
      <w:ins w:id="2168" w:author="Treding" w:date="2011-11-14T20:29:00Z">
        <w:r w:rsidR="001730DA">
          <w:rPr>
            <w:rFonts w:ascii="Times New Roman" w:hAnsi="Times New Roman"/>
            <w:b w:val="0"/>
          </w:rPr>
          <w:t xml:space="preserve">the </w:t>
        </w:r>
      </w:ins>
      <w:r>
        <w:rPr>
          <w:rFonts w:ascii="Times New Roman" w:hAnsi="Times New Roman"/>
          <w:b w:val="0"/>
        </w:rPr>
        <w:t>same detention center where, two days hence, Jiang Qing would be brought after her arrest.</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lastRenderedPageBreak/>
        <w:t>And what of this American who had penetrated the Ministry?</w:t>
      </w:r>
      <w:r w:rsidR="007F55D2">
        <w:rPr>
          <w:rFonts w:ascii="Times New Roman" w:hAnsi="Times New Roman"/>
          <w:b w:val="0"/>
        </w:rPr>
        <w:t xml:space="preserve"> </w:t>
      </w:r>
      <w:r>
        <w:rPr>
          <w:rFonts w:ascii="Times New Roman" w:hAnsi="Times New Roman"/>
          <w:b w:val="0"/>
        </w:rPr>
        <w:t>Why were Chinese government agents with him?</w:t>
      </w:r>
      <w:r w:rsidR="007F55D2">
        <w:rPr>
          <w:rFonts w:ascii="Times New Roman" w:hAnsi="Times New Roman"/>
          <w:b w:val="0"/>
        </w:rPr>
        <w:t xml:space="preserve"> </w:t>
      </w:r>
      <w:r>
        <w:rPr>
          <w:rFonts w:ascii="Times New Roman" w:hAnsi="Times New Roman"/>
          <w:b w:val="0"/>
        </w:rPr>
        <w:t>Zhu had ordered Liang to keep the American spy in custody until he could question him personally.</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There was a knock at the study door.</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“Come,” Zhu said as he rose from his seat at the map table.</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General Liang and two guards entered. They were followed by three more guards and a young woman carrying a child who was fast asleep on her shoulder.</w:t>
      </w:r>
      <w:r w:rsidR="007F55D2">
        <w:rPr>
          <w:rFonts w:ascii="Times New Roman" w:hAnsi="Times New Roman"/>
          <w:b w:val="0"/>
        </w:rPr>
        <w:t xml:space="preserve"> </w:t>
      </w:r>
      <w:r>
        <w:rPr>
          <w:rFonts w:ascii="Times New Roman" w:hAnsi="Times New Roman"/>
          <w:b w:val="0"/>
        </w:rPr>
        <w:t>There was an uneasy silence while the guards stationed themselves around the perimeter of the room.</w:t>
      </w:r>
      <w:r w:rsidR="007F55D2">
        <w:rPr>
          <w:rFonts w:ascii="Times New Roman" w:hAnsi="Times New Roman"/>
          <w:b w:val="0"/>
        </w:rPr>
        <w:t xml:space="preserve"> </w:t>
      </w:r>
      <w:r>
        <w:rPr>
          <w:rFonts w:ascii="Times New Roman" w:hAnsi="Times New Roman"/>
          <w:b w:val="0"/>
        </w:rPr>
        <w:t>The woman appeared hesitant, not sure what to expect.</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Zhu was stunned at the sight of her and found </w:t>
      </w:r>
      <w:proofErr w:type="gramStart"/>
      <w:r>
        <w:rPr>
          <w:rFonts w:ascii="Times New Roman" w:hAnsi="Times New Roman"/>
          <w:b w:val="0"/>
        </w:rPr>
        <w:t>himself</w:t>
      </w:r>
      <w:proofErr w:type="gramEnd"/>
      <w:r>
        <w:rPr>
          <w:rFonts w:ascii="Times New Roman" w:hAnsi="Times New Roman"/>
          <w:b w:val="0"/>
        </w:rPr>
        <w:t xml:space="preserve"> staring.</w:t>
      </w:r>
      <w:r w:rsidR="007F55D2">
        <w:rPr>
          <w:rFonts w:ascii="Times New Roman" w:hAnsi="Times New Roman"/>
          <w:b w:val="0"/>
        </w:rPr>
        <w:t xml:space="preserve"> </w:t>
      </w:r>
      <w:r>
        <w:rPr>
          <w:rFonts w:ascii="Times New Roman" w:hAnsi="Times New Roman"/>
          <w:b w:val="0"/>
        </w:rPr>
        <w:t>Struggling to retain his composure, he asked, “What is your name?”</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“Rong Lina, sir, and this is my daughter Liming.</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“Perhaps the child would be more comfortable sleeping on the sofa,” Zhu said.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Lina laid the child down.</w:t>
      </w:r>
      <w:r w:rsidR="007F55D2">
        <w:rPr>
          <w:rFonts w:ascii="Times New Roman" w:hAnsi="Times New Roman"/>
          <w:b w:val="0"/>
        </w:rPr>
        <w:t xml:space="preserve"> </w:t>
      </w:r>
      <w:r>
        <w:rPr>
          <w:rFonts w:ascii="Times New Roman" w:hAnsi="Times New Roman"/>
          <w:b w:val="0"/>
        </w:rPr>
        <w:t>Zhu took off the jacket of his uniform and covered the sleeping child.</w:t>
      </w:r>
      <w:r w:rsidR="007F55D2">
        <w:rPr>
          <w:rFonts w:ascii="Times New Roman" w:hAnsi="Times New Roman"/>
          <w:b w:val="0"/>
        </w:rPr>
        <w:t xml:space="preserve"> </w:t>
      </w:r>
      <w:r>
        <w:rPr>
          <w:rFonts w:ascii="Times New Roman" w:hAnsi="Times New Roman"/>
          <w:b w:val="0"/>
        </w:rPr>
        <w:t>He then motioned the woman to a chair at the map table.</w:t>
      </w:r>
      <w:r w:rsidR="007F55D2">
        <w:rPr>
          <w:rFonts w:ascii="Times New Roman" w:hAnsi="Times New Roman"/>
          <w:b w:val="0"/>
        </w:rPr>
        <w:t xml:space="preserve"> </w:t>
      </w:r>
      <w:r>
        <w:rPr>
          <w:rFonts w:ascii="Times New Roman" w:hAnsi="Times New Roman"/>
          <w:b w:val="0"/>
        </w:rPr>
        <w:t>Zhu and Liang remained standing in the shadows at the other end of the room.</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“Tell me, General Liang,” Zhu asked, “where is my daughter?”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The blood drained from the face of the intelligence chief.</w:t>
      </w:r>
      <w:r w:rsidR="007F55D2">
        <w:rPr>
          <w:rFonts w:ascii="Times New Roman" w:hAnsi="Times New Roman"/>
          <w:b w:val="0"/>
        </w:rPr>
        <w:t xml:space="preserve"> </w:t>
      </w:r>
      <w:r>
        <w:rPr>
          <w:rFonts w:ascii="Times New Roman" w:hAnsi="Times New Roman"/>
          <w:b w:val="0"/>
        </w:rPr>
        <w:t xml:space="preserve">“General </w:t>
      </w:r>
      <w:proofErr w:type="gramStart"/>
      <w:r>
        <w:rPr>
          <w:rFonts w:ascii="Times New Roman" w:hAnsi="Times New Roman"/>
          <w:b w:val="0"/>
        </w:rPr>
        <w:t>Zhu, that</w:t>
      </w:r>
      <w:proofErr w:type="gramEnd"/>
      <w:r>
        <w:rPr>
          <w:rFonts w:ascii="Times New Roman" w:hAnsi="Times New Roman"/>
          <w:b w:val="0"/>
        </w:rPr>
        <w:t xml:space="preserve"> is your daughter sitting at the table.</w:t>
      </w:r>
      <w:r w:rsidR="007F55D2">
        <w:rPr>
          <w:rFonts w:ascii="Times New Roman" w:hAnsi="Times New Roman"/>
          <w:b w:val="0"/>
        </w:rPr>
        <w:t xml:space="preserve"> </w:t>
      </w:r>
      <w:r>
        <w:rPr>
          <w:rFonts w:ascii="Times New Roman" w:hAnsi="Times New Roman"/>
          <w:b w:val="0"/>
        </w:rPr>
        <w:t xml:space="preserve">My intelligence apparatus confirms it beyond any doubt.”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Zhu glared at his aide.</w:t>
      </w:r>
      <w:r w:rsidR="007F55D2">
        <w:rPr>
          <w:rFonts w:ascii="Times New Roman" w:hAnsi="Times New Roman"/>
          <w:b w:val="0"/>
        </w:rPr>
        <w:t xml:space="preserve"> </w:t>
      </w:r>
      <w:r>
        <w:rPr>
          <w:rFonts w:ascii="Times New Roman" w:hAnsi="Times New Roman"/>
          <w:b w:val="0"/>
          <w:i/>
        </w:rPr>
        <w:t>How could</w:t>
      </w:r>
      <w:r>
        <w:rPr>
          <w:rFonts w:ascii="Times New Roman" w:hAnsi="Times New Roman"/>
          <w:b w:val="0"/>
        </w:rPr>
        <w:t xml:space="preserve"> </w:t>
      </w:r>
      <w:r>
        <w:rPr>
          <w:rFonts w:ascii="Times New Roman" w:hAnsi="Times New Roman"/>
          <w:b w:val="0"/>
          <w:i/>
        </w:rPr>
        <w:t>Liang have made such a fundamental mistake</w:t>
      </w:r>
      <w:r w:rsidRPr="001730DA">
        <w:rPr>
          <w:rFonts w:ascii="Times New Roman" w:hAnsi="Times New Roman"/>
          <w:b w:val="0"/>
          <w:i/>
        </w:rPr>
        <w:t>?</w:t>
      </w:r>
      <w:r w:rsidR="007F55D2" w:rsidRPr="001730DA">
        <w:rPr>
          <w:rFonts w:ascii="Times New Roman" w:hAnsi="Times New Roman"/>
          <w:b w:val="0"/>
          <w:i/>
        </w:rPr>
        <w:t xml:space="preserve"> </w:t>
      </w:r>
      <w:r>
        <w:rPr>
          <w:rFonts w:ascii="Times New Roman" w:hAnsi="Times New Roman"/>
          <w:b w:val="0"/>
        </w:rPr>
        <w:t>Disappointment welled up.</w:t>
      </w:r>
      <w:r w:rsidR="007F55D2">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“General,” Liang said, “</w:t>
      </w:r>
      <w:del w:id="2169" w:author="Treding" w:date="2011-11-14T20:31:00Z">
        <w:r w:rsidDel="001730DA">
          <w:rPr>
            <w:rFonts w:ascii="Times New Roman" w:hAnsi="Times New Roman"/>
            <w:b w:val="0"/>
          </w:rPr>
          <w:delText xml:space="preserve">Perhaps </w:delText>
        </w:r>
      </w:del>
      <w:ins w:id="2170" w:author="Treding" w:date="2011-11-14T20:31:00Z">
        <w:r w:rsidR="001730DA">
          <w:rPr>
            <w:rFonts w:ascii="Times New Roman" w:hAnsi="Times New Roman"/>
            <w:b w:val="0"/>
          </w:rPr>
          <w:t xml:space="preserve">perhaps </w:t>
        </w:r>
      </w:ins>
      <w:r>
        <w:rPr>
          <w:rFonts w:ascii="Times New Roman" w:hAnsi="Times New Roman"/>
          <w:b w:val="0"/>
        </w:rPr>
        <w:t>you would like to question her.”</w:t>
      </w:r>
      <w:r w:rsidR="007F55D2">
        <w:rPr>
          <w:rFonts w:ascii="Times New Roman" w:hAnsi="Times New Roman"/>
          <w:b w:val="0"/>
        </w:rPr>
        <w:t xml:space="preserve"> </w:t>
      </w:r>
      <w:r>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lastRenderedPageBreak/>
        <w:t>“Yes,” Zhu said, “but first explain to me what the American was doing in the company of two Chinese agents.”</w:t>
      </w:r>
      <w:r w:rsidR="007F55D2">
        <w:rPr>
          <w:rFonts w:ascii="Times New Roman" w:hAnsi="Times New Roman"/>
          <w:b w:val="0"/>
        </w:rPr>
        <w:t xml:space="preserve"> </w:t>
      </w:r>
      <w:r>
        <w:rPr>
          <w:rFonts w:ascii="Times New Roman" w:hAnsi="Times New Roman"/>
          <w:b w:val="0"/>
        </w:rPr>
        <w:t xml:space="preserve"> </w:t>
      </w:r>
    </w:p>
    <w:p w:rsidR="00127950" w:rsidRDefault="001730DA" w:rsidP="00064FB3">
      <w:pPr>
        <w:spacing w:line="480" w:lineRule="auto"/>
        <w:ind w:right="900" w:firstLine="720"/>
        <w:rPr>
          <w:rFonts w:ascii="Times New Roman" w:hAnsi="Times New Roman"/>
          <w:b w:val="0"/>
        </w:rPr>
      </w:pPr>
      <w:ins w:id="2171" w:author="Treding" w:date="2011-11-14T20:32:00Z">
        <w:r>
          <w:rPr>
            <w:rFonts w:ascii="Times New Roman" w:hAnsi="Times New Roman"/>
            <w:b w:val="0"/>
          </w:rPr>
          <w:t>“</w:t>
        </w:r>
      </w:ins>
      <w:r w:rsidR="00127950">
        <w:rPr>
          <w:rFonts w:ascii="Times New Roman" w:hAnsi="Times New Roman"/>
          <w:b w:val="0"/>
        </w:rPr>
        <w:t>The American spy,” Liang said, “claims to be the attorney for a bourgeois Hong Kong capitalist on a mission to China to recover the remains of the capitalist’s daughter.</w:t>
      </w:r>
      <w:r w:rsidR="007F55D2">
        <w:rPr>
          <w:rFonts w:ascii="Times New Roman" w:hAnsi="Times New Roman"/>
          <w:b w:val="0"/>
        </w:rPr>
        <w:t xml:space="preserve"> </w:t>
      </w:r>
      <w:r w:rsidR="00127950">
        <w:rPr>
          <w:rFonts w:ascii="Times New Roman" w:hAnsi="Times New Roman"/>
          <w:b w:val="0"/>
        </w:rPr>
        <w:t xml:space="preserve">As I understand it, the husband of Rong Lina told the American spy that he had information about how the daughter died.”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“And why did the three of them enter the tunnel?”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“Although my investigation is not yet complete, General,” Liang said, “it seems that the husband</w:t>
      </w:r>
      <w:del w:id="2172" w:author="Treding" w:date="2011-11-14T20:32:00Z">
        <w:r w:rsidDel="001730DA">
          <w:rPr>
            <w:rFonts w:ascii="Times New Roman" w:hAnsi="Times New Roman"/>
            <w:b w:val="0"/>
          </w:rPr>
          <w:delText>,</w:delText>
        </w:r>
      </w:del>
      <w:r>
        <w:rPr>
          <w:rFonts w:ascii="Times New Roman" w:hAnsi="Times New Roman"/>
          <w:b w:val="0"/>
        </w:rPr>
        <w:t xml:space="preserve"> Rong Liaoping</w:t>
      </w:r>
      <w:del w:id="2173" w:author="Treding" w:date="2011-11-14T20:32:00Z">
        <w:r w:rsidDel="001730DA">
          <w:rPr>
            <w:rFonts w:ascii="Times New Roman" w:hAnsi="Times New Roman"/>
            <w:b w:val="0"/>
          </w:rPr>
          <w:delText>,</w:delText>
        </w:r>
      </w:del>
      <w:r>
        <w:rPr>
          <w:rFonts w:ascii="Times New Roman" w:hAnsi="Times New Roman"/>
          <w:b w:val="0"/>
        </w:rPr>
        <w:t xml:space="preserve"> and the American spy were meeting this afternoon at about two o’clock at a deserted site at the northern edge of the Forbidden City when they came under rifle fire.”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“Wai</w:t>
      </w:r>
      <w:r w:rsidR="00064FB3">
        <w:rPr>
          <w:rFonts w:ascii="Times New Roman" w:hAnsi="Times New Roman"/>
          <w:b w:val="0"/>
        </w:rPr>
        <w:t xml:space="preserve">t . . . </w:t>
      </w:r>
      <w:r>
        <w:rPr>
          <w:rFonts w:ascii="Times New Roman" w:hAnsi="Times New Roman"/>
          <w:b w:val="0"/>
        </w:rPr>
        <w:t xml:space="preserve">rifle fire?” </w:t>
      </w:r>
    </w:p>
    <w:p w:rsidR="00127950" w:rsidRDefault="00127950" w:rsidP="00064FB3">
      <w:pPr>
        <w:spacing w:line="480" w:lineRule="auto"/>
        <w:ind w:right="900" w:firstLine="720"/>
        <w:rPr>
          <w:rFonts w:ascii="Times New Roman" w:hAnsi="Times New Roman"/>
          <w:b w:val="0"/>
        </w:rPr>
      </w:pPr>
      <w:proofErr w:type="gramStart"/>
      <w:r>
        <w:rPr>
          <w:rFonts w:ascii="Times New Roman" w:hAnsi="Times New Roman"/>
          <w:b w:val="0"/>
        </w:rPr>
        <w:t>“Yes</w:t>
      </w:r>
      <w:ins w:id="2174" w:author="Treding" w:date="2011-11-06T23:21:00Z">
        <w:r w:rsidR="00064FB3">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r>
        <w:rPr>
          <w:rFonts w:ascii="Times New Roman" w:hAnsi="Times New Roman"/>
          <w:b w:val="0"/>
        </w:rPr>
        <w:t xml:space="preserve">My investigators found bullet fragments at the site.”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 xml:space="preserve">“That could only mean official involvement of some sort.”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“I’m afraid so, sir.</w:t>
      </w:r>
      <w:r w:rsidR="007F55D2">
        <w:rPr>
          <w:rFonts w:ascii="Times New Roman" w:hAnsi="Times New Roman"/>
          <w:b w:val="0"/>
        </w:rPr>
        <w:t xml:space="preserve"> </w:t>
      </w:r>
      <w:r>
        <w:rPr>
          <w:rFonts w:ascii="Times New Roman" w:hAnsi="Times New Roman"/>
          <w:b w:val="0"/>
        </w:rPr>
        <w:t>Interrogation of the woman and other preliminary evidence suggests that the shooters were Red Army political commissars.”</w:t>
      </w:r>
      <w:r w:rsidR="007F55D2">
        <w:rPr>
          <w:rFonts w:ascii="Times New Roman" w:hAnsi="Times New Roman"/>
          <w:b w:val="0"/>
        </w:rPr>
        <w:t xml:space="preserve"> </w:t>
      </w:r>
      <w:r>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“It is absolutely critical, General Liang,” Zhu said, “that you complete your investigation into what happened to these three before the night is over.”</w:t>
      </w:r>
    </w:p>
    <w:p w:rsidR="00127950" w:rsidRDefault="00127950" w:rsidP="00064FB3">
      <w:pPr>
        <w:spacing w:line="480" w:lineRule="auto"/>
        <w:ind w:right="900" w:firstLine="720"/>
        <w:rPr>
          <w:rFonts w:ascii="Times New Roman" w:hAnsi="Times New Roman"/>
          <w:b w:val="0"/>
        </w:rPr>
      </w:pPr>
      <w:proofErr w:type="gramStart"/>
      <w:r>
        <w:rPr>
          <w:rFonts w:ascii="Times New Roman" w:hAnsi="Times New Roman"/>
          <w:b w:val="0"/>
        </w:rPr>
        <w:t>“Yes</w:t>
      </w:r>
      <w:ins w:id="2175" w:author="Treding" w:date="2011-11-14T20:34:00Z">
        <w:r w:rsidR="001730DA">
          <w:rPr>
            <w:rFonts w:ascii="Times New Roman" w:hAnsi="Times New Roman"/>
            <w:b w:val="0"/>
          </w:rPr>
          <w:t>,</w:t>
        </w:r>
      </w:ins>
      <w:r>
        <w:rPr>
          <w:rFonts w:ascii="Times New Roman" w:hAnsi="Times New Roman"/>
          <w:b w:val="0"/>
        </w:rPr>
        <w:t xml:space="preserve"> sir, General Zhu.”</w:t>
      </w:r>
      <w:proofErr w:type="gramEnd"/>
      <w:r>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“Now,” Zhu said, “why did they enter the tunnel?”</w:t>
      </w:r>
      <w:r w:rsidR="007F55D2">
        <w:rPr>
          <w:rFonts w:ascii="Times New Roman" w:hAnsi="Times New Roman"/>
          <w:b w:val="0"/>
        </w:rPr>
        <w:t xml:space="preserve"> </w:t>
      </w:r>
      <w:r>
        <w:rPr>
          <w:rFonts w:ascii="Times New Roman" w:hAnsi="Times New Roman"/>
          <w:b w:val="0"/>
        </w:rPr>
        <w:t xml:space="preserve"> </w:t>
      </w:r>
    </w:p>
    <w:p w:rsidR="00127950" w:rsidRDefault="00127950" w:rsidP="00064FB3">
      <w:pPr>
        <w:spacing w:line="480" w:lineRule="auto"/>
        <w:ind w:right="900" w:firstLine="720"/>
        <w:rPr>
          <w:rFonts w:ascii="Times New Roman" w:hAnsi="Times New Roman"/>
          <w:b w:val="0"/>
        </w:rPr>
      </w:pPr>
      <w:r>
        <w:rPr>
          <w:rFonts w:ascii="Times New Roman" w:hAnsi="Times New Roman"/>
          <w:b w:val="0"/>
        </w:rPr>
        <w:t>“It seems that, when they c</w:t>
      </w:r>
      <w:r w:rsidR="00F56B38">
        <w:rPr>
          <w:rFonts w:ascii="Times New Roman" w:hAnsi="Times New Roman"/>
          <w:b w:val="0"/>
        </w:rPr>
        <w:t xml:space="preserve">ame under fire, your daughter . . . uh . . . </w:t>
      </w:r>
      <w:r>
        <w:rPr>
          <w:rFonts w:ascii="Times New Roman" w:hAnsi="Times New Roman"/>
          <w:b w:val="0"/>
        </w:rPr>
        <w:t>the woman over there led them to the tunnel in order to escape.</w:t>
      </w:r>
      <w:r w:rsidR="007F55D2">
        <w:rPr>
          <w:rFonts w:ascii="Times New Roman" w:hAnsi="Times New Roman"/>
          <w:b w:val="0"/>
        </w:rPr>
        <w:t xml:space="preserve"> </w:t>
      </w:r>
      <w:r>
        <w:rPr>
          <w:rFonts w:ascii="Times New Roman" w:hAnsi="Times New Roman"/>
          <w:b w:val="0"/>
        </w:rPr>
        <w:t xml:space="preserve">She claims to know of the tunnels </w:t>
      </w:r>
      <w:r>
        <w:rPr>
          <w:rFonts w:ascii="Times New Roman" w:hAnsi="Times New Roman"/>
          <w:b w:val="0"/>
        </w:rPr>
        <w:lastRenderedPageBreak/>
        <w:t>because of her assignment to Detachment 8341.</w:t>
      </w:r>
      <w:r w:rsidR="007F55D2">
        <w:rPr>
          <w:rFonts w:ascii="Times New Roman" w:hAnsi="Times New Roman"/>
          <w:b w:val="0"/>
        </w:rPr>
        <w:t xml:space="preserve"> </w:t>
      </w:r>
      <w:r>
        <w:rPr>
          <w:rFonts w:ascii="Times New Roman" w:hAnsi="Times New Roman"/>
          <w:b w:val="0"/>
        </w:rPr>
        <w:t xml:space="preserve">The American spy apparently carried Rong Liaoping to safety.” </w:t>
      </w:r>
    </w:p>
    <w:p w:rsidR="00127950" w:rsidRDefault="00127950" w:rsidP="00F56B38">
      <w:pPr>
        <w:spacing w:line="480" w:lineRule="auto"/>
        <w:ind w:right="900" w:firstLine="720"/>
        <w:rPr>
          <w:rFonts w:ascii="Times New Roman" w:hAnsi="Times New Roman"/>
          <w:b w:val="0"/>
        </w:rPr>
      </w:pPr>
      <w:r>
        <w:rPr>
          <w:rFonts w:ascii="Times New Roman" w:hAnsi="Times New Roman"/>
          <w:b w:val="0"/>
        </w:rPr>
        <w:t xml:space="preserve">“What are the woman’s duties in Zhongnanhai?” </w:t>
      </w:r>
    </w:p>
    <w:p w:rsidR="00127950" w:rsidRDefault="00127950" w:rsidP="00F56B38">
      <w:pPr>
        <w:spacing w:line="480" w:lineRule="auto"/>
        <w:ind w:right="900" w:firstLine="720"/>
        <w:rPr>
          <w:rFonts w:ascii="Times New Roman" w:hAnsi="Times New Roman"/>
          <w:b w:val="0"/>
        </w:rPr>
      </w:pPr>
      <w:r>
        <w:rPr>
          <w:rFonts w:ascii="Times New Roman" w:hAnsi="Times New Roman"/>
          <w:b w:val="0"/>
        </w:rPr>
        <w:t xml:space="preserve">“She claims to be part of the detail that guards Madame Song Qingling, sir.” </w:t>
      </w:r>
    </w:p>
    <w:p w:rsidR="00127950" w:rsidRDefault="00F56B38" w:rsidP="00E347EC">
      <w:pPr>
        <w:spacing w:line="480" w:lineRule="auto"/>
        <w:ind w:right="900" w:firstLine="720"/>
        <w:rPr>
          <w:rFonts w:ascii="Times New Roman" w:hAnsi="Times New Roman"/>
          <w:b w:val="0"/>
        </w:rPr>
      </w:pPr>
      <w:ins w:id="2176" w:author="Treding" w:date="2011-11-06T23:23:00Z">
        <w:r>
          <w:rPr>
            <w:rFonts w:ascii="Times New Roman" w:hAnsi="Times New Roman"/>
            <w:b w:val="0"/>
          </w:rPr>
          <w:t>“</w:t>
        </w:r>
      </w:ins>
      <w:del w:id="2177" w:author="Treding" w:date="2011-11-06T23:23:00Z">
        <w:r w:rsidR="00127950" w:rsidDel="00F56B38">
          <w:rPr>
            <w:rFonts w:ascii="Times New Roman" w:hAnsi="Times New Roman"/>
            <w:b w:val="0"/>
          </w:rPr>
          <w:delText>”</w:delText>
        </w:r>
      </w:del>
      <w:r w:rsidR="00127950">
        <w:rPr>
          <w:rFonts w:ascii="Times New Roman" w:hAnsi="Times New Roman"/>
          <w:b w:val="0"/>
        </w:rPr>
        <w:t>Impressive, if true.</w:t>
      </w:r>
      <w:r w:rsidR="007F55D2">
        <w:rPr>
          <w:rFonts w:ascii="Times New Roman" w:hAnsi="Times New Roman"/>
          <w:b w:val="0"/>
        </w:rPr>
        <w:t xml:space="preserve"> </w:t>
      </w:r>
      <w:r w:rsidR="00127950">
        <w:rPr>
          <w:rFonts w:ascii="Times New Roman" w:hAnsi="Times New Roman"/>
          <w:b w:val="0"/>
        </w:rPr>
        <w:t>I assume you’re checking.</w:t>
      </w:r>
      <w:r w:rsidR="007F55D2">
        <w:rPr>
          <w:rFonts w:ascii="Times New Roman" w:hAnsi="Times New Roman"/>
          <w:b w:val="0"/>
        </w:rPr>
        <w:t xml:space="preserve"> </w:t>
      </w:r>
      <w:r w:rsidR="00127950">
        <w:rPr>
          <w:rFonts w:ascii="Times New Roman" w:hAnsi="Times New Roman"/>
          <w:b w:val="0"/>
        </w:rPr>
        <w:t>Let me know the minute you hear.</w:t>
      </w:r>
      <w:r w:rsidR="007F55D2">
        <w:rPr>
          <w:rFonts w:ascii="Times New Roman" w:hAnsi="Times New Roman"/>
          <w:b w:val="0"/>
        </w:rPr>
        <w:t xml:space="preserve"> </w:t>
      </w:r>
      <w:r w:rsidR="00127950">
        <w:rPr>
          <w:rFonts w:ascii="Times New Roman" w:hAnsi="Times New Roman"/>
          <w:b w:val="0"/>
        </w:rPr>
        <w:t>The woman and the child can rest here as long as they like, then someone should see to it that they are returned home safely.</w:t>
      </w:r>
      <w:r w:rsidR="007F55D2">
        <w:rPr>
          <w:rFonts w:ascii="Times New Roman" w:hAnsi="Times New Roman"/>
          <w:b w:val="0"/>
        </w:rPr>
        <w:t xml:space="preserve"> </w:t>
      </w:r>
      <w:r w:rsidR="00127950">
        <w:rPr>
          <w:rFonts w:ascii="Times New Roman" w:hAnsi="Times New Roman"/>
          <w:b w:val="0"/>
        </w:rPr>
        <w:t xml:space="preserve">Now, take me to the American.” </w:t>
      </w:r>
    </w:p>
    <w:p w:rsidR="00F56B38" w:rsidRDefault="00F56B38">
      <w:pPr>
        <w:spacing w:line="480" w:lineRule="auto"/>
        <w:ind w:right="900"/>
        <w:jc w:val="center"/>
        <w:rPr>
          <w:ins w:id="2178" w:author="Treding" w:date="2011-11-06T23:23:00Z"/>
          <w:rStyle w:val="Emphasis"/>
          <w:rFonts w:eastAsiaTheme="majorEastAsia"/>
          <w:b w:val="0"/>
          <w:i w:val="0"/>
        </w:rPr>
        <w:pPrChange w:id="2179" w:author="Treding" w:date="2011-11-06T18:23:00Z">
          <w:pPr>
            <w:spacing w:line="480" w:lineRule="auto"/>
          </w:pPr>
        </w:pPrChange>
      </w:pPr>
      <w:ins w:id="2180" w:author="Treding" w:date="2011-11-06T23:23:00Z">
        <w:r>
          <w:rPr>
            <w:rStyle w:val="Emphasis"/>
            <w:rFonts w:eastAsiaTheme="majorEastAsia"/>
            <w:b w:val="0"/>
            <w:i w:val="0"/>
          </w:rPr>
          <w:t>******</w:t>
        </w:r>
      </w:ins>
    </w:p>
    <w:p w:rsidR="00127950" w:rsidRDefault="00127950" w:rsidP="00F56B38">
      <w:pPr>
        <w:spacing w:line="480" w:lineRule="auto"/>
        <w:ind w:right="900"/>
        <w:rPr>
          <w:rFonts w:ascii="Times New Roman" w:hAnsi="Times New Roman"/>
          <w:b w:val="0"/>
        </w:rPr>
      </w:pPr>
      <w:r>
        <w:rPr>
          <w:rFonts w:ascii="Times New Roman" w:hAnsi="Times New Roman"/>
          <w:b w:val="0"/>
        </w:rPr>
        <w:t>I was alone except for three surly guards who stood near the door of the unheated basement cell.</w:t>
      </w:r>
      <w:r w:rsidR="007F55D2">
        <w:rPr>
          <w:rFonts w:ascii="Times New Roman" w:hAnsi="Times New Roman"/>
          <w:b w:val="0"/>
        </w:rPr>
        <w:t xml:space="preserve"> </w:t>
      </w:r>
      <w:r>
        <w:rPr>
          <w:rFonts w:ascii="Times New Roman" w:hAnsi="Times New Roman"/>
          <w:b w:val="0"/>
        </w:rPr>
        <w:t>One of them had taken my watch, so I had no way of knowing how long I had been inside the Ministry.</w:t>
      </w:r>
      <w:r w:rsidR="007F55D2">
        <w:rPr>
          <w:rFonts w:ascii="Times New Roman" w:hAnsi="Times New Roman"/>
          <w:b w:val="0"/>
        </w:rPr>
        <w:t xml:space="preserve"> </w:t>
      </w:r>
      <w:r>
        <w:rPr>
          <w:rFonts w:ascii="Times New Roman" w:hAnsi="Times New Roman"/>
          <w:b w:val="0"/>
        </w:rPr>
        <w:t>No one knew I was here</w:t>
      </w:r>
      <w:ins w:id="2181" w:author="Treding" w:date="2011-11-14T20:35:00Z">
        <w:r w:rsidR="001730DA">
          <w:rPr>
            <w:rFonts w:ascii="Times New Roman" w:hAnsi="Times New Roman"/>
            <w:b w:val="0"/>
          </w:rPr>
          <w:t>—</w:t>
        </w:r>
      </w:ins>
      <w:del w:id="2182" w:author="Treding" w:date="2011-11-14T20:35:00Z">
        <w:r w:rsidDel="001730DA">
          <w:rPr>
            <w:rFonts w:ascii="Times New Roman" w:hAnsi="Times New Roman"/>
            <w:b w:val="0"/>
          </w:rPr>
          <w:delText>--</w:delText>
        </w:r>
      </w:del>
      <w:r>
        <w:rPr>
          <w:rFonts w:ascii="Times New Roman" w:hAnsi="Times New Roman"/>
          <w:b w:val="0"/>
        </w:rPr>
        <w:t>not Aidan, not Hugh or Emma, not even Miss Pan.</w:t>
      </w:r>
      <w:r w:rsidR="007F55D2">
        <w:rPr>
          <w:rFonts w:ascii="Times New Roman" w:hAnsi="Times New Roman"/>
          <w:b w:val="0"/>
        </w:rPr>
        <w:t xml:space="preserve"> </w:t>
      </w:r>
      <w:r>
        <w:rPr>
          <w:rFonts w:ascii="Times New Roman" w:hAnsi="Times New Roman"/>
          <w:b w:val="0"/>
        </w:rPr>
        <w:t>I had quite simply never been so frightened in my life.</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tried to sit on my hands to warm them, but the guard nearest me grabbed my wrist and jerked it so hard that I nearly toppled from the chair.</w:t>
      </w:r>
      <w:r w:rsidR="007F55D2">
        <w:rPr>
          <w:rFonts w:ascii="Times New Roman" w:hAnsi="Times New Roman"/>
          <w:b w:val="0"/>
        </w:rPr>
        <w:t xml:space="preserve"> </w:t>
      </w:r>
      <w:r>
        <w:rPr>
          <w:rFonts w:ascii="Times New Roman" w:hAnsi="Times New Roman"/>
          <w:b w:val="0"/>
        </w:rPr>
        <w:t>Just then the door swung open.</w:t>
      </w:r>
      <w:r w:rsidR="007F55D2">
        <w:rPr>
          <w:rFonts w:ascii="Times New Roman" w:hAnsi="Times New Roman"/>
          <w:b w:val="0"/>
        </w:rPr>
        <w:t xml:space="preserve"> </w:t>
      </w:r>
      <w:r>
        <w:rPr>
          <w:rFonts w:ascii="Times New Roman" w:hAnsi="Times New Roman"/>
          <w:b w:val="0"/>
        </w:rPr>
        <w:t>The guard who had grabbed me whipped to attention as the other two guards straightened and clicked their heels.</w:t>
      </w:r>
      <w:r w:rsidR="007F55D2">
        <w:rPr>
          <w:rFonts w:ascii="Times New Roman" w:hAnsi="Times New Roman"/>
          <w:b w:val="0"/>
        </w:rPr>
        <w:t xml:space="preserve"> </w:t>
      </w:r>
      <w:r>
        <w:rPr>
          <w:rFonts w:ascii="Times New Roman" w:hAnsi="Times New Roman"/>
          <w:b w:val="0"/>
        </w:rPr>
        <w:t xml:space="preserve">An older man in a general’s uniform decorated with three stars swept through the door followed by two guards and General Liang, the officer who had interrogated Lina and me earlier that day.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had no idea who the older man was.</w:t>
      </w:r>
      <w:r w:rsidR="007F55D2">
        <w:rPr>
          <w:rFonts w:ascii="Times New Roman" w:hAnsi="Times New Roman"/>
          <w:b w:val="0"/>
        </w:rPr>
        <w:t xml:space="preserve"> </w:t>
      </w:r>
      <w:r>
        <w:rPr>
          <w:rFonts w:ascii="Times New Roman" w:hAnsi="Times New Roman"/>
          <w:b w:val="0"/>
        </w:rPr>
        <w:t>I did not recognize him from any magazine photographs</w:t>
      </w:r>
      <w:ins w:id="2183" w:author="Treding" w:date="2011-11-14T20:36:00Z">
        <w:r w:rsidR="00F1152B">
          <w:rPr>
            <w:rFonts w:ascii="Times New Roman" w:hAnsi="Times New Roman"/>
            <w:b w:val="0"/>
          </w:rPr>
          <w:t>,</w:t>
        </w:r>
      </w:ins>
      <w:del w:id="2184" w:author="Treding" w:date="2011-11-14T20:36:00Z">
        <w:r w:rsidDel="00F1152B">
          <w:rPr>
            <w:rFonts w:ascii="Times New Roman" w:hAnsi="Times New Roman"/>
            <w:b w:val="0"/>
          </w:rPr>
          <w:delText>;</w:delText>
        </w:r>
      </w:del>
      <w:r>
        <w:rPr>
          <w:rFonts w:ascii="Times New Roman" w:hAnsi="Times New Roman"/>
          <w:b w:val="0"/>
        </w:rPr>
        <w:t xml:space="preserve"> but given the deference paid, he had to be powerful.</w:t>
      </w:r>
      <w:r w:rsidR="007F55D2">
        <w:rPr>
          <w:rFonts w:ascii="Times New Roman" w:hAnsi="Times New Roman"/>
          <w:b w:val="0"/>
        </w:rPr>
        <w:t xml:space="preserve"> </w:t>
      </w:r>
      <w:r>
        <w:rPr>
          <w:rFonts w:ascii="Times New Roman" w:hAnsi="Times New Roman"/>
          <w:b w:val="0"/>
        </w:rPr>
        <w:t xml:space="preserve">He turned to one of the guards and said, “Get an English translator down here right away.”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Before the guard could react, Liang said, “That won’t be necessary, General Zhu.</w:t>
      </w:r>
      <w:r w:rsidR="007F55D2">
        <w:rPr>
          <w:rFonts w:ascii="Times New Roman" w:hAnsi="Times New Roman"/>
          <w:b w:val="0"/>
        </w:rPr>
        <w:t xml:space="preserve"> </w:t>
      </w:r>
      <w:r>
        <w:rPr>
          <w:rFonts w:ascii="Times New Roman" w:hAnsi="Times New Roman"/>
          <w:b w:val="0"/>
        </w:rPr>
        <w:t xml:space="preserve">The American spy speaks excellent Mandarin.” </w:t>
      </w:r>
    </w:p>
    <w:p w:rsidR="00127950" w:rsidRDefault="00127950" w:rsidP="00E347EC">
      <w:pPr>
        <w:spacing w:line="480" w:lineRule="auto"/>
        <w:ind w:right="900" w:firstLine="720"/>
        <w:rPr>
          <w:rFonts w:ascii="Times New Roman" w:hAnsi="Times New Roman"/>
          <w:b w:val="0"/>
        </w:rPr>
      </w:pPr>
      <w:r>
        <w:rPr>
          <w:rFonts w:ascii="Times New Roman" w:hAnsi="Times New Roman"/>
          <w:b w:val="0"/>
          <w:i/>
        </w:rPr>
        <w:lastRenderedPageBreak/>
        <w:t>So this was the famous General Zhu</w:t>
      </w:r>
      <w:r>
        <w:rPr>
          <w:rFonts w:ascii="Times New Roman" w:hAnsi="Times New Roman"/>
          <w:b w:val="0"/>
        </w:rPr>
        <w:t>. The plot was thickening, and I didn’t like it one bit.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Zhu turned to me, “Do you speak </w:t>
      </w:r>
      <w:r>
        <w:rPr>
          <w:rFonts w:ascii="Times New Roman" w:hAnsi="Times New Roman"/>
          <w:b w:val="0"/>
          <w:i/>
        </w:rPr>
        <w:t>Putonghua</w:t>
      </w:r>
      <w:r>
        <w:rPr>
          <w:rFonts w:ascii="Times New Roman" w:hAnsi="Times New Roman"/>
          <w:b w:val="0"/>
        </w:rPr>
        <w:t xml:space="preserve"> and, more important, are you a spy?”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 I said, “I do speak Mandarin.</w:t>
      </w:r>
      <w:r w:rsidR="007F55D2">
        <w:rPr>
          <w:rFonts w:ascii="Times New Roman" w:hAnsi="Times New Roman"/>
          <w:b w:val="0"/>
        </w:rPr>
        <w:t xml:space="preserve"> </w:t>
      </w:r>
      <w:r>
        <w:rPr>
          <w:rFonts w:ascii="Times New Roman" w:hAnsi="Times New Roman"/>
          <w:b w:val="0"/>
        </w:rPr>
        <w:t xml:space="preserve">And no, I’m not a spy.”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General Zhu sat down in a chair pulled up for him by one of the guards.</w:t>
      </w:r>
      <w:r w:rsidR="007F55D2">
        <w:rPr>
          <w:rFonts w:ascii="Times New Roman" w:hAnsi="Times New Roman"/>
          <w:b w:val="0"/>
        </w:rPr>
        <w:t xml:space="preserve"> </w:t>
      </w:r>
      <w:r>
        <w:rPr>
          <w:rFonts w:ascii="Times New Roman" w:hAnsi="Times New Roman"/>
          <w:b w:val="0"/>
        </w:rPr>
        <w:t>He crossed one knee over the other and lit a cigarette.</w:t>
      </w:r>
      <w:r w:rsidR="007F55D2">
        <w:rPr>
          <w:rFonts w:ascii="Times New Roman" w:hAnsi="Times New Roman"/>
          <w:b w:val="0"/>
        </w:rPr>
        <w:t xml:space="preserve"> </w:t>
      </w:r>
      <w:r>
        <w:rPr>
          <w:rFonts w:ascii="Times New Roman" w:hAnsi="Times New Roman"/>
          <w:b w:val="0"/>
        </w:rPr>
        <w:t>A guard placed a small table and an ashtray next to him.</w:t>
      </w:r>
      <w:r w:rsidR="007F55D2">
        <w:rPr>
          <w:rFonts w:ascii="Times New Roman" w:hAnsi="Times New Roman"/>
          <w:b w:val="0"/>
        </w:rPr>
        <w:t xml:space="preserve"> </w:t>
      </w:r>
      <w:r>
        <w:rPr>
          <w:rFonts w:ascii="Times New Roman" w:hAnsi="Times New Roman"/>
          <w:b w:val="0"/>
        </w:rPr>
        <w:t>He stared at the wall and smoked for a few minutes</w:t>
      </w:r>
      <w:ins w:id="2185" w:author="Treding" w:date="2011-11-14T20:37:00Z">
        <w:r w:rsidR="00F1152B">
          <w:rPr>
            <w:rFonts w:ascii="Times New Roman" w:hAnsi="Times New Roman"/>
            <w:b w:val="0"/>
          </w:rPr>
          <w:t>.</w:t>
        </w:r>
      </w:ins>
      <w:del w:id="2186" w:author="Treding" w:date="2011-11-14T20:37:00Z">
        <w:r w:rsidDel="00F1152B">
          <w:rPr>
            <w:rFonts w:ascii="Times New Roman" w:hAnsi="Times New Roman"/>
            <w:b w:val="0"/>
          </w:rPr>
          <w:delText>,</w:delText>
        </w:r>
      </w:del>
      <w:r>
        <w:rPr>
          <w:rFonts w:ascii="Times New Roman" w:hAnsi="Times New Roman"/>
          <w:b w:val="0"/>
        </w:rPr>
        <w:t xml:space="preserve"> “Where did you learn to speak our language?”</w:t>
      </w:r>
      <w:r w:rsidR="007F55D2">
        <w:rPr>
          <w:rFonts w:ascii="Times New Roman" w:hAnsi="Times New Roman"/>
          <w:b w:val="0"/>
        </w:rPr>
        <w:t xml:space="preserve"> </w:t>
      </w:r>
      <w:ins w:id="2187" w:author="Treding" w:date="2011-11-14T20:38:00Z">
        <w:r w:rsidR="00F1152B">
          <w:rPr>
            <w:rFonts w:ascii="Times New Roman" w:hAnsi="Times New Roman"/>
            <w:b w:val="0"/>
          </w:rPr>
          <w:t xml:space="preserve">he asked. </w:t>
        </w:r>
      </w:ins>
      <w:r>
        <w:rPr>
          <w:rFonts w:ascii="Times New Roman" w:hAnsi="Times New Roman"/>
          <w:b w:val="0"/>
        </w:rPr>
        <w:t>I found it mildly disconcerting that he did not look at me.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began to study in the United States.</w:t>
      </w:r>
      <w:r w:rsidR="007F55D2">
        <w:rPr>
          <w:rFonts w:ascii="Times New Roman" w:hAnsi="Times New Roman"/>
          <w:b w:val="0"/>
        </w:rPr>
        <w:t xml:space="preserve"> </w:t>
      </w:r>
      <w:r>
        <w:rPr>
          <w:rFonts w:ascii="Times New Roman" w:hAnsi="Times New Roman"/>
          <w:b w:val="0"/>
        </w:rPr>
        <w:t>Then I was a teacher for three years in Taiwan.”</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raised his eyebrows.</w:t>
      </w:r>
      <w:r w:rsidR="007F55D2">
        <w:rPr>
          <w:rFonts w:ascii="Times New Roman" w:hAnsi="Times New Roman"/>
          <w:b w:val="0"/>
        </w:rPr>
        <w:t xml:space="preserve"> </w:t>
      </w:r>
      <w:r>
        <w:rPr>
          <w:rFonts w:ascii="Times New Roman" w:hAnsi="Times New Roman"/>
          <w:b w:val="0"/>
        </w:rPr>
        <w:t xml:space="preserve">I braced for </w:t>
      </w:r>
      <w:ins w:id="2188" w:author="Treding" w:date="2011-11-14T20:38:00Z">
        <w:r w:rsidR="00F1152B">
          <w:rPr>
            <w:rFonts w:ascii="Times New Roman" w:hAnsi="Times New Roman"/>
            <w:b w:val="0"/>
          </w:rPr>
          <w:t xml:space="preserve">the perfunctory </w:t>
        </w:r>
      </w:ins>
      <w:r>
        <w:rPr>
          <w:rFonts w:ascii="Times New Roman" w:hAnsi="Times New Roman"/>
          <w:b w:val="0"/>
        </w:rPr>
        <w:t>“Taiwan is a renegade province of China enslaved by the hegemonic American military and their bourgeois lackey Chiang Kai-shek</w:t>
      </w:r>
      <w:ins w:id="2189" w:author="Treding" w:date="2011-11-14T20:39:00Z">
        <w:r w:rsidR="00F1152B">
          <w:rPr>
            <w:rFonts w:ascii="Times New Roman" w:hAnsi="Times New Roman"/>
            <w:b w:val="0"/>
          </w:rPr>
          <w:t>–</w:t>
        </w:r>
      </w:ins>
      <w:del w:id="2190" w:author="Treding" w:date="2011-11-14T20:39:00Z">
        <w:r w:rsidDel="00F1152B">
          <w:rPr>
            <w:rFonts w:ascii="Times New Roman" w:hAnsi="Times New Roman"/>
            <w:b w:val="0"/>
          </w:rPr>
          <w:delText xml:space="preserve"> </w:delText>
        </w:r>
      </w:del>
      <w:r>
        <w:rPr>
          <w:rFonts w:ascii="Times New Roman" w:hAnsi="Times New Roman"/>
          <w:b w:val="0"/>
        </w:rPr>
        <w:t xml:space="preserve">clique,” but he simply said, “I understand that you saved the life of Rong Liaoping today.”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managed to stammer, “Ye</w:t>
      </w:r>
      <w:r w:rsidR="00F56B38">
        <w:rPr>
          <w:rFonts w:ascii="Times New Roman" w:hAnsi="Times New Roman"/>
          <w:b w:val="0"/>
        </w:rPr>
        <w:t xml:space="preserve">s . . . well, no . . . </w:t>
      </w:r>
      <w:r>
        <w:rPr>
          <w:rFonts w:ascii="Times New Roman" w:hAnsi="Times New Roman"/>
          <w:b w:val="0"/>
        </w:rPr>
        <w:t>actually, he</w:t>
      </w:r>
      <w:ins w:id="2191" w:author="Treding" w:date="2011-11-06T23:24:00Z">
        <w:r w:rsidR="00F56B38">
          <w:rPr>
            <w:rFonts w:ascii="Times New Roman" w:hAnsi="Times New Roman"/>
            <w:b w:val="0"/>
          </w:rPr>
          <w:t>—</w:t>
        </w:r>
      </w:ins>
      <w:del w:id="2192" w:author="Treding" w:date="2011-11-06T23:24:00Z">
        <w:r w:rsidDel="00F56B38">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“Rest assured, young man, that you can speak truthfully.</w:t>
      </w:r>
      <w:r w:rsidR="007F55D2">
        <w:rPr>
          <w:rFonts w:ascii="Times New Roman" w:hAnsi="Times New Roman"/>
          <w:b w:val="0"/>
        </w:rPr>
        <w:t xml:space="preserve"> </w:t>
      </w:r>
      <w:r>
        <w:rPr>
          <w:rFonts w:ascii="Times New Roman" w:hAnsi="Times New Roman"/>
          <w:b w:val="0"/>
        </w:rPr>
        <w:t xml:space="preserve">No one is going to harm you so long as you do so.”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breathed a little easier.</w:t>
      </w:r>
      <w:r w:rsidR="007F55D2">
        <w:rPr>
          <w:rFonts w:ascii="Times New Roman" w:hAnsi="Times New Roman"/>
          <w:b w:val="0"/>
        </w:rPr>
        <w:t xml:space="preserve"> </w:t>
      </w:r>
      <w:r>
        <w:rPr>
          <w:rFonts w:ascii="Times New Roman" w:hAnsi="Times New Roman"/>
          <w:b w:val="0"/>
        </w:rPr>
        <w:t>“I acted on instinct.</w:t>
      </w:r>
      <w:r w:rsidR="007F55D2">
        <w:rPr>
          <w:rFonts w:ascii="Times New Roman" w:hAnsi="Times New Roman"/>
          <w:b w:val="0"/>
        </w:rPr>
        <w:t xml:space="preserve"> </w:t>
      </w:r>
      <w:r>
        <w:rPr>
          <w:rFonts w:ascii="Times New Roman" w:hAnsi="Times New Roman"/>
          <w:b w:val="0"/>
        </w:rPr>
        <w:t xml:space="preserve">After all, he did save my life two nights ago.”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applaud your instinct.</w:t>
      </w:r>
      <w:r w:rsidR="007F55D2">
        <w:rPr>
          <w:rFonts w:ascii="Times New Roman" w:hAnsi="Times New Roman"/>
          <w:b w:val="0"/>
        </w:rPr>
        <w:t xml:space="preserve"> </w:t>
      </w:r>
      <w:r>
        <w:rPr>
          <w:rFonts w:ascii="Times New Roman" w:hAnsi="Times New Roman"/>
          <w:b w:val="0"/>
        </w:rPr>
        <w:t xml:space="preserve">But tell me, exactly how did Rong Liaoping save your life?”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I described our midnight encounter with a Mercedes limousine in front of the old Austro-Hungarian Legation.</w:t>
      </w:r>
      <w:r w:rsidR="007F55D2">
        <w:rPr>
          <w:rFonts w:ascii="Times New Roman" w:hAnsi="Times New Roman"/>
          <w:b w:val="0"/>
        </w:rPr>
        <w:t xml:space="preserve"> </w:t>
      </w:r>
      <w:r>
        <w:rPr>
          <w:rFonts w:ascii="Times New Roman" w:hAnsi="Times New Roman"/>
          <w:b w:val="0"/>
        </w:rPr>
        <w:t>I told him of the damage to the car, the incident with the hood ornament, and that someone had stolen the ornament from my hotel room that morning.</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turned to Liang. “Have someone investigate this immediately.”</w:t>
      </w:r>
      <w:r w:rsidR="007F55D2">
        <w:rPr>
          <w:rFonts w:ascii="Times New Roman" w:hAnsi="Times New Roman"/>
          <w:b w:val="0"/>
        </w:rPr>
        <w:t xml:space="preserve"> </w:t>
      </w:r>
      <w:r>
        <w:rPr>
          <w:rFonts w:ascii="Times New Roman" w:hAnsi="Times New Roman"/>
          <w:b w:val="0"/>
        </w:rPr>
        <w:t>Zhu started to turn back to me but stopped and said to Liang, “Oh, and tell them also to check on the condition of all limousines in the fleet.</w:t>
      </w:r>
      <w:r w:rsidR="007F55D2">
        <w:rPr>
          <w:rFonts w:ascii="Times New Roman" w:hAnsi="Times New Roman"/>
          <w:b w:val="0"/>
        </w:rPr>
        <w:t xml:space="preserve"> </w:t>
      </w:r>
      <w:r>
        <w:rPr>
          <w:rFonts w:ascii="Times New Roman" w:hAnsi="Times New Roman"/>
          <w:b w:val="0"/>
        </w:rPr>
        <w:t>Start with those assigned to Zhongnanhai.”</w:t>
      </w:r>
      <w:r w:rsidR="007F55D2">
        <w:rPr>
          <w:rFonts w:ascii="Times New Roman" w:hAnsi="Times New Roman"/>
          <w:b w:val="0"/>
        </w:rPr>
        <w:t xml:space="preserve"> </w:t>
      </w:r>
      <w:r>
        <w:rPr>
          <w:rFonts w:ascii="Times New Roman" w:hAnsi="Times New Roman"/>
          <w:b w:val="0"/>
        </w:rPr>
        <w:t>Then he said to me, “And what were you doing so late at night in such a place?”</w:t>
      </w:r>
      <w:r w:rsidR="007F55D2">
        <w:rPr>
          <w:rFonts w:ascii="Times New Roman" w:hAnsi="Times New Roman"/>
          <w:b w:val="0"/>
        </w:rPr>
        <w:t xml:space="preserve"> </w:t>
      </w:r>
      <w:r>
        <w:rPr>
          <w:rFonts w:ascii="Times New Roman" w:hAnsi="Times New Roman"/>
          <w:b w:val="0"/>
        </w:rPr>
        <w:t>His distaste was obvious from his reluctance even to utter the words “Legation Quarter.”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“As odd as it must appear, I was restless and wanted to take a walk.</w:t>
      </w:r>
      <w:r w:rsidR="007F55D2">
        <w:rPr>
          <w:rFonts w:ascii="Times New Roman" w:hAnsi="Times New Roman"/>
          <w:b w:val="0"/>
        </w:rPr>
        <w:t xml:space="preserve"> </w:t>
      </w:r>
      <w:r>
        <w:rPr>
          <w:rFonts w:ascii="Times New Roman" w:hAnsi="Times New Roman"/>
          <w:b w:val="0"/>
        </w:rPr>
        <w:t xml:space="preserve">A friend had recommended the Legation Quarter.”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 friend?”</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friend in Hong Kong,” I replied.</w:t>
      </w:r>
      <w:r w:rsidR="007F55D2">
        <w:rPr>
          <w:rFonts w:ascii="Times New Roman" w:hAnsi="Times New Roman"/>
          <w:b w:val="0"/>
        </w:rPr>
        <w:t xml:space="preserve"> </w:t>
      </w:r>
      <w:r>
        <w:rPr>
          <w:rFonts w:ascii="Times New Roman" w:hAnsi="Times New Roman"/>
          <w:b w:val="0"/>
        </w:rPr>
        <w:t>I couldn’t implicate Hugh and Emma.</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Liang stepped forward and whispered in Zhu’s ear.</w:t>
      </w:r>
      <w:r w:rsidR="007F55D2">
        <w:rPr>
          <w:rFonts w:ascii="Times New Roman" w:hAnsi="Times New Roman"/>
          <w:b w:val="0"/>
        </w:rPr>
        <w:t xml:space="preserve"> </w:t>
      </w:r>
      <w:r>
        <w:rPr>
          <w:rFonts w:ascii="Times New Roman" w:hAnsi="Times New Roman"/>
          <w:b w:val="0"/>
        </w:rPr>
        <w:t>I could only make out “attorney for” and “the capitalist’s daughter.”</w:t>
      </w:r>
      <w:r w:rsidR="007F55D2">
        <w:rPr>
          <w:rFonts w:ascii="Times New Roman" w:hAnsi="Times New Roman"/>
          <w:b w:val="0"/>
        </w:rPr>
        <w:t xml:space="preserve"> </w:t>
      </w:r>
      <w:r>
        <w:rPr>
          <w:rFonts w:ascii="Times New Roman" w:hAnsi="Times New Roman"/>
          <w:b w:val="0"/>
        </w:rPr>
        <w:t>Zhu suddenly looked ill.</w:t>
      </w:r>
      <w:r w:rsidR="007F55D2">
        <w:rPr>
          <w:rFonts w:ascii="Times New Roman" w:hAnsi="Times New Roman"/>
          <w:b w:val="0"/>
        </w:rPr>
        <w:t xml:space="preserve"> </w:t>
      </w:r>
      <w:r>
        <w:rPr>
          <w:rFonts w:ascii="Times New Roman" w:hAnsi="Times New Roman"/>
          <w:b w:val="0"/>
        </w:rPr>
        <w:t>Despite the cold, his face flushed. Then, just as quickly, it went white as a sheet.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Liang was alarmed.</w:t>
      </w:r>
      <w:r w:rsidR="007F55D2">
        <w:rPr>
          <w:rFonts w:ascii="Times New Roman" w:hAnsi="Times New Roman"/>
          <w:b w:val="0"/>
        </w:rPr>
        <w:t xml:space="preserve"> </w:t>
      </w:r>
      <w:r>
        <w:rPr>
          <w:rFonts w:ascii="Times New Roman" w:hAnsi="Times New Roman"/>
          <w:b w:val="0"/>
        </w:rPr>
        <w:t>“General Zhu, can I get you anything?</w:t>
      </w:r>
      <w:r w:rsidR="007F55D2">
        <w:rPr>
          <w:rFonts w:ascii="Times New Roman" w:hAnsi="Times New Roman"/>
          <w:b w:val="0"/>
        </w:rPr>
        <w:t xml:space="preserve"> </w:t>
      </w:r>
      <w:proofErr w:type="gramStart"/>
      <w:r>
        <w:rPr>
          <w:rFonts w:ascii="Times New Roman" w:hAnsi="Times New Roman"/>
          <w:b w:val="0"/>
        </w:rPr>
        <w:t>Some tea</w:t>
      </w:r>
      <w:ins w:id="2193" w:author="Treding" w:date="2011-11-14T20:42:00Z">
        <w:r w:rsidR="00F1152B">
          <w:rPr>
            <w:rFonts w:ascii="Times New Roman" w:hAnsi="Times New Roman"/>
            <w:b w:val="0"/>
          </w:rPr>
          <w:t>,</w:t>
        </w:r>
      </w:ins>
      <w:r>
        <w:rPr>
          <w:rFonts w:ascii="Times New Roman" w:hAnsi="Times New Roman"/>
          <w:b w:val="0"/>
        </w:rPr>
        <w:t xml:space="preserve"> perhaps?”</w:t>
      </w:r>
      <w:proofErr w:type="gramEnd"/>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Zhu waved him off and seemed, by sheer force of will, to collect </w:t>
      </w:r>
      <w:proofErr w:type="gramStart"/>
      <w:r>
        <w:rPr>
          <w:rFonts w:ascii="Times New Roman" w:hAnsi="Times New Roman"/>
          <w:b w:val="0"/>
        </w:rPr>
        <w:t>himself</w:t>
      </w:r>
      <w:proofErr w:type="gramEnd"/>
      <w:r>
        <w:rPr>
          <w:rFonts w:ascii="Times New Roman" w:hAnsi="Times New Roman"/>
          <w:b w:val="0"/>
        </w:rPr>
        <w:t>.</w:t>
      </w:r>
      <w:r w:rsidR="007F55D2">
        <w:rPr>
          <w:rFonts w:ascii="Times New Roman" w:hAnsi="Times New Roman"/>
          <w:b w:val="0"/>
        </w:rPr>
        <w:t xml:space="preserve"> </w:t>
      </w:r>
      <w:r>
        <w:rPr>
          <w:rFonts w:ascii="Times New Roman" w:hAnsi="Times New Roman"/>
          <w:b w:val="0"/>
        </w:rPr>
        <w:t>He turned to me and, in a manner that conveyed that he would brook no delay or obfuscation, said, “I want two pieces of information from you:</w:t>
      </w:r>
      <w:r w:rsidR="007F55D2">
        <w:rPr>
          <w:rFonts w:ascii="Times New Roman" w:hAnsi="Times New Roman"/>
          <w:b w:val="0"/>
        </w:rPr>
        <w:t xml:space="preserve"> </w:t>
      </w:r>
      <w:r>
        <w:rPr>
          <w:rFonts w:ascii="Times New Roman" w:hAnsi="Times New Roman"/>
          <w:b w:val="0"/>
        </w:rPr>
        <w:t xml:space="preserve">the name of the person you represent and the name of his daughter.”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“I’m the attorney for Li Dak-chung, and his daughter’s name is Fiona.”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“Fiona is the daughter’s English name,” Liang said quickly.</w:t>
      </w:r>
      <w:r w:rsidR="007F55D2">
        <w:rPr>
          <w:rFonts w:ascii="Times New Roman" w:hAnsi="Times New Roman"/>
          <w:b w:val="0"/>
        </w:rPr>
        <w:t xml:space="preserve"> </w:t>
      </w:r>
      <w:r>
        <w:rPr>
          <w:rFonts w:ascii="Times New Roman" w:hAnsi="Times New Roman"/>
          <w:b w:val="0"/>
        </w:rPr>
        <w:t>“Her Chinese name is Li Guangmei.”</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Without saying another word, General Zhu rose and strode out of the room.</w:t>
      </w:r>
      <w:r w:rsidR="007F55D2">
        <w:rPr>
          <w:rFonts w:ascii="Times New Roman" w:hAnsi="Times New Roman"/>
          <w:b w:val="0"/>
        </w:rPr>
        <w:t xml:space="preserve"> </w:t>
      </w:r>
    </w:p>
    <w:p w:rsidR="00813647" w:rsidRDefault="00813647">
      <w:pPr>
        <w:spacing w:line="480" w:lineRule="auto"/>
        <w:ind w:right="900"/>
        <w:jc w:val="center"/>
        <w:rPr>
          <w:ins w:id="2194" w:author="Treding" w:date="2011-11-06T23:24:00Z"/>
          <w:rStyle w:val="Emphasis"/>
          <w:rFonts w:eastAsiaTheme="majorEastAsia"/>
          <w:b w:val="0"/>
          <w:i w:val="0"/>
        </w:rPr>
        <w:pPrChange w:id="2195" w:author="Treding" w:date="2011-11-06T18:23:00Z">
          <w:pPr>
            <w:spacing w:line="480" w:lineRule="auto"/>
          </w:pPr>
        </w:pPrChange>
      </w:pPr>
      <w:ins w:id="2196" w:author="Treding" w:date="2011-11-06T23:24:00Z">
        <w:r>
          <w:rPr>
            <w:rStyle w:val="Emphasis"/>
            <w:rFonts w:eastAsiaTheme="majorEastAsia"/>
            <w:b w:val="0"/>
            <w:i w:val="0"/>
          </w:rPr>
          <w:t>******</w:t>
        </w:r>
      </w:ins>
    </w:p>
    <w:p w:rsidR="00127950" w:rsidRDefault="00127950" w:rsidP="00813647">
      <w:pPr>
        <w:spacing w:line="480" w:lineRule="auto"/>
        <w:ind w:right="900"/>
        <w:rPr>
          <w:rFonts w:ascii="Times New Roman" w:hAnsi="Times New Roman"/>
          <w:b w:val="0"/>
        </w:rPr>
      </w:pPr>
      <w:r>
        <w:rPr>
          <w:rFonts w:ascii="Times New Roman" w:hAnsi="Times New Roman"/>
          <w:b w:val="0"/>
        </w:rPr>
        <w:t>Although it seemed an eternity, a few hours later I was hustled out of the Ministry of National Defense and taken back to the Beijing Hotel by a Major Wang, an amiable army officer who introduced himself as an aide to General Zhu.</w:t>
      </w:r>
      <w:r w:rsidR="007F55D2">
        <w:rPr>
          <w:rFonts w:ascii="Times New Roman" w:hAnsi="Times New Roman"/>
          <w:b w:val="0"/>
        </w:rPr>
        <w:t xml:space="preserve"> </w:t>
      </w:r>
      <w:r>
        <w:rPr>
          <w:rFonts w:ascii="Times New Roman" w:hAnsi="Times New Roman"/>
          <w:b w:val="0"/>
        </w:rPr>
        <w:t xml:space="preserve">He was, I guessed, in his </w:t>
      </w:r>
      <w:del w:id="2197" w:author="Treding" w:date="2011-11-06T23:25:00Z">
        <w:r w:rsidDel="00813647">
          <w:rPr>
            <w:rFonts w:ascii="Times New Roman" w:hAnsi="Times New Roman"/>
            <w:b w:val="0"/>
          </w:rPr>
          <w:delText>30’s</w:delText>
        </w:r>
      </w:del>
      <w:ins w:id="2198" w:author="Treding" w:date="2011-11-06T23:25:00Z">
        <w:r w:rsidR="00813647">
          <w:rPr>
            <w:rFonts w:ascii="Times New Roman" w:hAnsi="Times New Roman"/>
            <w:b w:val="0"/>
          </w:rPr>
          <w:t>thirties</w:t>
        </w:r>
      </w:ins>
      <w:r>
        <w:rPr>
          <w:rFonts w:ascii="Times New Roman" w:hAnsi="Times New Roman"/>
          <w:b w:val="0"/>
        </w:rPr>
        <w:t xml:space="preserve">, </w:t>
      </w:r>
      <w:ins w:id="2199" w:author="Treding" w:date="2011-11-14T20:44:00Z">
        <w:r w:rsidR="00F1152B">
          <w:rPr>
            <w:rFonts w:ascii="Times New Roman" w:hAnsi="Times New Roman"/>
            <w:b w:val="0"/>
          </w:rPr>
          <w:t xml:space="preserve">and </w:t>
        </w:r>
      </w:ins>
      <w:r>
        <w:rPr>
          <w:rFonts w:ascii="Times New Roman" w:hAnsi="Times New Roman"/>
          <w:b w:val="0"/>
        </w:rPr>
        <w:t>good-looking and fairly tall, suggesting Manchu ancestry.</w:t>
      </w:r>
      <w:r w:rsidR="007F55D2">
        <w:rPr>
          <w:rFonts w:ascii="Times New Roman" w:hAnsi="Times New Roman"/>
          <w:b w:val="0"/>
        </w:rPr>
        <w:t xml:space="preserve"> </w:t>
      </w:r>
      <w:r>
        <w:rPr>
          <w:rFonts w:ascii="Times New Roman" w:hAnsi="Times New Roman"/>
          <w:b w:val="0"/>
        </w:rPr>
        <w:t>On the way to the hotel we had a lively chat from my position under a blanket on the back</w:t>
      </w:r>
      <w:del w:id="2200" w:author="Treding" w:date="2011-11-14T20:45:00Z">
        <w:r w:rsidDel="00F1152B">
          <w:rPr>
            <w:rFonts w:ascii="Times New Roman" w:hAnsi="Times New Roman"/>
            <w:b w:val="0"/>
          </w:rPr>
          <w:delText xml:space="preserve"> </w:delText>
        </w:r>
      </w:del>
      <w:r>
        <w:rPr>
          <w:rFonts w:ascii="Times New Roman" w:hAnsi="Times New Roman"/>
          <w:b w:val="0"/>
        </w:rPr>
        <w:t>seat floor.</w:t>
      </w:r>
      <w:r w:rsidR="007F55D2">
        <w:rPr>
          <w:rFonts w:ascii="Times New Roman" w:hAnsi="Times New Roman"/>
          <w:b w:val="0"/>
        </w:rPr>
        <w:t xml:space="preserve"> </w:t>
      </w:r>
      <w:r>
        <w:rPr>
          <w:rFonts w:ascii="Times New Roman" w:hAnsi="Times New Roman"/>
          <w:b w:val="0"/>
        </w:rPr>
        <w:t>Wang had insisted on this for my safety, and presumably</w:t>
      </w:r>
      <w:ins w:id="2201" w:author="Treding" w:date="2011-11-14T20:45:00Z">
        <w:r w:rsidR="006870B5">
          <w:rPr>
            <w:rFonts w:ascii="Times New Roman" w:hAnsi="Times New Roman"/>
            <w:b w:val="0"/>
          </w:rPr>
          <w:t>,</w:t>
        </w:r>
      </w:ins>
      <w:r>
        <w:rPr>
          <w:rFonts w:ascii="Times New Roman" w:hAnsi="Times New Roman"/>
          <w:b w:val="0"/>
        </w:rPr>
        <w:t xml:space="preserve"> his.</w:t>
      </w:r>
      <w:r w:rsidR="007F55D2">
        <w:rPr>
          <w:rFonts w:ascii="Times New Roman" w:hAnsi="Times New Roman"/>
          <w:b w:val="0"/>
        </w:rPr>
        <w:t xml:space="preserve"> </w:t>
      </w:r>
      <w:r>
        <w:rPr>
          <w:rFonts w:ascii="Times New Roman" w:hAnsi="Times New Roman"/>
          <w:b w:val="0"/>
        </w:rPr>
        <w:t>He seemed genuinely interested in my background and told me of his beginnings in the PLA during the Cultural Revolution and mentoring by General Zhu. He was clearly in awe of his boss.</w:t>
      </w:r>
      <w:r w:rsidR="007F55D2">
        <w:rPr>
          <w:rFonts w:ascii="Times New Roman" w:hAnsi="Times New Roman"/>
          <w:b w:val="0"/>
        </w:rPr>
        <w:t xml:space="preserve"> </w:t>
      </w:r>
      <w:r>
        <w:rPr>
          <w:rFonts w:ascii="Times New Roman" w:hAnsi="Times New Roman"/>
          <w:b w:val="0"/>
        </w:rPr>
        <w:t>Wang had arranged beforehand for a hotel employee to smuggle me in through a back door and up to my room.</w:t>
      </w:r>
      <w:r w:rsidR="007F55D2">
        <w:rPr>
          <w:rFonts w:ascii="Times New Roman" w:hAnsi="Times New Roman"/>
          <w:b w:val="0"/>
        </w:rPr>
        <w:t xml:space="preserve"> </w:t>
      </w:r>
      <w:r>
        <w:rPr>
          <w:rFonts w:ascii="Times New Roman" w:hAnsi="Times New Roman"/>
          <w:b w:val="0"/>
        </w:rPr>
        <w:t>Before we parted company, he admonished me to say nothing about what had happened at the Forbidden City or at the Ministry and said he would contact me later about a subsequent meeting with General Zhu.</w:t>
      </w:r>
      <w:r w:rsidR="007F55D2">
        <w:rPr>
          <w:rFonts w:ascii="Times New Roman" w:hAnsi="Times New Roman"/>
          <w:b w:val="0"/>
        </w:rPr>
        <w:t xml:space="preserve"> </w:t>
      </w:r>
      <w:r>
        <w:rPr>
          <w:rFonts w:ascii="Times New Roman" w:hAnsi="Times New Roman"/>
          <w:b w:val="0"/>
        </w:rPr>
        <w:t>When I finally reached my room, I collapsed on the bed and, for the first time since arriving in China, fell immediately into a dreamless sleep.</w:t>
      </w:r>
    </w:p>
    <w:p w:rsidR="00127950" w:rsidRDefault="00127950" w:rsidP="00E347EC">
      <w:pPr>
        <w:spacing w:line="480" w:lineRule="auto"/>
        <w:ind w:right="900"/>
        <w:rPr>
          <w:rFonts w:ascii="Times New Roman" w:hAnsi="Times New Roman"/>
          <w:b w:val="0"/>
        </w:rPr>
      </w:pPr>
    </w:p>
    <w:p w:rsidR="00127950" w:rsidRDefault="00127950" w:rsidP="00E347EC">
      <w:pPr>
        <w:spacing w:line="480" w:lineRule="auto"/>
        <w:ind w:right="900"/>
        <w:rPr>
          <w:rFonts w:ascii="Times New Roman" w:hAnsi="Times New Roman"/>
          <w:b w:val="0"/>
        </w:rPr>
      </w:pPr>
      <w:r>
        <w:rPr>
          <w:rFonts w:ascii="Times New Roman" w:hAnsi="Times New Roman"/>
          <w:b w:val="0"/>
        </w:rPr>
        <w:br w:type="page"/>
      </w:r>
      <w:r w:rsidR="00813647">
        <w:rPr>
          <w:rFonts w:ascii="Times New Roman" w:hAnsi="Times New Roman"/>
          <w:b w:val="0"/>
        </w:rPr>
        <w:lastRenderedPageBreak/>
        <w:t>Chapter 18—</w:t>
      </w:r>
      <w:r>
        <w:rPr>
          <w:rFonts w:ascii="Times New Roman" w:hAnsi="Times New Roman"/>
          <w:b w:val="0"/>
        </w:rPr>
        <w:t>Thursday, September 30, 1976</w:t>
      </w:r>
    </w:p>
    <w:p w:rsidR="00127950" w:rsidRDefault="00127950" w:rsidP="00E347EC">
      <w:pPr>
        <w:spacing w:line="480" w:lineRule="auto"/>
        <w:ind w:right="900"/>
        <w:rPr>
          <w:rFonts w:ascii="Times New Roman" w:hAnsi="Times New Roman"/>
          <w:b w:val="0"/>
        </w:rPr>
      </w:pPr>
      <w:r>
        <w:rPr>
          <w:rFonts w:ascii="Times New Roman" w:hAnsi="Times New Roman"/>
          <w:b w:val="0"/>
        </w:rPr>
        <w:t>Colonel Peng stood in the aisle with the other passengers as the train neared Beijing’s main central station.</w:t>
      </w:r>
      <w:r w:rsidR="007F55D2">
        <w:rPr>
          <w:rFonts w:ascii="Times New Roman" w:hAnsi="Times New Roman"/>
          <w:b w:val="0"/>
        </w:rPr>
        <w:t xml:space="preserve"> </w:t>
      </w:r>
      <w:r>
        <w:rPr>
          <w:rFonts w:ascii="Times New Roman" w:hAnsi="Times New Roman"/>
          <w:b w:val="0"/>
        </w:rPr>
        <w:t xml:space="preserve">He felt refreshed after a night’s sleep on the train, but he worried about how Zhu was taking the news that he had come up empty-handed in the search for </w:t>
      </w:r>
      <w:del w:id="2202" w:author="Treding" w:date="2011-11-14T20:47:00Z">
        <w:r w:rsidDel="006870B5">
          <w:rPr>
            <w:rFonts w:ascii="Times New Roman" w:hAnsi="Times New Roman"/>
            <w:b w:val="0"/>
          </w:rPr>
          <w:delText>the General’s</w:delText>
        </w:r>
      </w:del>
      <w:ins w:id="2203" w:author="Treding" w:date="2011-11-14T20:47:00Z">
        <w:r w:rsidR="006870B5">
          <w:rPr>
            <w:rFonts w:ascii="Times New Roman" w:hAnsi="Times New Roman"/>
            <w:b w:val="0"/>
          </w:rPr>
          <w:t>Zhu’s</w:t>
        </w:r>
      </w:ins>
      <w:r>
        <w:rPr>
          <w:rFonts w:ascii="Times New Roman" w:hAnsi="Times New Roman"/>
          <w:b w:val="0"/>
        </w:rPr>
        <w:t xml:space="preserve"> daughter.</w:t>
      </w:r>
      <w:r w:rsidR="007F55D2">
        <w:rPr>
          <w:rFonts w:ascii="Times New Roman" w:hAnsi="Times New Roman"/>
          <w:b w:val="0"/>
        </w:rPr>
        <w:t xml:space="preserve"> </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The train lurched to a stop, rocking Peng and the other passengers hard to the right.</w:t>
      </w:r>
      <w:r w:rsidR="007F55D2">
        <w:rPr>
          <w:rFonts w:ascii="Times New Roman" w:hAnsi="Times New Roman"/>
          <w:b w:val="0"/>
        </w:rPr>
        <w:t xml:space="preserve"> </w:t>
      </w:r>
      <w:r>
        <w:rPr>
          <w:rFonts w:ascii="Times New Roman" w:hAnsi="Times New Roman"/>
          <w:b w:val="0"/>
        </w:rPr>
        <w:t>The woman standing next to him was juggling a baby in one arm and a steaming mug of tea in the other.</w:t>
      </w:r>
      <w:r w:rsidR="007F55D2">
        <w:rPr>
          <w:rFonts w:ascii="Times New Roman" w:hAnsi="Times New Roman"/>
          <w:b w:val="0"/>
        </w:rPr>
        <w:t xml:space="preserve"> </w:t>
      </w:r>
      <w:r>
        <w:rPr>
          <w:rFonts w:ascii="Times New Roman" w:hAnsi="Times New Roman"/>
          <w:b w:val="0"/>
        </w:rPr>
        <w:t>The tea cascaded over Peng’s uniform and onto his shoes.</w:t>
      </w:r>
      <w:r w:rsidR="007F55D2">
        <w:rPr>
          <w:rFonts w:ascii="Times New Roman" w:hAnsi="Times New Roman"/>
          <w:b w:val="0"/>
        </w:rPr>
        <w:t xml:space="preserve"> </w:t>
      </w:r>
      <w:r>
        <w:rPr>
          <w:rFonts w:ascii="Times New Roman" w:hAnsi="Times New Roman"/>
          <w:b w:val="0"/>
        </w:rPr>
        <w:t xml:space="preserve">Fearing the rage of a Red Army officer, the woman began to </w:t>
      </w:r>
      <w:r>
        <w:rPr>
          <w:rFonts w:ascii="Times New Roman" w:hAnsi="Times New Roman"/>
          <w:b w:val="0"/>
          <w:i/>
        </w:rPr>
        <w:t>ke tou</w:t>
      </w:r>
      <w:r>
        <w:rPr>
          <w:rFonts w:ascii="Times New Roman" w:hAnsi="Times New Roman"/>
          <w:b w:val="0"/>
        </w:rPr>
        <w:t xml:space="preserve"> and swipe at Peng’s sleeve with the edge of the blanket swaddling her now</w:t>
      </w:r>
      <w:ins w:id="2204" w:author="Treding" w:date="2011-11-14T20:48:00Z">
        <w:r w:rsidR="006870B5">
          <w:rPr>
            <w:rFonts w:ascii="Times New Roman" w:hAnsi="Times New Roman"/>
            <w:b w:val="0"/>
          </w:rPr>
          <w:t xml:space="preserve"> </w:t>
        </w:r>
      </w:ins>
      <w:del w:id="2205" w:author="Treding" w:date="2011-11-14T20:48:00Z">
        <w:r w:rsidDel="006870B5">
          <w:rPr>
            <w:rFonts w:ascii="Times New Roman" w:hAnsi="Times New Roman"/>
            <w:b w:val="0"/>
          </w:rPr>
          <w:delText>-</w:delText>
        </w:r>
      </w:del>
      <w:r>
        <w:rPr>
          <w:rFonts w:ascii="Times New Roman" w:hAnsi="Times New Roman"/>
          <w:b w:val="0"/>
        </w:rPr>
        <w:t>wailing baby.</w:t>
      </w:r>
      <w:r w:rsidR="007F55D2">
        <w:rPr>
          <w:rFonts w:ascii="Times New Roman" w:hAnsi="Times New Roman"/>
          <w:b w:val="0"/>
        </w:rPr>
        <w:t xml:space="preserve"> </w:t>
      </w:r>
      <w:r>
        <w:rPr>
          <w:rFonts w:ascii="Times New Roman" w:hAnsi="Times New Roman"/>
          <w:b w:val="0"/>
        </w:rPr>
        <w:t>Nearby passengers, unwilling to witness the expected retribution, silently shrank back or slipped back to their compartments, closed the doors, and drew the curtains.</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Peng tried to reassure the woman that he was not angry, but nothing he said allayed the woman’s terror.</w:t>
      </w:r>
      <w:r w:rsidR="007F55D2">
        <w:rPr>
          <w:rFonts w:ascii="Times New Roman" w:hAnsi="Times New Roman"/>
          <w:b w:val="0"/>
        </w:rPr>
        <w:t xml:space="preserve"> </w:t>
      </w:r>
      <w:r>
        <w:rPr>
          <w:rFonts w:ascii="Times New Roman" w:hAnsi="Times New Roman"/>
          <w:b w:val="0"/>
        </w:rPr>
        <w:t>He finally withdrew to his own compartment to await his greeter.</w:t>
      </w:r>
      <w:r w:rsidR="007F55D2">
        <w:rPr>
          <w:rFonts w:ascii="Times New Roman" w:hAnsi="Times New Roman"/>
          <w:b w:val="0"/>
        </w:rPr>
        <w:t xml:space="preserve"> </w:t>
      </w:r>
      <w:r>
        <w:rPr>
          <w:rFonts w:ascii="Times New Roman" w:hAnsi="Times New Roman"/>
          <w:b w:val="0"/>
        </w:rPr>
        <w:t>By that time the aisle was empty except for the woman and her baby.</w:t>
      </w:r>
      <w:r w:rsidR="007F55D2">
        <w:rPr>
          <w:rFonts w:ascii="Times New Roman" w:hAnsi="Times New Roman"/>
          <w:b w:val="0"/>
        </w:rPr>
        <w:t xml:space="preserve"> </w:t>
      </w:r>
      <w:r>
        <w:rPr>
          <w:rFonts w:ascii="Times New Roman" w:hAnsi="Times New Roman"/>
          <w:b w:val="0"/>
        </w:rPr>
        <w:t>Even the rail car’s attendant, usually officiously omnipresent, had disappeared.</w:t>
      </w:r>
      <w:r w:rsidR="007F55D2">
        <w:rPr>
          <w:rFonts w:ascii="Times New Roman" w:hAnsi="Times New Roman"/>
          <w:b w:val="0"/>
        </w:rPr>
        <w:t xml:space="preserve"> </w:t>
      </w:r>
      <w:del w:id="2206" w:author="Treding" w:date="2011-11-14T20:49:00Z">
        <w:r w:rsidDel="006870B5">
          <w:rPr>
            <w:rFonts w:ascii="Times New Roman" w:hAnsi="Times New Roman"/>
            <w:b w:val="0"/>
          </w:rPr>
          <w:delText xml:space="preserve">He </w:delText>
        </w:r>
      </w:del>
      <w:ins w:id="2207" w:author="Treding" w:date="2011-11-14T20:49:00Z">
        <w:r w:rsidR="006870B5">
          <w:rPr>
            <w:rFonts w:ascii="Times New Roman" w:hAnsi="Times New Roman"/>
            <w:b w:val="0"/>
          </w:rPr>
          <w:t xml:space="preserve">Peng </w:t>
        </w:r>
      </w:ins>
      <w:r>
        <w:rPr>
          <w:rFonts w:ascii="Times New Roman" w:hAnsi="Times New Roman"/>
          <w:b w:val="0"/>
        </w:rPr>
        <w:t>had just sat down again when the train lurched forward, and the last of the north China plain gave way to the outskirts of the capital. It was time to report on his failure.</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Major Wang was on the platform to meet him. Wang said that General Zhu needed him at the Ministry as quickly as possible and, on the way, briefed him on the next day’s military operation at the Great Hall.</w:t>
      </w:r>
      <w:r w:rsidR="007F55D2">
        <w:rPr>
          <w:rFonts w:ascii="Times New Roman" w:hAnsi="Times New Roman"/>
          <w:b w:val="0"/>
        </w:rPr>
        <w:t xml:space="preserve"> </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As their car sped west on Chang An Jie, crews were out in full force hanging banners over the boulevard saying “</w:t>
      </w:r>
      <w:r w:rsidRPr="006870B5">
        <w:rPr>
          <w:rFonts w:ascii="Times New Roman" w:hAnsi="Times New Roman"/>
          <w:b w:val="0"/>
          <w:rPrChange w:id="2208" w:author="Treding" w:date="2011-11-14T20:50:00Z">
            <w:rPr>
              <w:rFonts w:ascii="Times New Roman" w:hAnsi="Times New Roman"/>
              <w:b w:val="0"/>
              <w:i/>
            </w:rPr>
          </w:rPrChange>
        </w:rPr>
        <w:t xml:space="preserve">Long Live the Glorious Chinese Communist </w:t>
      </w:r>
      <w:r w:rsidRPr="006870B5">
        <w:rPr>
          <w:rFonts w:ascii="Times New Roman" w:hAnsi="Times New Roman"/>
          <w:b w:val="0"/>
          <w:rPrChange w:id="2209" w:author="Treding" w:date="2011-11-14T20:50:00Z">
            <w:rPr>
              <w:rFonts w:ascii="Times New Roman" w:hAnsi="Times New Roman"/>
              <w:b w:val="0"/>
              <w:i/>
            </w:rPr>
          </w:rPrChange>
        </w:rPr>
        <w:lastRenderedPageBreak/>
        <w:t>Party</w:t>
      </w:r>
      <w:r w:rsidRPr="006870B5">
        <w:rPr>
          <w:rFonts w:ascii="Times New Roman" w:hAnsi="Times New Roman"/>
          <w:b w:val="0"/>
        </w:rPr>
        <w:t>!”</w:t>
      </w:r>
      <w:r>
        <w:rPr>
          <w:rFonts w:ascii="Times New Roman" w:hAnsi="Times New Roman"/>
          <w:b w:val="0"/>
        </w:rPr>
        <w:t xml:space="preserve"> and “</w:t>
      </w:r>
      <w:r w:rsidRPr="006870B5">
        <w:rPr>
          <w:rFonts w:ascii="Times New Roman" w:hAnsi="Times New Roman"/>
          <w:b w:val="0"/>
          <w:rPrChange w:id="2210" w:author="Treding" w:date="2011-11-14T20:50:00Z">
            <w:rPr>
              <w:rFonts w:ascii="Times New Roman" w:hAnsi="Times New Roman"/>
              <w:b w:val="0"/>
              <w:i/>
            </w:rPr>
          </w:rPrChange>
        </w:rPr>
        <w:t>Warmly Celebrate the Founding of the People’s Republic of China</w:t>
      </w:r>
      <w:r w:rsidRPr="006870B5">
        <w:rPr>
          <w:rFonts w:ascii="Times New Roman" w:hAnsi="Times New Roman"/>
          <w:b w:val="0"/>
        </w:rPr>
        <w:t>!”</w:t>
      </w:r>
      <w:r w:rsidR="007F55D2">
        <w:rPr>
          <w:rFonts w:ascii="Times New Roman" w:hAnsi="Times New Roman"/>
          <w:b w:val="0"/>
        </w:rPr>
        <w:t xml:space="preserve"> </w:t>
      </w:r>
      <w:r>
        <w:rPr>
          <w:rFonts w:ascii="Times New Roman" w:hAnsi="Times New Roman"/>
          <w:b w:val="0"/>
        </w:rPr>
        <w:t>Other crews were festooning lampposts with lanterns</w:t>
      </w:r>
      <w:ins w:id="2211" w:author="Treding" w:date="2011-11-14T20:51:00Z">
        <w:r w:rsidR="006870B5">
          <w:rPr>
            <w:rFonts w:ascii="Times New Roman" w:hAnsi="Times New Roman"/>
            <w:b w:val="0"/>
          </w:rPr>
          <w:t>,</w:t>
        </w:r>
      </w:ins>
      <w:r>
        <w:rPr>
          <w:rFonts w:ascii="Times New Roman" w:hAnsi="Times New Roman"/>
          <w:b w:val="0"/>
        </w:rPr>
        <w:t xml:space="preserve"> and</w:t>
      </w:r>
      <w:del w:id="2212" w:author="Treding" w:date="2011-11-14T20:51:00Z">
        <w:r w:rsidDel="006870B5">
          <w:rPr>
            <w:rFonts w:ascii="Times New Roman" w:hAnsi="Times New Roman"/>
            <w:b w:val="0"/>
          </w:rPr>
          <w:delText>,</w:delText>
        </w:r>
      </w:del>
      <w:r>
        <w:rPr>
          <w:rFonts w:ascii="Times New Roman" w:hAnsi="Times New Roman"/>
          <w:b w:val="0"/>
        </w:rPr>
        <w:t xml:space="preserve"> in Tiananmen, the Great Hall had been draped in massive swaths of red and gold cloth.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“There will be a glorious victory tomorrow,” Wang said.</w:t>
      </w:r>
      <w:r w:rsidR="007F55D2">
        <w:rPr>
          <w:rFonts w:ascii="Times New Roman" w:hAnsi="Times New Roman"/>
          <w:b w:val="0"/>
        </w:rPr>
        <w:t xml:space="preserve"> </w:t>
      </w:r>
      <w:r>
        <w:rPr>
          <w:rFonts w:ascii="Times New Roman" w:hAnsi="Times New Roman"/>
          <w:b w:val="0"/>
        </w:rPr>
        <w:t>Peng did not respond.</w:t>
      </w:r>
      <w:r w:rsidR="007F55D2">
        <w:rPr>
          <w:rFonts w:ascii="Times New Roman" w:hAnsi="Times New Roman"/>
          <w:b w:val="0"/>
        </w:rPr>
        <w:t xml:space="preserve"> </w:t>
      </w:r>
      <w:proofErr w:type="gramStart"/>
      <w:r w:rsidR="008F6D26">
        <w:rPr>
          <w:rFonts w:ascii="Times New Roman" w:hAnsi="Times New Roman"/>
          <w:b w:val="0"/>
        </w:rPr>
        <w:t>“</w:t>
      </w:r>
      <w:del w:id="2213" w:author="Treding" w:date="2011-11-09T01:11:00Z">
        <w:r w:rsidR="008F6D26" w:rsidDel="008F6D26">
          <w:rPr>
            <w:rFonts w:ascii="Times New Roman" w:hAnsi="Times New Roman"/>
            <w:b w:val="0"/>
          </w:rPr>
          <w:delText>…</w:delText>
        </w:r>
      </w:del>
      <w:ins w:id="2214" w:author="Treding" w:date="2011-11-09T01:11:00Z">
        <w:r w:rsidR="008F6D26">
          <w:rPr>
            <w:rFonts w:ascii="Times New Roman" w:hAnsi="Times New Roman"/>
            <w:b w:val="0"/>
          </w:rPr>
          <w:t>—</w:t>
        </w:r>
      </w:ins>
      <w:r>
        <w:rPr>
          <w:rFonts w:ascii="Times New Roman" w:hAnsi="Times New Roman"/>
          <w:b w:val="0"/>
        </w:rPr>
        <w:t>a victory for socialism, China</w:t>
      </w:r>
      <w:ins w:id="2215" w:author="Treding" w:date="2011-11-14T20:52:00Z">
        <w:r w:rsidR="006870B5">
          <w:rPr>
            <w:rFonts w:ascii="Times New Roman" w:hAnsi="Times New Roman"/>
            <w:b w:val="0"/>
          </w:rPr>
          <w:t>,</w:t>
        </w:r>
      </w:ins>
      <w:r>
        <w:rPr>
          <w:rFonts w:ascii="Times New Roman" w:hAnsi="Times New Roman"/>
          <w:b w:val="0"/>
        </w:rPr>
        <w:t xml:space="preserve"> and the masses.”</w:t>
      </w:r>
      <w:proofErr w:type="gramEnd"/>
      <w:r w:rsidR="007F55D2">
        <w:rPr>
          <w:rFonts w:ascii="Times New Roman" w:hAnsi="Times New Roman"/>
          <w:b w:val="0"/>
        </w:rPr>
        <w:t xml:space="preserve"> </w:t>
      </w:r>
      <w:r>
        <w:rPr>
          <w:rFonts w:ascii="Times New Roman" w:hAnsi="Times New Roman"/>
          <w:b w:val="0"/>
        </w:rPr>
        <w:t>Peng remained silent.</w:t>
      </w:r>
      <w:r w:rsidR="007F55D2">
        <w:rPr>
          <w:rFonts w:ascii="Times New Roman" w:hAnsi="Times New Roman"/>
          <w:b w:val="0"/>
        </w:rPr>
        <w:t xml:space="preserve"> </w:t>
      </w:r>
      <w:r>
        <w:rPr>
          <w:rFonts w:ascii="Times New Roman" w:hAnsi="Times New Roman"/>
          <w:b w:val="0"/>
        </w:rPr>
        <w:t>Wang did not try again.</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When they arrived at the Ministry, Peng was out of the car and through the door before Wang could gather his overcoat around him.</w:t>
      </w:r>
      <w:r w:rsidR="007F55D2">
        <w:rPr>
          <w:rFonts w:ascii="Times New Roman" w:hAnsi="Times New Roman"/>
          <w:b w:val="0"/>
        </w:rPr>
        <w:t xml:space="preserve"> </w:t>
      </w:r>
      <w:r>
        <w:rPr>
          <w:rFonts w:ascii="Times New Roman" w:hAnsi="Times New Roman"/>
          <w:b w:val="0"/>
        </w:rPr>
        <w:t xml:space="preserve">Wang hurried into the building after the now out-of-sight </w:t>
      </w:r>
      <w:del w:id="2216" w:author="Treding" w:date="2011-11-14T20:52:00Z">
        <w:r w:rsidDel="006870B5">
          <w:rPr>
            <w:rFonts w:ascii="Times New Roman" w:hAnsi="Times New Roman"/>
            <w:b w:val="0"/>
          </w:rPr>
          <w:delText xml:space="preserve">Colonel </w:delText>
        </w:r>
      </w:del>
      <w:ins w:id="2217" w:author="Treding" w:date="2011-11-14T20:52:00Z">
        <w:r w:rsidR="006870B5">
          <w:rPr>
            <w:rFonts w:ascii="Times New Roman" w:hAnsi="Times New Roman"/>
            <w:b w:val="0"/>
          </w:rPr>
          <w:t xml:space="preserve">colonel </w:t>
        </w:r>
      </w:ins>
      <w:r>
        <w:rPr>
          <w:rFonts w:ascii="Times New Roman" w:hAnsi="Times New Roman"/>
          <w:b w:val="0"/>
        </w:rPr>
        <w:t>and bolted up the stairs two at a time to General Zhu’s apartment.</w:t>
      </w:r>
      <w:r w:rsidR="007F55D2">
        <w:rPr>
          <w:rFonts w:ascii="Times New Roman" w:hAnsi="Times New Roman"/>
          <w:b w:val="0"/>
        </w:rPr>
        <w:t xml:space="preserve"> </w:t>
      </w:r>
      <w:r>
        <w:rPr>
          <w:rFonts w:ascii="Times New Roman" w:hAnsi="Times New Roman"/>
          <w:b w:val="0"/>
        </w:rPr>
        <w:t xml:space="preserve">One of Zhu’s servants directed him to the </w:t>
      </w:r>
      <w:del w:id="2218" w:author="Treding" w:date="2011-11-14T20:52:00Z">
        <w:r w:rsidDel="006870B5">
          <w:rPr>
            <w:rFonts w:ascii="Times New Roman" w:hAnsi="Times New Roman"/>
            <w:b w:val="0"/>
          </w:rPr>
          <w:delText xml:space="preserve">General’s </w:delText>
        </w:r>
      </w:del>
      <w:ins w:id="2219" w:author="Treding" w:date="2011-11-14T20:52:00Z">
        <w:r w:rsidR="006870B5">
          <w:rPr>
            <w:rFonts w:ascii="Times New Roman" w:hAnsi="Times New Roman"/>
            <w:b w:val="0"/>
          </w:rPr>
          <w:t xml:space="preserve">general’s </w:t>
        </w:r>
      </w:ins>
      <w:r>
        <w:rPr>
          <w:rFonts w:ascii="Times New Roman" w:hAnsi="Times New Roman"/>
          <w:b w:val="0"/>
        </w:rPr>
        <w:t>study, the door to which stood open.</w:t>
      </w:r>
      <w:r w:rsidR="007F55D2">
        <w:rPr>
          <w:rFonts w:ascii="Times New Roman" w:hAnsi="Times New Roman"/>
          <w:b w:val="0"/>
        </w:rPr>
        <w:t xml:space="preserve"> </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“Major,” Zhu said to his young aide, “you look winded.</w:t>
      </w:r>
      <w:r w:rsidR="007F55D2">
        <w:rPr>
          <w:rFonts w:ascii="Times New Roman" w:hAnsi="Times New Roman"/>
          <w:b w:val="0"/>
        </w:rPr>
        <w:t xml:space="preserve"> </w:t>
      </w:r>
      <w:r>
        <w:rPr>
          <w:rFonts w:ascii="Times New Roman" w:hAnsi="Times New Roman"/>
          <w:b w:val="0"/>
        </w:rPr>
        <w:t>Please, don’t stand there in the doorway.</w:t>
      </w:r>
      <w:r w:rsidR="007F55D2">
        <w:rPr>
          <w:rFonts w:ascii="Times New Roman" w:hAnsi="Times New Roman"/>
          <w:b w:val="0"/>
        </w:rPr>
        <w:t xml:space="preserve"> </w:t>
      </w:r>
      <w:r>
        <w:rPr>
          <w:rFonts w:ascii="Times New Roman" w:hAnsi="Times New Roman"/>
          <w:b w:val="0"/>
        </w:rPr>
        <w:t>Come in and join us.”</w:t>
      </w:r>
      <w:r w:rsidR="007F55D2">
        <w:rPr>
          <w:rFonts w:ascii="Times New Roman" w:hAnsi="Times New Roman"/>
          <w:b w:val="0"/>
        </w:rPr>
        <w:t xml:space="preserve"> </w:t>
      </w:r>
      <w:r>
        <w:rPr>
          <w:rFonts w:ascii="Times New Roman" w:hAnsi="Times New Roman"/>
          <w:b w:val="0"/>
        </w:rPr>
        <w:t>Zhu and Peng were sitting on the sofa. Wang crossed the room and sat in a straight-backed chair directly facing them.</w:t>
      </w:r>
      <w:r w:rsidR="007F55D2">
        <w:rPr>
          <w:rFonts w:ascii="Times New Roman" w:hAnsi="Times New Roman"/>
          <w:b w:val="0"/>
        </w:rPr>
        <w:t xml:space="preserve"> </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“Colonel Peng,” Zhu said</w:t>
      </w:r>
      <w:ins w:id="2220" w:author="Treding" w:date="2011-11-09T01:12:00Z">
        <w:r w:rsidR="008F6D26">
          <w:rPr>
            <w:rFonts w:ascii="Times New Roman" w:hAnsi="Times New Roman"/>
            <w:b w:val="0"/>
          </w:rPr>
          <w:t>,</w:t>
        </w:r>
      </w:ins>
      <w:r>
        <w:rPr>
          <w:rFonts w:ascii="Times New Roman" w:hAnsi="Times New Roman"/>
          <w:b w:val="0"/>
        </w:rPr>
        <w:t xml:space="preserve"> “was just briefing me on his trip to Lingkou.</w:t>
      </w:r>
      <w:r w:rsidR="007F55D2">
        <w:rPr>
          <w:rFonts w:ascii="Times New Roman" w:hAnsi="Times New Roman"/>
          <w:b w:val="0"/>
        </w:rPr>
        <w:t xml:space="preserve"> </w:t>
      </w:r>
      <w:r>
        <w:rPr>
          <w:rFonts w:ascii="Times New Roman" w:hAnsi="Times New Roman"/>
          <w:b w:val="0"/>
        </w:rPr>
        <w:t xml:space="preserve">Colonel, please continue.” </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“I’m afraid that’s the sum total, sir,” Peng said.</w:t>
      </w:r>
      <w:r w:rsidR="007F55D2">
        <w:rPr>
          <w:rFonts w:ascii="Times New Roman" w:hAnsi="Times New Roman"/>
          <w:b w:val="0"/>
        </w:rPr>
        <w:t xml:space="preserve"> </w:t>
      </w:r>
      <w:r>
        <w:rPr>
          <w:rFonts w:ascii="Times New Roman" w:hAnsi="Times New Roman"/>
          <w:b w:val="0"/>
        </w:rPr>
        <w:t>“The army intelligence officials whom General Liang said I could trust knew nothing of an unauthorized compatriot in the area.</w:t>
      </w:r>
      <w:r w:rsidR="007F55D2">
        <w:rPr>
          <w:rFonts w:ascii="Times New Roman" w:hAnsi="Times New Roman"/>
          <w:b w:val="0"/>
        </w:rPr>
        <w:t xml:space="preserve"> </w:t>
      </w:r>
      <w:r>
        <w:rPr>
          <w:rFonts w:ascii="Times New Roman" w:hAnsi="Times New Roman"/>
          <w:b w:val="0"/>
        </w:rPr>
        <w:t>I ran down a few leads but came up empty.”</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“Unfortunate,” Zhu said, “but not surprising, considering what I have learned during the last twelve hours.”</w:t>
      </w:r>
      <w:r w:rsidR="007F55D2">
        <w:rPr>
          <w:rFonts w:ascii="Times New Roman" w:hAnsi="Times New Roman"/>
          <w:b w:val="0"/>
        </w:rPr>
        <w:t xml:space="preserve"> </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Zhu related Liang’s story of the events in the Forbidden City and the Ministry basement.</w:t>
      </w:r>
      <w:r w:rsidR="007F55D2">
        <w:rPr>
          <w:rFonts w:ascii="Times New Roman" w:hAnsi="Times New Roman"/>
          <w:b w:val="0"/>
        </w:rPr>
        <w:t xml:space="preserve"> </w:t>
      </w:r>
      <w:r>
        <w:rPr>
          <w:rFonts w:ascii="Times New Roman" w:hAnsi="Times New Roman"/>
          <w:b w:val="0"/>
        </w:rPr>
        <w:t xml:space="preserve">On his orders, Liang’s investigators had confirmed overnight that Rong Lina </w:t>
      </w:r>
      <w:r>
        <w:rPr>
          <w:rFonts w:ascii="Times New Roman" w:hAnsi="Times New Roman"/>
          <w:b w:val="0"/>
        </w:rPr>
        <w:lastRenderedPageBreak/>
        <w:t xml:space="preserve">was, indeed, assigned to Detachment 8341 and that her husband, Rong Liaoping, was a special agent at the Ministry of Public Security. The report that Rong Liaoping </w:t>
      </w:r>
      <w:ins w:id="2221" w:author="Treding" w:date="2011-11-14T20:54:00Z">
        <w:r w:rsidR="006870B5">
          <w:rPr>
            <w:rFonts w:ascii="Times New Roman" w:hAnsi="Times New Roman"/>
            <w:b w:val="0"/>
          </w:rPr>
          <w:t xml:space="preserve">had </w:t>
        </w:r>
      </w:ins>
      <w:r>
        <w:rPr>
          <w:rFonts w:ascii="Times New Roman" w:hAnsi="Times New Roman"/>
          <w:b w:val="0"/>
        </w:rPr>
        <w:t>filed at his Ministry the night of the Legation Quarter incident verified the American’s account.</w:t>
      </w:r>
      <w:r w:rsidR="007F55D2">
        <w:rPr>
          <w:rFonts w:ascii="Times New Roman" w:hAnsi="Times New Roman"/>
          <w:b w:val="0"/>
        </w:rPr>
        <w:t xml:space="preserve"> </w:t>
      </w:r>
      <w:r>
        <w:rPr>
          <w:rFonts w:ascii="Times New Roman" w:hAnsi="Times New Roman"/>
          <w:b w:val="0"/>
        </w:rPr>
        <w:t xml:space="preserve">Finally, the investigators </w:t>
      </w:r>
      <w:ins w:id="2222" w:author="Treding" w:date="2011-11-14T20:54:00Z">
        <w:r w:rsidR="006870B5">
          <w:rPr>
            <w:rFonts w:ascii="Times New Roman" w:hAnsi="Times New Roman"/>
            <w:b w:val="0"/>
          </w:rPr>
          <w:t xml:space="preserve">had </w:t>
        </w:r>
      </w:ins>
      <w:r>
        <w:rPr>
          <w:rFonts w:ascii="Times New Roman" w:hAnsi="Times New Roman"/>
          <w:b w:val="0"/>
        </w:rPr>
        <w:t>discovered extensive damage to Jiang Qing’s Mercedes limousine and corresponding scars on the gatepost at the Austro-Hungarian Legation.</w:t>
      </w:r>
      <w:r w:rsidR="007F55D2">
        <w:rPr>
          <w:rFonts w:ascii="Times New Roman" w:hAnsi="Times New Roman"/>
          <w:b w:val="0"/>
        </w:rPr>
        <w:t xml:space="preserve"> </w:t>
      </w:r>
      <w:r>
        <w:rPr>
          <w:rFonts w:ascii="Times New Roman" w:hAnsi="Times New Roman"/>
          <w:b w:val="0"/>
        </w:rPr>
        <w:t>The limousine’s hood ornament was missing.</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“I had the American released from detention, and Major Wang</w:t>
      </w:r>
      <w:ins w:id="2223" w:author="Treding" w:date="2011-11-14T20:55:00Z">
        <w:r w:rsidR="00861C1A">
          <w:rPr>
            <w:rFonts w:ascii="Times New Roman" w:hAnsi="Times New Roman"/>
            <w:b w:val="0"/>
          </w:rPr>
          <w:t>,</w:t>
        </w:r>
      </w:ins>
      <w:r>
        <w:rPr>
          <w:rFonts w:ascii="Times New Roman" w:hAnsi="Times New Roman"/>
          <w:b w:val="0"/>
        </w:rPr>
        <w:t xml:space="preserve"> here</w:t>
      </w:r>
      <w:ins w:id="2224" w:author="Treding" w:date="2011-11-14T20:55:00Z">
        <w:r w:rsidR="00861C1A">
          <w:rPr>
            <w:rFonts w:ascii="Times New Roman" w:hAnsi="Times New Roman"/>
            <w:b w:val="0"/>
          </w:rPr>
          <w:t>,</w:t>
        </w:r>
      </w:ins>
      <w:r>
        <w:rPr>
          <w:rFonts w:ascii="Times New Roman" w:hAnsi="Times New Roman"/>
          <w:b w:val="0"/>
        </w:rPr>
        <w:t xml:space="preserve"> returned him to his hotel.</w:t>
      </w:r>
      <w:r w:rsidR="007F55D2">
        <w:rPr>
          <w:rFonts w:ascii="Times New Roman" w:hAnsi="Times New Roman"/>
          <w:b w:val="0"/>
        </w:rPr>
        <w:t xml:space="preserve"> </w:t>
      </w:r>
      <w:r>
        <w:rPr>
          <w:rFonts w:ascii="Times New Roman" w:hAnsi="Times New Roman"/>
          <w:b w:val="0"/>
        </w:rPr>
        <w:t>Colonel Peng, I think it’s time you had a talk with the Rongs.</w:t>
      </w:r>
      <w:r w:rsidR="007F55D2">
        <w:rPr>
          <w:rFonts w:ascii="Times New Roman" w:hAnsi="Times New Roman"/>
          <w:b w:val="0"/>
        </w:rPr>
        <w:t xml:space="preserve"> </w:t>
      </w:r>
      <w:r>
        <w:rPr>
          <w:rFonts w:ascii="Times New Roman" w:hAnsi="Times New Roman"/>
          <w:b w:val="0"/>
        </w:rPr>
        <w:t>It is now unavoidable that they be brought in.”</w:t>
      </w:r>
    </w:p>
    <w:p w:rsidR="00127950" w:rsidRDefault="00127950" w:rsidP="008F6D26">
      <w:pPr>
        <w:spacing w:line="480" w:lineRule="auto"/>
        <w:ind w:right="900" w:firstLine="720"/>
        <w:rPr>
          <w:rFonts w:ascii="Times New Roman" w:hAnsi="Times New Roman"/>
          <w:b w:val="0"/>
        </w:rPr>
      </w:pPr>
      <w:proofErr w:type="gramStart"/>
      <w:r>
        <w:rPr>
          <w:rFonts w:ascii="Times New Roman" w:hAnsi="Times New Roman"/>
          <w:b w:val="0"/>
        </w:rPr>
        <w:t>“On everything?”</w:t>
      </w:r>
      <w:proofErr w:type="gramEnd"/>
      <w:r>
        <w:rPr>
          <w:rFonts w:ascii="Times New Roman" w:hAnsi="Times New Roman"/>
          <w:b w:val="0"/>
        </w:rPr>
        <w:t xml:space="preserve"> Peng asked.</w:t>
      </w:r>
    </w:p>
    <w:p w:rsidR="00127950" w:rsidRDefault="00127950" w:rsidP="008F6D26">
      <w:pPr>
        <w:spacing w:line="480" w:lineRule="auto"/>
        <w:ind w:right="900" w:firstLine="720"/>
        <w:rPr>
          <w:rFonts w:ascii="Times New Roman" w:hAnsi="Times New Roman"/>
          <w:b w:val="0"/>
        </w:rPr>
      </w:pPr>
      <w:proofErr w:type="gramStart"/>
      <w:r>
        <w:rPr>
          <w:rFonts w:ascii="Times New Roman" w:hAnsi="Times New Roman"/>
          <w:b w:val="0"/>
        </w:rPr>
        <w:t>“Everything.</w:t>
      </w:r>
      <w:proofErr w:type="gramEnd"/>
      <w:r>
        <w:rPr>
          <w:rFonts w:ascii="Times New Roman" w:hAnsi="Times New Roman"/>
          <w:b w:val="0"/>
        </w:rPr>
        <w:t xml:space="preserve"> Oh, and include the American’s Travel Service handler as well.</w:t>
      </w:r>
      <w:r w:rsidR="007F55D2">
        <w:rPr>
          <w:rFonts w:ascii="Times New Roman" w:hAnsi="Times New Roman"/>
          <w:b w:val="0"/>
        </w:rPr>
        <w:t xml:space="preserve"> </w:t>
      </w:r>
      <w:r>
        <w:rPr>
          <w:rFonts w:ascii="Times New Roman" w:hAnsi="Times New Roman"/>
          <w:b w:val="0"/>
        </w:rPr>
        <w:t>The name is Pan</w:t>
      </w:r>
      <w:ins w:id="2225" w:author="Treding" w:date="2011-11-14T20:56:00Z">
        <w:r w:rsidR="00861C1A">
          <w:rPr>
            <w:rFonts w:ascii="Times New Roman" w:hAnsi="Times New Roman"/>
            <w:b w:val="0"/>
          </w:rPr>
          <w:t>.</w:t>
        </w:r>
      </w:ins>
      <w:r>
        <w:rPr>
          <w:rFonts w:ascii="Times New Roman" w:hAnsi="Times New Roman"/>
          <w:b w:val="0"/>
        </w:rPr>
        <w:t>”</w:t>
      </w:r>
    </w:p>
    <w:p w:rsidR="008F6D26" w:rsidRDefault="008F6D26">
      <w:pPr>
        <w:spacing w:line="480" w:lineRule="auto"/>
        <w:ind w:right="900"/>
        <w:jc w:val="center"/>
        <w:rPr>
          <w:ins w:id="2226" w:author="Treding" w:date="2011-11-09T01:13:00Z"/>
          <w:rStyle w:val="Emphasis"/>
          <w:rFonts w:eastAsiaTheme="majorEastAsia"/>
          <w:b w:val="0"/>
          <w:i w:val="0"/>
        </w:rPr>
        <w:pPrChange w:id="2227" w:author="Treding" w:date="2011-11-06T18:23:00Z">
          <w:pPr>
            <w:spacing w:line="480" w:lineRule="auto"/>
          </w:pPr>
        </w:pPrChange>
      </w:pPr>
      <w:ins w:id="2228" w:author="Treding" w:date="2011-11-09T01:13:00Z">
        <w:r>
          <w:rPr>
            <w:rStyle w:val="Emphasis"/>
            <w:rFonts w:eastAsiaTheme="majorEastAsia"/>
            <w:b w:val="0"/>
            <w:i w:val="0"/>
          </w:rPr>
          <w:t>******</w:t>
        </w:r>
      </w:ins>
    </w:p>
    <w:p w:rsidR="00127950" w:rsidRDefault="00127950" w:rsidP="00861C1A">
      <w:pPr>
        <w:spacing w:line="480" w:lineRule="auto"/>
        <w:ind w:right="900"/>
        <w:rPr>
          <w:rFonts w:ascii="Times New Roman" w:hAnsi="Times New Roman"/>
          <w:b w:val="0"/>
        </w:rPr>
      </w:pPr>
      <w:r>
        <w:rPr>
          <w:rFonts w:ascii="Times New Roman" w:hAnsi="Times New Roman"/>
          <w:b w:val="0"/>
        </w:rPr>
        <w:t>Major Wang appeared unannounced at my room at the hotel before ten.</w:t>
      </w:r>
      <w:r w:rsidR="007F55D2">
        <w:rPr>
          <w:rFonts w:ascii="Times New Roman" w:hAnsi="Times New Roman"/>
          <w:b w:val="0"/>
        </w:rPr>
        <w:t xml:space="preserve"> </w:t>
      </w:r>
      <w:r>
        <w:rPr>
          <w:rFonts w:ascii="Times New Roman" w:hAnsi="Times New Roman"/>
          <w:b w:val="0"/>
        </w:rPr>
        <w:t>Famished and exhausted by two, or possibly three, brushes with death within 24 hours, I had only just made it to breakfast before the dining room closed at 9:00.</w:t>
      </w:r>
      <w:r w:rsidR="007F55D2">
        <w:rPr>
          <w:rFonts w:ascii="Times New Roman" w:hAnsi="Times New Roman"/>
          <w:b w:val="0"/>
        </w:rPr>
        <w:t xml:space="preserve"> </w:t>
      </w:r>
      <w:r>
        <w:rPr>
          <w:rFonts w:ascii="Times New Roman" w:hAnsi="Times New Roman"/>
          <w:b w:val="0"/>
        </w:rPr>
        <w:t>I was in the bathroom washing my hands when I noticed out of the corner of my eye a figure standing in the doorway.</w:t>
      </w:r>
      <w:r w:rsidR="007F55D2">
        <w:rPr>
          <w:rFonts w:ascii="Times New Roman" w:hAnsi="Times New Roman"/>
          <w:b w:val="0"/>
        </w:rPr>
        <w:t xml:space="preserve"> </w:t>
      </w:r>
      <w:r>
        <w:rPr>
          <w:rFonts w:ascii="Times New Roman" w:hAnsi="Times New Roman"/>
          <w:b w:val="0"/>
        </w:rPr>
        <w:t>“What the</w:t>
      </w:r>
      <w:ins w:id="2229" w:author="Treding" w:date="2011-11-09T01:14:00Z">
        <w:r w:rsidR="008F6D26">
          <w:rPr>
            <w:rFonts w:ascii="Times New Roman" w:hAnsi="Times New Roman"/>
            <w:b w:val="0"/>
          </w:rPr>
          <w:t>—</w:t>
        </w:r>
      </w:ins>
      <w:del w:id="2230" w:author="Treding" w:date="2011-11-09T01:13:00Z">
        <w:r w:rsidDel="008F6D26">
          <w:rPr>
            <w:rFonts w:ascii="Times New Roman" w:hAnsi="Times New Roman"/>
            <w:b w:val="0"/>
          </w:rPr>
          <w:delText xml:space="preserve"> …</w:delText>
        </w:r>
      </w:del>
      <w:r>
        <w:rPr>
          <w:rFonts w:ascii="Times New Roman" w:hAnsi="Times New Roman"/>
          <w:b w:val="0"/>
        </w:rPr>
        <w:t>”</w:t>
      </w:r>
    </w:p>
    <w:p w:rsidR="00127950" w:rsidRDefault="00127950" w:rsidP="008F6D26">
      <w:pPr>
        <w:spacing w:line="480" w:lineRule="auto"/>
        <w:ind w:right="900" w:firstLine="720"/>
        <w:rPr>
          <w:rFonts w:ascii="Times New Roman" w:hAnsi="Times New Roman"/>
          <w:b w:val="0"/>
        </w:rPr>
      </w:pPr>
      <w:r>
        <w:rPr>
          <w:rFonts w:ascii="Times New Roman" w:hAnsi="Times New Roman"/>
          <w:b w:val="0"/>
        </w:rPr>
        <w:t>The Major put a finger to his lips.</w:t>
      </w:r>
      <w:r w:rsidR="007F55D2">
        <w:rPr>
          <w:rFonts w:ascii="Times New Roman" w:hAnsi="Times New Roman"/>
          <w:b w:val="0"/>
        </w:rPr>
        <w:t xml:space="preserve"> </w:t>
      </w:r>
      <w:r>
        <w:rPr>
          <w:rFonts w:ascii="Times New Roman" w:hAnsi="Times New Roman"/>
          <w:b w:val="0"/>
        </w:rPr>
        <w:t>He was holding my jacket in one hand and, with the other hand, motioned for me to come with him.</w:t>
      </w:r>
      <w:r w:rsidR="007F55D2">
        <w:rPr>
          <w:rFonts w:ascii="Times New Roman" w:hAnsi="Times New Roman"/>
          <w:b w:val="0"/>
        </w:rPr>
        <w:t xml:space="preserve"> </w:t>
      </w:r>
      <w:r>
        <w:rPr>
          <w:rFonts w:ascii="Times New Roman" w:hAnsi="Times New Roman"/>
          <w:b w:val="0"/>
        </w:rPr>
        <w:t>I took my jacket and followed him to the door, which was being held open by my hall monitor.</w:t>
      </w:r>
      <w:r w:rsidR="007F55D2">
        <w:rPr>
          <w:rFonts w:ascii="Times New Roman" w:hAnsi="Times New Roman"/>
          <w:b w:val="0"/>
        </w:rPr>
        <w:t xml:space="preserve"> </w:t>
      </w:r>
      <w:r>
        <w:rPr>
          <w:rFonts w:ascii="Times New Roman" w:hAnsi="Times New Roman"/>
          <w:b w:val="0"/>
        </w:rPr>
        <w:t>She looked up and down the hallway and then waved us forward.</w:t>
      </w:r>
      <w:r w:rsidR="007F55D2">
        <w:rPr>
          <w:rFonts w:ascii="Times New Roman" w:hAnsi="Times New Roman"/>
          <w:b w:val="0"/>
        </w:rPr>
        <w:t xml:space="preserve"> </w:t>
      </w:r>
      <w:r>
        <w:rPr>
          <w:rFonts w:ascii="Times New Roman" w:hAnsi="Times New Roman"/>
          <w:b w:val="0"/>
        </w:rPr>
        <w:t xml:space="preserve">With Wang leading the way, the two of us slipped through the door to the service staircase, down the stairs, and out of the hotel </w:t>
      </w:r>
      <w:r>
        <w:rPr>
          <w:rFonts w:ascii="Times New Roman" w:hAnsi="Times New Roman"/>
          <w:b w:val="0"/>
        </w:rPr>
        <w:lastRenderedPageBreak/>
        <w:t>to a back alley.</w:t>
      </w:r>
      <w:r w:rsidR="007F55D2">
        <w:rPr>
          <w:rFonts w:ascii="Times New Roman" w:hAnsi="Times New Roman"/>
          <w:b w:val="0"/>
        </w:rPr>
        <w:t xml:space="preserve"> </w:t>
      </w:r>
      <w:r>
        <w:rPr>
          <w:rFonts w:ascii="Times New Roman" w:hAnsi="Times New Roman"/>
          <w:b w:val="0"/>
        </w:rPr>
        <w:t>A car, engine idling, was waiting to take us, I assumed, to the promised second meeting with General Zhu.</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As we clam</w:t>
      </w:r>
      <w:ins w:id="2231" w:author="Treding" w:date="2011-11-09T01:15:00Z">
        <w:r w:rsidR="008F6D26">
          <w:rPr>
            <w:rFonts w:ascii="Times New Roman" w:hAnsi="Times New Roman"/>
            <w:b w:val="0"/>
          </w:rPr>
          <w:t>be</w:t>
        </w:r>
      </w:ins>
      <w:del w:id="2232" w:author="Treding" w:date="2011-11-09T01:15:00Z">
        <w:r w:rsidDel="008F6D26">
          <w:rPr>
            <w:rFonts w:ascii="Times New Roman" w:hAnsi="Times New Roman"/>
            <w:b w:val="0"/>
          </w:rPr>
          <w:delText>o</w:delText>
        </w:r>
      </w:del>
      <w:r>
        <w:rPr>
          <w:rFonts w:ascii="Times New Roman" w:hAnsi="Times New Roman"/>
          <w:b w:val="0"/>
        </w:rPr>
        <w:t>red into the back</w:t>
      </w:r>
      <w:del w:id="2233" w:author="Treding" w:date="2011-11-09T01:15:00Z">
        <w:r w:rsidDel="008F6D26">
          <w:rPr>
            <w:rFonts w:ascii="Times New Roman" w:hAnsi="Times New Roman"/>
            <w:b w:val="0"/>
          </w:rPr>
          <w:delText xml:space="preserve"> </w:delText>
        </w:r>
      </w:del>
      <w:r>
        <w:rPr>
          <w:rFonts w:ascii="Times New Roman" w:hAnsi="Times New Roman"/>
          <w:b w:val="0"/>
        </w:rPr>
        <w:t>seat, I caught my foot on the Shanghai’s unusually high frame and splayed out on the floor, half of my body inside the car and half out.</w:t>
      </w:r>
      <w:r w:rsidR="007F55D2">
        <w:rPr>
          <w:rFonts w:ascii="Times New Roman" w:hAnsi="Times New Roman"/>
          <w:b w:val="0"/>
        </w:rPr>
        <w:t xml:space="preserve"> </w:t>
      </w:r>
      <w:r>
        <w:rPr>
          <w:rFonts w:ascii="Times New Roman" w:hAnsi="Times New Roman"/>
          <w:b w:val="0"/>
        </w:rPr>
        <w:t>Thinking we were safely in the car, the driver accelerated.</w:t>
      </w:r>
      <w:r w:rsidR="007F55D2">
        <w:rPr>
          <w:rFonts w:ascii="Times New Roman" w:hAnsi="Times New Roman"/>
          <w:b w:val="0"/>
        </w:rPr>
        <w:t xml:space="preserve"> </w:t>
      </w:r>
      <w:r>
        <w:rPr>
          <w:rFonts w:ascii="Times New Roman" w:hAnsi="Times New Roman"/>
          <w:b w:val="0"/>
        </w:rPr>
        <w:t>I desperately groped for anything that would keep me from sliding feet</w:t>
      </w:r>
      <w:del w:id="2234" w:author="Treding" w:date="2011-11-14T20:59:00Z">
        <w:r w:rsidDel="006D37A7">
          <w:rPr>
            <w:rFonts w:ascii="Times New Roman" w:hAnsi="Times New Roman"/>
            <w:b w:val="0"/>
          </w:rPr>
          <w:delText>-</w:delText>
        </w:r>
      </w:del>
      <w:r>
        <w:rPr>
          <w:rFonts w:ascii="Times New Roman" w:hAnsi="Times New Roman"/>
          <w:b w:val="0"/>
        </w:rPr>
        <w:t>first onto the asphalt.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hand jerked on my collar, and the Major barked, “Stop, you fool!</w:t>
      </w:r>
      <w:r w:rsidR="007F55D2">
        <w:rPr>
          <w:rFonts w:ascii="Times New Roman" w:hAnsi="Times New Roman"/>
          <w:b w:val="0"/>
        </w:rPr>
        <w:t xml:space="preserve"> </w:t>
      </w:r>
      <w:r>
        <w:rPr>
          <w:rFonts w:ascii="Times New Roman" w:hAnsi="Times New Roman"/>
          <w:b w:val="0"/>
        </w:rPr>
        <w:t xml:space="preserve">Do you want to kill him?”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driver slammed on the brakes, sending the car into a skid.</w:t>
      </w:r>
      <w:r w:rsidR="007F55D2">
        <w:rPr>
          <w:rFonts w:ascii="Times New Roman" w:hAnsi="Times New Roman"/>
          <w:b w:val="0"/>
        </w:rPr>
        <w:t xml:space="preserve"> </w:t>
      </w:r>
      <w:r>
        <w:rPr>
          <w:rFonts w:ascii="Times New Roman" w:hAnsi="Times New Roman"/>
          <w:b w:val="0"/>
        </w:rPr>
        <w:t>When it stopped, the driver, without turning to face us, mumbled an unconvincing apology.</w:t>
      </w:r>
      <w:r w:rsidR="007F55D2">
        <w:rPr>
          <w:rFonts w:ascii="Times New Roman" w:hAnsi="Times New Roman"/>
          <w:b w:val="0"/>
        </w:rPr>
        <w:t xml:space="preserve"> </w:t>
      </w:r>
      <w:r>
        <w:rPr>
          <w:rFonts w:ascii="Times New Roman" w:hAnsi="Times New Roman"/>
          <w:b w:val="0"/>
        </w:rPr>
        <w:t>With Major Wang’s help, I scrambled up onto the seat.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Wang growled “okay</w:t>
      </w:r>
      <w:ins w:id="2235" w:author="Treding" w:date="2011-11-14T20:59:00Z">
        <w:r w:rsidR="006D37A7">
          <w:rPr>
            <w:rFonts w:ascii="Times New Roman" w:hAnsi="Times New Roman"/>
            <w:b w:val="0"/>
          </w:rPr>
          <w:t>,</w:t>
        </w:r>
      </w:ins>
      <w:r>
        <w:rPr>
          <w:rFonts w:ascii="Times New Roman" w:hAnsi="Times New Roman"/>
          <w:b w:val="0"/>
        </w:rPr>
        <w:t>”</w:t>
      </w:r>
      <w:del w:id="2236" w:author="Treding" w:date="2011-11-14T20:59:00Z">
        <w:r w:rsidDel="006D37A7">
          <w:rPr>
            <w:rFonts w:ascii="Times New Roman" w:hAnsi="Times New Roman"/>
            <w:b w:val="0"/>
          </w:rPr>
          <w:delText>,</w:delText>
        </w:r>
      </w:del>
      <w:r>
        <w:rPr>
          <w:rFonts w:ascii="Times New Roman" w:hAnsi="Times New Roman"/>
          <w:b w:val="0"/>
        </w:rPr>
        <w:t xml:space="preserve"> and the car once again tore down the narrow alley.</w:t>
      </w:r>
      <w:r w:rsidR="007F55D2">
        <w:rPr>
          <w:rFonts w:ascii="Times New Roman" w:hAnsi="Times New Roman"/>
          <w:b w:val="0"/>
        </w:rPr>
        <w:t xml:space="preserve"> </w:t>
      </w:r>
      <w:r>
        <w:rPr>
          <w:rFonts w:ascii="Times New Roman" w:hAnsi="Times New Roman"/>
          <w:b w:val="0"/>
        </w:rPr>
        <w:t>When we reached the corner of the hotel building, the driver made a sharp left, then a sharp right onto Chang An Jie, hurtling onto the sidewalk and scattering a crowd of pedestrians.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“Slow down!” Wang said as he slid forward and gripped the back of the front seat.</w:t>
      </w:r>
      <w:r w:rsidR="007F55D2">
        <w:rPr>
          <w:rFonts w:ascii="Times New Roman" w:hAnsi="Times New Roman"/>
          <w:b w:val="0"/>
        </w:rPr>
        <w:t xml:space="preserve"> </w:t>
      </w:r>
      <w:r>
        <w:rPr>
          <w:rFonts w:ascii="Times New Roman" w:hAnsi="Times New Roman"/>
          <w:b w:val="0"/>
        </w:rPr>
        <w:t>“The last thing I want is to attract attention!”</w:t>
      </w:r>
      <w:r w:rsidR="007F55D2">
        <w:rPr>
          <w:rFonts w:ascii="Times New Roman" w:hAnsi="Times New Roman"/>
          <w:b w:val="0"/>
        </w:rPr>
        <w:t xml:space="preserve"> </w:t>
      </w:r>
      <w:r>
        <w:rPr>
          <w:rFonts w:ascii="Times New Roman" w:hAnsi="Times New Roman"/>
          <w:b w:val="0"/>
        </w:rPr>
        <w:t>I tried to look at the driver’s face in the rear</w:t>
      </w:r>
      <w:del w:id="2237" w:author="Treding" w:date="2011-11-14T21:00:00Z">
        <w:r w:rsidDel="006D37A7">
          <w:rPr>
            <w:rFonts w:ascii="Times New Roman" w:hAnsi="Times New Roman"/>
            <w:b w:val="0"/>
          </w:rPr>
          <w:delText>-</w:delText>
        </w:r>
      </w:del>
      <w:r>
        <w:rPr>
          <w:rFonts w:ascii="Times New Roman" w:hAnsi="Times New Roman"/>
          <w:b w:val="0"/>
        </w:rPr>
        <w:t xml:space="preserve">view mirror, but he spotted me and twisted it away.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Wang slid back into his seat. “Sorry, new driver.</w:t>
      </w:r>
      <w:r w:rsidR="007F55D2">
        <w:rPr>
          <w:rFonts w:ascii="Times New Roman" w:hAnsi="Times New Roman"/>
          <w:b w:val="0"/>
        </w:rPr>
        <w:t xml:space="preserve"> </w:t>
      </w:r>
      <w:r>
        <w:rPr>
          <w:rFonts w:ascii="Times New Roman" w:hAnsi="Times New Roman"/>
          <w:b w:val="0"/>
        </w:rPr>
        <w:t>Well, not new.</w:t>
      </w:r>
      <w:r w:rsidR="007F55D2">
        <w:rPr>
          <w:rFonts w:ascii="Times New Roman" w:hAnsi="Times New Roman"/>
          <w:b w:val="0"/>
        </w:rPr>
        <w:t xml:space="preserve"> </w:t>
      </w:r>
      <w:r>
        <w:rPr>
          <w:rFonts w:ascii="Times New Roman" w:hAnsi="Times New Roman"/>
          <w:b w:val="0"/>
        </w:rPr>
        <w:t>Our regular driver is sick, and this one is a temporary fill-in for today.”</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 were just passing Tiananmen and the heavily guarded entrance to Zhongnanhai when the driver turned right onto the boulevard that led north toward the Ministry of National Defense.</w:t>
      </w:r>
      <w:r w:rsidR="007F55D2">
        <w:rPr>
          <w:rFonts w:ascii="Times New Roman" w:hAnsi="Times New Roman"/>
          <w:b w:val="0"/>
        </w:rPr>
        <w:t xml:space="preserve"> </w:t>
      </w:r>
      <w:r>
        <w:rPr>
          <w:rFonts w:ascii="Times New Roman" w:hAnsi="Times New Roman"/>
          <w:b w:val="0"/>
        </w:rPr>
        <w:t>After completing the turn, the car suddenly accelerated.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“I </w:t>
      </w:r>
      <w:r>
        <w:rPr>
          <w:rFonts w:ascii="Times New Roman" w:hAnsi="Times New Roman"/>
          <w:b w:val="0"/>
          <w:i/>
        </w:rPr>
        <w:t xml:space="preserve">said </w:t>
      </w:r>
      <w:proofErr w:type="gramStart"/>
      <w:r>
        <w:rPr>
          <w:rFonts w:ascii="Times New Roman" w:hAnsi="Times New Roman"/>
          <w:b w:val="0"/>
        </w:rPr>
        <w:t>slow</w:t>
      </w:r>
      <w:proofErr w:type="gramEnd"/>
      <w:r>
        <w:rPr>
          <w:rFonts w:ascii="Times New Roman" w:hAnsi="Times New Roman"/>
          <w:b w:val="0"/>
        </w:rPr>
        <w:t xml:space="preserve"> down!</w:t>
      </w:r>
      <w:ins w:id="2238" w:author="Treding" w:date="2011-11-09T01:16:00Z">
        <w:r w:rsidR="008F6D26">
          <w:rPr>
            <w:rFonts w:ascii="Times New Roman" w:hAnsi="Times New Roman"/>
            <w:b w:val="0"/>
          </w:rPr>
          <w:t>”</w:t>
        </w:r>
      </w:ins>
      <w:r w:rsidR="007F55D2">
        <w:rPr>
          <w:rFonts w:ascii="Times New Roman" w:hAnsi="Times New Roman"/>
          <w:b w:val="0"/>
        </w:rPr>
        <w:t xml:space="preserve"> </w:t>
      </w:r>
      <w:r>
        <w:rPr>
          <w:rFonts w:ascii="Times New Roman" w:hAnsi="Times New Roman"/>
          <w:b w:val="0"/>
        </w:rPr>
        <w:t>Wang shouted. “If it happens again, I’ll take the wheel myself and you’ll</w:t>
      </w:r>
      <w:ins w:id="2239" w:author="Treding" w:date="2011-11-09T01:16:00Z">
        <w:r w:rsidR="008F6D26">
          <w:rPr>
            <w:rFonts w:ascii="Times New Roman" w:hAnsi="Times New Roman"/>
            <w:b w:val="0"/>
          </w:rPr>
          <w:t>—</w:t>
        </w:r>
      </w:ins>
      <w:del w:id="2240" w:author="Treding" w:date="2011-11-09T01:16:00Z">
        <w:r w:rsidDel="008F6D26">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driver abruptly turned the steering wheel hard to the right, sending me sliding across the seat and up against Major Wang, who was pressed against the door.</w:t>
      </w:r>
      <w:r w:rsidR="007F55D2">
        <w:rPr>
          <w:rFonts w:ascii="Times New Roman" w:hAnsi="Times New Roman"/>
          <w:b w:val="0"/>
        </w:rPr>
        <w:t xml:space="preserve"> </w:t>
      </w:r>
      <w:r>
        <w:rPr>
          <w:rFonts w:ascii="Times New Roman" w:hAnsi="Times New Roman"/>
          <w:b w:val="0"/>
        </w:rPr>
        <w:t>The car sped across another sidewalk, through an opening, and into a courtyard.</w:t>
      </w:r>
      <w:r w:rsidR="007F55D2">
        <w:rPr>
          <w:rFonts w:ascii="Times New Roman" w:hAnsi="Times New Roman"/>
          <w:b w:val="0"/>
        </w:rPr>
        <w:t xml:space="preserve"> </w:t>
      </w:r>
      <w:r>
        <w:rPr>
          <w:rFonts w:ascii="Times New Roman" w:hAnsi="Times New Roman"/>
          <w:b w:val="0"/>
        </w:rPr>
        <w:t>The car’s hood dipped as the driver slammed on the brakes, and the car skidded to a stop on the dirt-and-gravel surface. Two massive, ten-foot gray metal gates slammed shut behind us.</w:t>
      </w:r>
      <w:r w:rsidR="007F55D2">
        <w:rPr>
          <w:rFonts w:ascii="Times New Roman" w:hAnsi="Times New Roman"/>
          <w:b w:val="0"/>
        </w:rPr>
        <w:t xml:space="preserve"> </w:t>
      </w:r>
      <w:r>
        <w:rPr>
          <w:rFonts w:ascii="Times New Roman" w:hAnsi="Times New Roman"/>
          <w:b w:val="0"/>
          <w:i/>
        </w:rPr>
        <w:t>Oh, damn</w:t>
      </w:r>
      <w:r>
        <w:rPr>
          <w:rFonts w:ascii="Times New Roman" w:hAnsi="Times New Roman"/>
          <w:b w:val="0"/>
        </w:rPr>
        <w: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 were immediately surrounded by soldiers, who, from their duck-billed hats, I recognized as Red Army political commissars.</w:t>
      </w:r>
      <w:r w:rsidR="007F55D2">
        <w:rPr>
          <w:rFonts w:ascii="Times New Roman" w:hAnsi="Times New Roman"/>
          <w:b w:val="0"/>
        </w:rPr>
        <w:t xml:space="preserve"> </w:t>
      </w:r>
      <w:r>
        <w:rPr>
          <w:rFonts w:ascii="Times New Roman" w:hAnsi="Times New Roman"/>
          <w:b w:val="0"/>
        </w:rPr>
        <w:t xml:space="preserve">One of them jerked open the </w:t>
      </w:r>
      <w:proofErr w:type="gramStart"/>
      <w:r>
        <w:rPr>
          <w:rFonts w:ascii="Times New Roman" w:hAnsi="Times New Roman"/>
          <w:b w:val="0"/>
        </w:rPr>
        <w:t>door,</w:t>
      </w:r>
      <w:proofErr w:type="gramEnd"/>
      <w:r>
        <w:rPr>
          <w:rFonts w:ascii="Times New Roman" w:hAnsi="Times New Roman"/>
          <w:b w:val="0"/>
        </w:rPr>
        <w:t xml:space="preserve"> and Major Wang tumbled onto the gravel.</w:t>
      </w:r>
      <w:r w:rsidR="007F55D2">
        <w:rPr>
          <w:rFonts w:ascii="Times New Roman" w:hAnsi="Times New Roman"/>
          <w:b w:val="0"/>
        </w:rPr>
        <w:t xml:space="preserve"> </w:t>
      </w:r>
      <w:r>
        <w:rPr>
          <w:rFonts w:ascii="Times New Roman" w:hAnsi="Times New Roman"/>
          <w:b w:val="0"/>
        </w:rPr>
        <w:t>Several other commissars opened the other door, grabbed my arm, and pulled me out onto the gravel as well. I caught a glimpse under the car of Major Wang being punched and clubbed by several of the commissars.</w:t>
      </w:r>
      <w:r w:rsidR="007F55D2">
        <w:rPr>
          <w:rFonts w:ascii="Times New Roman" w:hAnsi="Times New Roman"/>
          <w:b w:val="0"/>
        </w:rPr>
        <w:t xml:space="preserve"> </w:t>
      </w:r>
      <w:r>
        <w:rPr>
          <w:rFonts w:ascii="Times New Roman" w:hAnsi="Times New Roman"/>
          <w:b w:val="0"/>
        </w:rPr>
        <w:t>Then another yanked me to my knees by my left arm</w:t>
      </w:r>
      <w:ins w:id="2241" w:author="Treding" w:date="2011-11-09T01:17:00Z">
        <w:r w:rsidR="008F6D26">
          <w:rPr>
            <w:rFonts w:ascii="Times New Roman" w:hAnsi="Times New Roman"/>
            <w:b w:val="0"/>
          </w:rPr>
          <w:t>—</w:t>
        </w:r>
      </w:ins>
      <w:del w:id="2242" w:author="Treding" w:date="2011-11-09T01:17:00Z">
        <w:r w:rsidDel="008F6D26">
          <w:rPr>
            <w:rFonts w:ascii="Times New Roman" w:hAnsi="Times New Roman"/>
            <w:b w:val="0"/>
          </w:rPr>
          <w:delText xml:space="preserve">-- </w:delText>
        </w:r>
      </w:del>
      <w:r>
        <w:rPr>
          <w:rFonts w:ascii="Times New Roman" w:hAnsi="Times New Roman"/>
          <w:b w:val="0"/>
        </w:rPr>
        <w:t>I was sure he had dislocated my shoulder</w:t>
      </w:r>
      <w:ins w:id="2243" w:author="Treding" w:date="2011-11-09T01:17:00Z">
        <w:r w:rsidR="008F6D26">
          <w:rPr>
            <w:rFonts w:ascii="Times New Roman" w:hAnsi="Times New Roman"/>
            <w:b w:val="0"/>
          </w:rPr>
          <w:t>—</w:t>
        </w:r>
      </w:ins>
      <w:del w:id="2244" w:author="Treding" w:date="2011-11-09T01:17:00Z">
        <w:r w:rsidDel="008F6D26">
          <w:rPr>
            <w:rFonts w:ascii="Times New Roman" w:hAnsi="Times New Roman"/>
            <w:b w:val="0"/>
          </w:rPr>
          <w:delText xml:space="preserve">-- </w:delText>
        </w:r>
      </w:del>
      <w:r>
        <w:rPr>
          <w:rFonts w:ascii="Times New Roman" w:hAnsi="Times New Roman"/>
          <w:b w:val="0"/>
        </w:rPr>
        <w:t>and somebody punched me in the stomach, doubling me over at the waist.</w:t>
      </w:r>
      <w:r w:rsidR="007F55D2">
        <w:rPr>
          <w:rFonts w:ascii="Times New Roman" w:hAnsi="Times New Roman"/>
          <w:b w:val="0"/>
        </w:rPr>
        <w:t xml:space="preserve"> </w:t>
      </w:r>
      <w:r>
        <w:rPr>
          <w:rFonts w:ascii="Times New Roman" w:hAnsi="Times New Roman"/>
          <w:b w:val="0"/>
        </w:rPr>
        <w:t>Gasping for breath, I knew what the next punch would be.</w:t>
      </w:r>
      <w:r w:rsidR="007F55D2">
        <w:rPr>
          <w:rFonts w:ascii="Times New Roman" w:hAnsi="Times New Roman"/>
          <w:b w:val="0"/>
        </w:rPr>
        <w:t xml:space="preserve"> </w:t>
      </w:r>
      <w:r>
        <w:rPr>
          <w:rFonts w:ascii="Times New Roman" w:hAnsi="Times New Roman"/>
          <w:b w:val="0"/>
        </w:rPr>
        <w:t>The upper-cut to my jaw threw me onto my back.</w:t>
      </w:r>
      <w:r w:rsidR="007F55D2">
        <w:rPr>
          <w:rFonts w:ascii="Times New Roman" w:hAnsi="Times New Roman"/>
          <w:b w:val="0"/>
        </w:rPr>
        <w:t xml:space="preserve"> </w:t>
      </w:r>
      <w:r>
        <w:rPr>
          <w:rFonts w:ascii="Times New Roman" w:hAnsi="Times New Roman"/>
          <w:b w:val="0"/>
        </w:rPr>
        <w:t>Just before I passed out, I glimpsed the person who delivered this blow and realized why he had tilted the rear</w:t>
      </w:r>
      <w:del w:id="2245" w:author="Treding" w:date="2011-11-14T21:05:00Z">
        <w:r w:rsidDel="006D37A7">
          <w:rPr>
            <w:rFonts w:ascii="Times New Roman" w:hAnsi="Times New Roman"/>
            <w:b w:val="0"/>
          </w:rPr>
          <w:delText>-</w:delText>
        </w:r>
      </w:del>
      <w:r>
        <w:rPr>
          <w:rFonts w:ascii="Times New Roman" w:hAnsi="Times New Roman"/>
          <w:b w:val="0"/>
        </w:rPr>
        <w:t>view mirror askew so I could not see his face.</w:t>
      </w:r>
      <w:r w:rsidR="007F55D2">
        <w:rPr>
          <w:rFonts w:ascii="Times New Roman" w:hAnsi="Times New Roman"/>
          <w:b w:val="0"/>
        </w:rPr>
        <w:t xml:space="preserve"> </w:t>
      </w:r>
      <w:r>
        <w:rPr>
          <w:rFonts w:ascii="Times New Roman" w:hAnsi="Times New Roman"/>
          <w:b w:val="0"/>
        </w:rPr>
        <w:t>He was the driver who had been assigned to Miss Pan and me.</w:t>
      </w:r>
    </w:p>
    <w:p w:rsidR="00E37347" w:rsidRDefault="00E37347">
      <w:pPr>
        <w:spacing w:line="480" w:lineRule="auto"/>
        <w:ind w:right="900"/>
        <w:jc w:val="center"/>
        <w:rPr>
          <w:ins w:id="2246" w:author="Treding" w:date="2011-11-09T01:17:00Z"/>
          <w:rStyle w:val="Emphasis"/>
          <w:rFonts w:eastAsiaTheme="majorEastAsia"/>
          <w:b w:val="0"/>
          <w:i w:val="0"/>
        </w:rPr>
        <w:pPrChange w:id="2247" w:author="Treding" w:date="2011-11-06T18:23:00Z">
          <w:pPr>
            <w:spacing w:line="480" w:lineRule="auto"/>
          </w:pPr>
        </w:pPrChange>
      </w:pPr>
      <w:ins w:id="2248" w:author="Treding" w:date="2011-11-09T01:17:00Z">
        <w:r>
          <w:rPr>
            <w:rStyle w:val="Emphasis"/>
            <w:rFonts w:eastAsiaTheme="majorEastAsia"/>
            <w:b w:val="0"/>
            <w:i w:val="0"/>
          </w:rPr>
          <w:t>******</w:t>
        </w:r>
      </w:ins>
    </w:p>
    <w:p w:rsidR="00127950" w:rsidRDefault="00127950" w:rsidP="00E37347">
      <w:pPr>
        <w:spacing w:line="480" w:lineRule="auto"/>
        <w:ind w:right="900"/>
        <w:rPr>
          <w:rFonts w:ascii="Times New Roman" w:hAnsi="Times New Roman"/>
          <w:b w:val="0"/>
        </w:rPr>
      </w:pPr>
      <w:r>
        <w:rPr>
          <w:rFonts w:ascii="Times New Roman" w:hAnsi="Times New Roman"/>
          <w:b w:val="0"/>
        </w:rPr>
        <w:t>“What do you mean he can’t be found, Hugh?” MacKinnon bellowed into the phone.</w:t>
      </w:r>
      <w:r w:rsidR="007F55D2">
        <w:rPr>
          <w:rFonts w:ascii="Times New Roman" w:hAnsi="Times New Roman"/>
          <w:b w:val="0"/>
        </w:rPr>
        <w:t xml:space="preserve"> </w:t>
      </w:r>
      <w:r>
        <w:rPr>
          <w:rFonts w:ascii="Times New Roman" w:hAnsi="Times New Roman"/>
          <w:b w:val="0"/>
        </w:rPr>
        <w:t>It was mid</w:t>
      </w:r>
      <w:del w:id="2249" w:author="Treding" w:date="2011-11-14T21:06:00Z">
        <w:r w:rsidDel="00773F4A">
          <w:rPr>
            <w:rFonts w:ascii="Times New Roman" w:hAnsi="Times New Roman"/>
            <w:b w:val="0"/>
          </w:rPr>
          <w:delText>-</w:delText>
        </w:r>
      </w:del>
      <w:r>
        <w:rPr>
          <w:rFonts w:ascii="Times New Roman" w:hAnsi="Times New Roman"/>
          <w:b w:val="0"/>
        </w:rPr>
        <w:t>morning</w:t>
      </w:r>
      <w:ins w:id="2250" w:author="Treding" w:date="2011-11-14T21:07:00Z">
        <w:r w:rsidR="00773F4A">
          <w:rPr>
            <w:rFonts w:ascii="Times New Roman" w:hAnsi="Times New Roman"/>
            <w:b w:val="0"/>
          </w:rPr>
          <w:t>,</w:t>
        </w:r>
      </w:ins>
      <w:r>
        <w:rPr>
          <w:rFonts w:ascii="Times New Roman" w:hAnsi="Times New Roman"/>
          <w:b w:val="0"/>
        </w:rPr>
        <w:t xml:space="preserve"> and</w:t>
      </w:r>
      <w:del w:id="2251" w:author="Treding" w:date="2011-11-14T21:07:00Z">
        <w:r w:rsidDel="00773F4A">
          <w:rPr>
            <w:rFonts w:ascii="Times New Roman" w:hAnsi="Times New Roman"/>
            <w:b w:val="0"/>
          </w:rPr>
          <w:delText>,</w:delText>
        </w:r>
      </w:del>
      <w:r>
        <w:rPr>
          <w:rFonts w:ascii="Times New Roman" w:hAnsi="Times New Roman"/>
          <w:b w:val="0"/>
        </w:rPr>
        <w:t xml:space="preserve"> with a few hours free between appointments, he had settled in to tend to his China stamp collection.</w:t>
      </w:r>
      <w:r w:rsidR="007F55D2">
        <w:rPr>
          <w:rFonts w:ascii="Times New Roman" w:hAnsi="Times New Roman"/>
          <w:b w:val="0"/>
        </w:rPr>
        <w:t xml:space="preserve"> </w:t>
      </w:r>
      <w:r>
        <w:rPr>
          <w:rFonts w:ascii="Times New Roman" w:hAnsi="Times New Roman"/>
          <w:b w:val="0"/>
        </w:rPr>
        <w:t xml:space="preserve">He had started collecting soon after </w:t>
      </w:r>
      <w:del w:id="2252" w:author="Treding" w:date="2011-11-14T21:07:00Z">
        <w:r w:rsidDel="00773F4A">
          <w:rPr>
            <w:rFonts w:ascii="Times New Roman" w:hAnsi="Times New Roman"/>
            <w:b w:val="0"/>
          </w:rPr>
          <w:delText xml:space="preserve">he came </w:delText>
        </w:r>
        <w:r w:rsidDel="00773F4A">
          <w:rPr>
            <w:rFonts w:ascii="Times New Roman" w:hAnsi="Times New Roman"/>
            <w:b w:val="0"/>
          </w:rPr>
          <w:lastRenderedPageBreak/>
          <w:delText>to</w:delText>
        </w:r>
      </w:del>
      <w:ins w:id="2253" w:author="Treding" w:date="2011-11-14T21:07:00Z">
        <w:r w:rsidR="00773F4A">
          <w:rPr>
            <w:rFonts w:ascii="Times New Roman" w:hAnsi="Times New Roman"/>
            <w:b w:val="0"/>
          </w:rPr>
          <w:t>arriving in</w:t>
        </w:r>
      </w:ins>
      <w:r>
        <w:rPr>
          <w:rFonts w:ascii="Times New Roman" w:hAnsi="Times New Roman"/>
          <w:b w:val="0"/>
        </w:rPr>
        <w:t xml:space="preserve"> Hong Kong as a means to improve his recognition of Chinese characters, particularly the simplified system newly adopted by the Communists.</w:t>
      </w:r>
      <w:r w:rsidR="007F55D2">
        <w:rPr>
          <w:rFonts w:ascii="Times New Roman" w:hAnsi="Times New Roman"/>
          <w:b w:val="0"/>
        </w:rPr>
        <w:t xml:space="preserve"> </w:t>
      </w:r>
      <w:r>
        <w:rPr>
          <w:rFonts w:ascii="Times New Roman" w:hAnsi="Times New Roman"/>
          <w:b w:val="0"/>
        </w:rPr>
        <w:t>It had quickly become a passion. Three years prior, his acquisition of one of the PRC’s rarest stamps, “The Whole Country Is Red,” had propelled him into the presidency of the Hong Kong branch of the China Stamp Society, a position he prized above all others he had held both inside and outside the legal profession.</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Miss Chao, standing beside MacKinnon’s desk, gingerly closed the stamp album he had been perusing, as much to protect the stamps as to acknowledge that his, and her, free time had ended.</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MacKinnon shifted the phone to his other hand. “Bryan should be half</w:t>
      </w:r>
      <w:del w:id="2254" w:author="Treding" w:date="2011-11-14T21:09:00Z">
        <w:r w:rsidDel="00773F4A">
          <w:rPr>
            <w:rFonts w:ascii="Times New Roman" w:hAnsi="Times New Roman"/>
            <w:b w:val="0"/>
          </w:rPr>
          <w:delText xml:space="preserve"> </w:delText>
        </w:r>
      </w:del>
      <w:r>
        <w:rPr>
          <w:rFonts w:ascii="Times New Roman" w:hAnsi="Times New Roman"/>
          <w:b w:val="0"/>
        </w:rPr>
        <w:t>way back to Hong Kong by now.”</w:t>
      </w:r>
      <w:r w:rsidR="007F55D2">
        <w:rPr>
          <w:rFonts w:ascii="Times New Roman" w:hAnsi="Times New Roman"/>
          <w:b w:val="0"/>
        </w:rPr>
        <w:t xml:space="preserve"> </w:t>
      </w:r>
      <w:r>
        <w:rPr>
          <w:rFonts w:ascii="Times New Roman" w:hAnsi="Times New Roman"/>
          <w:b w:val="0"/>
        </w:rPr>
        <w:t>He scowled at the phone, then turned to Miss Chao, shrugged his shoulders, and waved to her to take the album.</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“Emma went to his room,” Hugh said, “but there was nobody there.</w:t>
      </w:r>
      <w:r w:rsidR="007F55D2">
        <w:rPr>
          <w:rFonts w:ascii="Times New Roman" w:hAnsi="Times New Roman"/>
          <w:b w:val="0"/>
        </w:rPr>
        <w:t xml:space="preserve"> </w:t>
      </w:r>
      <w:r>
        <w:rPr>
          <w:rFonts w:ascii="Times New Roman" w:hAnsi="Times New Roman"/>
          <w:b w:val="0"/>
        </w:rPr>
        <w:t xml:space="preserve">The hall monitor, who Emma says was terrified, pulled her aside and whispered that Bryan had left that morning with a Chinese army officer.”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Click.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“Perhaps he was on his way to the train station,” MacKinnon said.</w:t>
      </w:r>
      <w:r w:rsidR="007F55D2">
        <w:rPr>
          <w:rFonts w:ascii="Times New Roman" w:hAnsi="Times New Roman"/>
          <w:b w:val="0"/>
        </w:rPr>
        <w:t xml:space="preserve"> </w:t>
      </w:r>
      <w:r>
        <w:rPr>
          <w:rFonts w:ascii="Times New Roman" w:hAnsi="Times New Roman"/>
          <w:b w:val="0"/>
        </w:rPr>
        <w:t xml:space="preserve">“Did he check out of the hotel?”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“Emma says the hall monitor told her Bryan went out without his luggage.</w:t>
      </w:r>
      <w:r w:rsidR="007F55D2">
        <w:rPr>
          <w:rFonts w:ascii="Times New Roman" w:hAnsi="Times New Roman"/>
          <w:b w:val="0"/>
        </w:rPr>
        <w:t xml:space="preserve"> </w:t>
      </w:r>
      <w:r>
        <w:rPr>
          <w:rFonts w:ascii="Times New Roman" w:hAnsi="Times New Roman"/>
          <w:b w:val="0"/>
        </w:rPr>
        <w:t>His room is still occupied.</w:t>
      </w:r>
      <w:r w:rsidR="007F55D2">
        <w:rPr>
          <w:rFonts w:ascii="Times New Roman" w:hAnsi="Times New Roman"/>
          <w:b w:val="0"/>
        </w:rPr>
        <w:t xml:space="preserve"> </w:t>
      </w:r>
      <w:r>
        <w:rPr>
          <w:rFonts w:ascii="Times New Roman" w:hAnsi="Times New Roman"/>
          <w:b w:val="0"/>
        </w:rPr>
        <w:t>An</w:t>
      </w:r>
      <w:r w:rsidR="00E37347">
        <w:rPr>
          <w:rFonts w:ascii="Times New Roman" w:hAnsi="Times New Roman"/>
          <w:b w:val="0"/>
        </w:rPr>
        <w:t>d Aidan, there’s something else . . .</w:t>
      </w:r>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MacKinnon bit his tongue at the hesitation.</w:t>
      </w:r>
      <w:r w:rsidR="007F55D2">
        <w:rPr>
          <w:rFonts w:ascii="Times New Roman" w:hAnsi="Times New Roman"/>
          <w:b w:val="0"/>
        </w:rPr>
        <w:t xml:space="preserve"> </w:t>
      </w:r>
      <w:r>
        <w:rPr>
          <w:rFonts w:ascii="Times New Roman" w:hAnsi="Times New Roman"/>
          <w:b w:val="0"/>
        </w:rPr>
        <w:t>They both knew the line was bugged, but only Hugh could judge the sensitivity of what he was about to say.</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“The hall monitor told Emma that she knows the officer with Bryan,” Hugh said at last.</w:t>
      </w:r>
      <w:r w:rsidR="007F55D2">
        <w:rPr>
          <w:rFonts w:ascii="Times New Roman" w:hAnsi="Times New Roman"/>
          <w:b w:val="0"/>
        </w:rPr>
        <w:t xml:space="preserve"> </w:t>
      </w:r>
      <w:r>
        <w:rPr>
          <w:rFonts w:ascii="Times New Roman" w:hAnsi="Times New Roman"/>
          <w:b w:val="0"/>
        </w:rPr>
        <w:t>“He’s actively working on behalf of the moderates and Deng Xiaoping.”</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Click.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“Damn!” MacKinnon said.</w:t>
      </w:r>
      <w:r w:rsidR="007F55D2">
        <w:rPr>
          <w:rFonts w:ascii="Times New Roman" w:hAnsi="Times New Roman"/>
          <w:b w:val="0"/>
        </w:rPr>
        <w:t xml:space="preserve"> </w:t>
      </w:r>
      <w:r>
        <w:rPr>
          <w:rFonts w:ascii="Times New Roman" w:hAnsi="Times New Roman"/>
          <w:b w:val="0"/>
        </w:rPr>
        <w:t>He agreed with Hugh’s unspoken decision.</w:t>
      </w:r>
      <w:r w:rsidR="007F55D2">
        <w:rPr>
          <w:rFonts w:ascii="Times New Roman" w:hAnsi="Times New Roman"/>
          <w:b w:val="0"/>
        </w:rPr>
        <w:t xml:space="preserve"> </w:t>
      </w:r>
      <w:r>
        <w:rPr>
          <w:rFonts w:ascii="Times New Roman" w:hAnsi="Times New Roman"/>
          <w:b w:val="0"/>
        </w:rPr>
        <w:t xml:space="preserve">They had to talk openly on a bugged phone line if they were to have any hope of saving Paton’s life. </w:t>
      </w:r>
      <w:ins w:id="2255" w:author="Treding" w:date="2011-11-14T21:11:00Z">
        <w:r w:rsidR="00773F4A">
          <w:rPr>
            <w:rFonts w:ascii="Times New Roman" w:hAnsi="Times New Roman"/>
            <w:b w:val="0"/>
          </w:rPr>
          <w:t>“</w:t>
        </w:r>
      </w:ins>
      <w:del w:id="2256" w:author="Treding" w:date="2011-11-14T21:11:00Z">
        <w:r w:rsidDel="00773F4A">
          <w:rPr>
            <w:rFonts w:ascii="Times New Roman" w:hAnsi="Times New Roman"/>
            <w:b w:val="0"/>
          </w:rPr>
          <w:delText>”</w:delText>
        </w:r>
      </w:del>
      <w:r>
        <w:rPr>
          <w:rFonts w:ascii="Times New Roman" w:hAnsi="Times New Roman"/>
          <w:b w:val="0"/>
        </w:rPr>
        <w:t>Did the hall monitor say Bryan went willingly?”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t>
      </w:r>
      <w:del w:id="2257" w:author="Treding" w:date="2011-11-14T21:12:00Z">
        <w:r w:rsidDel="00773F4A">
          <w:rPr>
            <w:rFonts w:ascii="Times New Roman" w:hAnsi="Times New Roman"/>
            <w:b w:val="0"/>
          </w:rPr>
          <w:delText xml:space="preserve">He </w:delText>
        </w:r>
      </w:del>
      <w:ins w:id="2258" w:author="Treding" w:date="2011-11-14T21:12:00Z">
        <w:r w:rsidR="00773F4A">
          <w:rPr>
            <w:rFonts w:ascii="Times New Roman" w:hAnsi="Times New Roman"/>
            <w:b w:val="0"/>
          </w:rPr>
          <w:t xml:space="preserve">Yes, Bryan </w:t>
        </w:r>
      </w:ins>
      <w:r>
        <w:rPr>
          <w:rFonts w:ascii="Times New Roman" w:hAnsi="Times New Roman"/>
          <w:b w:val="0"/>
        </w:rPr>
        <w:t>did,” Hugh said.</w:t>
      </w:r>
      <w:r w:rsidR="007F55D2">
        <w:rPr>
          <w:rFonts w:ascii="Times New Roman" w:hAnsi="Times New Roman"/>
          <w:b w:val="0"/>
        </w:rPr>
        <w:t xml:space="preserve"> </w:t>
      </w:r>
      <w:r>
        <w:rPr>
          <w:rFonts w:ascii="Times New Roman" w:hAnsi="Times New Roman"/>
          <w:b w:val="0"/>
        </w:rPr>
        <w:t xml:space="preserve">“In fact, the hall monitor said she helped Bryan and the </w:t>
      </w:r>
      <w:proofErr w:type="gramStart"/>
      <w:r>
        <w:rPr>
          <w:rFonts w:ascii="Times New Roman" w:hAnsi="Times New Roman"/>
          <w:b w:val="0"/>
        </w:rPr>
        <w:t xml:space="preserve">officer </w:t>
      </w:r>
      <w:del w:id="2259" w:author="Treding" w:date="2011-11-14T21:12:00Z">
        <w:r w:rsidDel="00773F4A">
          <w:rPr>
            <w:rFonts w:ascii="Times New Roman" w:hAnsi="Times New Roman"/>
            <w:b w:val="0"/>
          </w:rPr>
          <w:delText xml:space="preserve">to </w:delText>
        </w:r>
      </w:del>
      <w:r>
        <w:rPr>
          <w:rFonts w:ascii="Times New Roman" w:hAnsi="Times New Roman"/>
          <w:b w:val="0"/>
        </w:rPr>
        <w:t>leave</w:t>
      </w:r>
      <w:proofErr w:type="gramEnd"/>
      <w:r>
        <w:rPr>
          <w:rFonts w:ascii="Times New Roman" w:hAnsi="Times New Roman"/>
          <w:b w:val="0"/>
        </w:rPr>
        <w:t xml:space="preserve"> the hotel on the sly by a back stairway.”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Click.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“Any clue as to where they were headed?”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“Emma got the impression that they were on their way to a meeting of some sort.</w:t>
      </w:r>
      <w:r w:rsidR="007F55D2">
        <w:rPr>
          <w:rFonts w:ascii="Times New Roman" w:hAnsi="Times New Roman"/>
          <w:b w:val="0"/>
        </w:rPr>
        <w:t xml:space="preserve"> </w:t>
      </w:r>
      <w:r>
        <w:rPr>
          <w:rFonts w:ascii="Times New Roman" w:hAnsi="Times New Roman"/>
          <w:b w:val="0"/>
        </w:rPr>
        <w:t xml:space="preserve">But no, the hall monitor didn’t know the details.”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“What has that boy stumbled into?”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“There’s more,” Hugh said. “Emma is certain that the hall monitor is involved, and a good many others as well.</w:t>
      </w:r>
      <w:r w:rsidR="007F55D2">
        <w:rPr>
          <w:rFonts w:ascii="Times New Roman" w:hAnsi="Times New Roman"/>
          <w:b w:val="0"/>
        </w:rPr>
        <w:t xml:space="preserve"> </w:t>
      </w:r>
      <w:r>
        <w:rPr>
          <w:rFonts w:ascii="Times New Roman" w:hAnsi="Times New Roman"/>
          <w:b w:val="0"/>
        </w:rPr>
        <w:t>It looks as if Bryan is hopelessly caught up in the post-Mao power struggle</w:t>
      </w:r>
      <w:ins w:id="2260" w:author="Treding" w:date="2011-11-09T01:20:00Z">
        <w:r w:rsidR="002A79F2">
          <w:rPr>
            <w:rFonts w:ascii="Times New Roman" w:hAnsi="Times New Roman"/>
            <w:b w:val="0"/>
          </w:rPr>
          <w:t>—</w:t>
        </w:r>
      </w:ins>
      <w:del w:id="2261" w:author="Treding" w:date="2011-11-09T01:20:00Z">
        <w:r w:rsidR="002A79F2" w:rsidDel="002A79F2">
          <w:rPr>
            <w:rFonts w:ascii="Times New Roman" w:hAnsi="Times New Roman"/>
            <w:b w:val="0"/>
          </w:rPr>
          <w:delText xml:space="preserve"> … </w:delText>
        </w:r>
      </w:del>
      <w:r>
        <w:rPr>
          <w:rFonts w:ascii="Times New Roman" w:hAnsi="Times New Roman"/>
          <w:b w:val="0"/>
        </w:rPr>
        <w:t xml:space="preserve">and for that </w:t>
      </w:r>
      <w:proofErr w:type="gramStart"/>
      <w:r>
        <w:rPr>
          <w:rFonts w:ascii="Times New Roman" w:hAnsi="Times New Roman"/>
          <w:b w:val="0"/>
        </w:rPr>
        <w:t>matter,</w:t>
      </w:r>
      <w:proofErr w:type="gramEnd"/>
      <w:r>
        <w:rPr>
          <w:rFonts w:ascii="Times New Roman" w:hAnsi="Times New Roman"/>
          <w:b w:val="0"/>
        </w:rPr>
        <w:t xml:space="preserve"> Li Dak-chung and Fiona</w:t>
      </w:r>
      <w:ins w:id="2262" w:author="Treding" w:date="2011-11-14T21:13:00Z">
        <w:r w:rsidR="00773F4A">
          <w:rPr>
            <w:rFonts w:ascii="Times New Roman" w:hAnsi="Times New Roman"/>
            <w:b w:val="0"/>
          </w:rPr>
          <w:t xml:space="preserve"> are</w:t>
        </w:r>
      </w:ins>
      <w:r>
        <w:rPr>
          <w:rFonts w:ascii="Times New Roman" w:hAnsi="Times New Roman"/>
          <w:b w:val="0"/>
        </w:rPr>
        <w:t>, too.</w:t>
      </w:r>
      <w:r w:rsidR="007F55D2">
        <w:rPr>
          <w:rFonts w:ascii="Times New Roman" w:hAnsi="Times New Roman"/>
          <w:b w:val="0"/>
        </w:rPr>
        <w:t xml:space="preserve"> </w:t>
      </w:r>
      <w:r>
        <w:rPr>
          <w:rFonts w:ascii="Times New Roman" w:hAnsi="Times New Roman"/>
          <w:b w:val="0"/>
        </w:rPr>
        <w:t>It’s a real hornet’s nest.</w:t>
      </w:r>
      <w:r w:rsidR="007F55D2">
        <w:rPr>
          <w:rFonts w:ascii="Times New Roman" w:hAnsi="Times New Roman"/>
          <w:b w:val="0"/>
        </w:rPr>
        <w:t xml:space="preserve"> </w:t>
      </w:r>
      <w:r>
        <w:rPr>
          <w:rFonts w:ascii="Times New Roman" w:hAnsi="Times New Roman"/>
          <w:b w:val="0"/>
        </w:rPr>
        <w:t>And Aidan, I’m now convinced that Fiona is still alive.</w:t>
      </w:r>
      <w:r w:rsidR="007F55D2">
        <w:rPr>
          <w:rFonts w:ascii="Times New Roman" w:hAnsi="Times New Roman"/>
          <w:b w:val="0"/>
        </w:rPr>
        <w:t xml:space="preserve"> </w:t>
      </w:r>
      <w:r w:rsidR="002A79F2">
        <w:rPr>
          <w:rFonts w:ascii="Times New Roman" w:hAnsi="Times New Roman"/>
          <w:b w:val="0"/>
        </w:rPr>
        <w:t xml:space="preserve">I suggest you ask Li . . . </w:t>
      </w:r>
      <w:r>
        <w:rPr>
          <w:rFonts w:ascii="Times New Roman" w:hAnsi="Times New Roman"/>
          <w:b w:val="0"/>
        </w:rPr>
        <w:t>hello</w:t>
      </w:r>
      <w:ins w:id="2263" w:author="Treding" w:date="2011-11-09T01:20:00Z">
        <w:r w:rsidR="002A79F2">
          <w:rPr>
            <w:rFonts w:ascii="Times New Roman" w:hAnsi="Times New Roman"/>
            <w:b w:val="0"/>
          </w:rPr>
          <w:t>?</w:t>
        </w:r>
      </w:ins>
      <w:r w:rsidR="002A79F2">
        <w:rPr>
          <w:rFonts w:ascii="Times New Roman" w:hAnsi="Times New Roman"/>
          <w:b w:val="0"/>
        </w:rPr>
        <w:t xml:space="preserve"> </w:t>
      </w:r>
      <w:proofErr w:type="gramStart"/>
      <w:r w:rsidR="002A79F2">
        <w:rPr>
          <w:rFonts w:ascii="Times New Roman" w:hAnsi="Times New Roman"/>
          <w:b w:val="0"/>
        </w:rPr>
        <w:t xml:space="preserve">. . . </w:t>
      </w:r>
      <w:r>
        <w:rPr>
          <w:rFonts w:ascii="Times New Roman" w:hAnsi="Times New Roman"/>
          <w:b w:val="0"/>
        </w:rPr>
        <w:t>hello</w:t>
      </w:r>
      <w:ins w:id="2264" w:author="Treding" w:date="2011-11-09T01:21:00Z">
        <w:r w:rsidR="002A79F2">
          <w:rPr>
            <w:rFonts w:ascii="Times New Roman" w:hAnsi="Times New Roman"/>
            <w:b w:val="0"/>
          </w:rPr>
          <w:t>?</w:t>
        </w:r>
      </w:ins>
      <w:proofErr w:type="gramEnd"/>
      <w:r w:rsidR="002A79F2">
        <w:rPr>
          <w:rFonts w:ascii="Times New Roman" w:hAnsi="Times New Roman"/>
          <w:b w:val="0"/>
        </w:rPr>
        <w:t xml:space="preserve"> . . . </w:t>
      </w:r>
      <w:r>
        <w:rPr>
          <w:rFonts w:ascii="Times New Roman" w:hAnsi="Times New Roman"/>
          <w:b w:val="0"/>
        </w:rPr>
        <w:t>Aidan, are you still there?”</w:t>
      </w:r>
      <w:r w:rsidR="007F55D2">
        <w:rPr>
          <w:rFonts w:ascii="Times New Roman" w:hAnsi="Times New Roman"/>
          <w:b w:val="0"/>
        </w:rPr>
        <w:t xml:space="preserve"> </w:t>
      </w:r>
      <w:r>
        <w:rPr>
          <w:rFonts w:ascii="Times New Roman" w:hAnsi="Times New Roman"/>
          <w:b w:val="0"/>
        </w:rPr>
        <w:t>The line had suddenly gone dead.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“Miss Chao,” MacKinnon shouted, “we’ve been cut off</w:t>
      </w:r>
      <w:ins w:id="2265" w:author="Treding" w:date="2011-11-09T01:19:00Z">
        <w:r w:rsidR="002A79F2">
          <w:rPr>
            <w:rFonts w:ascii="Times New Roman" w:hAnsi="Times New Roman"/>
            <w:b w:val="0"/>
          </w:rPr>
          <w:t>!</w:t>
        </w:r>
      </w:ins>
      <w:del w:id="2266" w:author="Treding" w:date="2011-11-09T01:19:00Z">
        <w:r w:rsidDel="002A79F2">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on now with the telephone company,” Miss Chao said.</w:t>
      </w:r>
      <w:r w:rsidR="007F55D2">
        <w:rPr>
          <w:rFonts w:ascii="Times New Roman" w:hAnsi="Times New Roman"/>
          <w:b w:val="0"/>
        </w:rPr>
        <w:t xml:space="preserve"> </w:t>
      </w:r>
      <w:r>
        <w:rPr>
          <w:rFonts w:ascii="Times New Roman" w:hAnsi="Times New Roman"/>
          <w:b w:val="0"/>
        </w:rPr>
        <w:t>“They say the Chinese have cut the line, and there’s nothing they can do about it.</w:t>
      </w:r>
      <w:r w:rsidR="007F55D2">
        <w:rPr>
          <w:rFonts w:ascii="Times New Roman" w:hAnsi="Times New Roman"/>
          <w:b w:val="0"/>
        </w:rPr>
        <w:t xml:space="preserve"> </w:t>
      </w:r>
      <w:r>
        <w:rPr>
          <w:rFonts w:ascii="Times New Roman" w:hAnsi="Times New Roman"/>
          <w:b w:val="0"/>
        </w:rPr>
        <w:t xml:space="preserve">Shall I try again in fifteen minutes to get through to Mr. Highgrove?”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 xml:space="preserve">MacKinnon thought a moment then said, “No, see if the </w:t>
      </w:r>
      <w:del w:id="2267" w:author="Treding" w:date="2011-11-14T21:14:00Z">
        <w:r w:rsidDel="00773F4A">
          <w:rPr>
            <w:rFonts w:ascii="Times New Roman" w:hAnsi="Times New Roman"/>
            <w:b w:val="0"/>
          </w:rPr>
          <w:delText xml:space="preserve">Governor </w:delText>
        </w:r>
      </w:del>
      <w:ins w:id="2268" w:author="Treding" w:date="2011-11-14T21:14:00Z">
        <w:r w:rsidR="00773F4A">
          <w:rPr>
            <w:rFonts w:ascii="Times New Roman" w:hAnsi="Times New Roman"/>
            <w:b w:val="0"/>
          </w:rPr>
          <w:t xml:space="preserve">governor </w:t>
        </w:r>
      </w:ins>
      <w:r>
        <w:rPr>
          <w:rFonts w:ascii="Times New Roman" w:hAnsi="Times New Roman"/>
          <w:b w:val="0"/>
        </w:rPr>
        <w:t xml:space="preserve">is available.”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“Certainly.</w:t>
      </w:r>
      <w:proofErr w:type="gramEnd"/>
      <w:r w:rsidR="007F55D2">
        <w:rPr>
          <w:rFonts w:ascii="Times New Roman" w:hAnsi="Times New Roman"/>
          <w:b w:val="0"/>
        </w:rPr>
        <w:t xml:space="preserve"> </w:t>
      </w:r>
      <w:proofErr w:type="gramStart"/>
      <w:r>
        <w:rPr>
          <w:rFonts w:ascii="Times New Roman" w:hAnsi="Times New Roman"/>
          <w:b w:val="0"/>
        </w:rPr>
        <w:t>Right away.”</w:t>
      </w:r>
      <w:proofErr w:type="gramEnd"/>
      <w:r w:rsidR="007F55D2">
        <w:rPr>
          <w:rFonts w:ascii="Times New Roman" w:hAnsi="Times New Roman"/>
          <w:b w:val="0"/>
        </w:rPr>
        <w:t xml:space="preserve">  </w:t>
      </w:r>
    </w:p>
    <w:p w:rsidR="002A79F2" w:rsidRDefault="002A79F2">
      <w:pPr>
        <w:spacing w:line="480" w:lineRule="auto"/>
        <w:ind w:right="900"/>
        <w:jc w:val="center"/>
        <w:rPr>
          <w:ins w:id="2269" w:author="Treding" w:date="2011-11-09T01:21:00Z"/>
          <w:rStyle w:val="Emphasis"/>
          <w:rFonts w:eastAsiaTheme="majorEastAsia"/>
          <w:b w:val="0"/>
          <w:i w:val="0"/>
        </w:rPr>
        <w:pPrChange w:id="2270" w:author="Treding" w:date="2011-11-06T18:23:00Z">
          <w:pPr>
            <w:spacing w:line="480" w:lineRule="auto"/>
          </w:pPr>
        </w:pPrChange>
      </w:pPr>
      <w:ins w:id="2271" w:author="Treding" w:date="2011-11-09T01:21:00Z">
        <w:r>
          <w:rPr>
            <w:rStyle w:val="Emphasis"/>
            <w:rFonts w:eastAsiaTheme="majorEastAsia"/>
            <w:b w:val="0"/>
            <w:i w:val="0"/>
          </w:rPr>
          <w:t>******</w:t>
        </w:r>
      </w:ins>
    </w:p>
    <w:p w:rsidR="00127950" w:rsidRDefault="00127950" w:rsidP="002A79F2">
      <w:pPr>
        <w:spacing w:line="480" w:lineRule="auto"/>
        <w:ind w:right="900"/>
        <w:rPr>
          <w:rFonts w:ascii="Times New Roman" w:hAnsi="Times New Roman"/>
          <w:b w:val="0"/>
        </w:rPr>
      </w:pPr>
      <w:r>
        <w:rPr>
          <w:rFonts w:ascii="Times New Roman" w:hAnsi="Times New Roman"/>
          <w:b w:val="0"/>
        </w:rPr>
        <w:t>The Chinese army officer sitting in an office in Zhongnanhai took off the headphones with which he had been listening to the schemes of the enemies of socialism.</w:t>
      </w:r>
      <w:r w:rsidR="007F55D2">
        <w:rPr>
          <w:rFonts w:ascii="Times New Roman" w:hAnsi="Times New Roman"/>
          <w:b w:val="0"/>
        </w:rPr>
        <w:t xml:space="preserve"> </w:t>
      </w:r>
      <w:r>
        <w:rPr>
          <w:rFonts w:ascii="Times New Roman" w:hAnsi="Times New Roman"/>
          <w:b w:val="0"/>
        </w:rPr>
        <w:t>He turned to his aide. “I’ll brief Comrade Jiang Qing. You notify the hall monitor’s work unit that she is terminated.”</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“Yes</w:t>
      </w:r>
      <w:ins w:id="2272" w:author="Treding" w:date="2011-11-09T01:22:00Z">
        <w:r w:rsidR="002A79F2">
          <w:rPr>
            <w:rFonts w:ascii="Times New Roman" w:hAnsi="Times New Roman"/>
            <w:b w:val="0"/>
          </w:rPr>
          <w:t>,</w:t>
        </w:r>
      </w:ins>
      <w:r>
        <w:rPr>
          <w:rFonts w:ascii="Times New Roman" w:hAnsi="Times New Roman"/>
          <w:b w:val="0"/>
        </w:rPr>
        <w:t xml:space="preserve"> sir.”</w:t>
      </w:r>
      <w:proofErr w:type="gramEnd"/>
      <w:r>
        <w:rPr>
          <w:rFonts w:ascii="Times New Roman" w:hAnsi="Times New Roman"/>
          <w:b w:val="0"/>
        </w:rPr>
        <w:t xml:space="preserve"> The aide turned to leave.</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“Just a minute.</w:t>
      </w:r>
      <w:proofErr w:type="gramEnd"/>
      <w:r w:rsidR="007F55D2">
        <w:rPr>
          <w:rFonts w:ascii="Times New Roman" w:hAnsi="Times New Roman"/>
          <w:b w:val="0"/>
        </w:rPr>
        <w:t xml:space="preserve"> </w:t>
      </w:r>
      <w:r>
        <w:rPr>
          <w:rFonts w:ascii="Times New Roman" w:hAnsi="Times New Roman"/>
          <w:b w:val="0"/>
        </w:rPr>
        <w:t>I’m not finished,” the officer said. “Terminate the hall monitor with extreme prejudice. Make her and her family socialist examples of what happens when you betray the Party and the masses.”</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“Yes</w:t>
      </w:r>
      <w:ins w:id="2273" w:author="Treding" w:date="2011-11-09T01:22:00Z">
        <w:r w:rsidR="002A79F2">
          <w:rPr>
            <w:rFonts w:ascii="Times New Roman" w:hAnsi="Times New Roman"/>
            <w:b w:val="0"/>
          </w:rPr>
          <w:t>,</w:t>
        </w:r>
      </w:ins>
      <w:r>
        <w:rPr>
          <w:rFonts w:ascii="Times New Roman" w:hAnsi="Times New Roman"/>
          <w:b w:val="0"/>
        </w:rPr>
        <w:t xml:space="preserve"> sir.”</w:t>
      </w:r>
      <w:proofErr w:type="gramEnd"/>
    </w:p>
    <w:p w:rsidR="00127950" w:rsidRDefault="00127950" w:rsidP="00E347EC">
      <w:pPr>
        <w:spacing w:line="480" w:lineRule="auto"/>
        <w:ind w:right="900" w:firstLine="720"/>
        <w:rPr>
          <w:rFonts w:ascii="Times New Roman" w:hAnsi="Times New Roman"/>
          <w:b w:val="0"/>
        </w:rPr>
      </w:pPr>
      <w:r>
        <w:rPr>
          <w:rFonts w:ascii="Times New Roman" w:hAnsi="Times New Roman"/>
          <w:b w:val="0"/>
        </w:rPr>
        <w:t>After his aide departed, General Liang rose from his desk and crossed the hall to Jiang Qing’s office.</w:t>
      </w:r>
    </w:p>
    <w:p w:rsidR="002A79F2" w:rsidRDefault="002A79F2">
      <w:pPr>
        <w:spacing w:line="480" w:lineRule="auto"/>
        <w:ind w:right="900"/>
        <w:jc w:val="center"/>
        <w:rPr>
          <w:ins w:id="2274" w:author="Treding" w:date="2011-11-09T01:22:00Z"/>
          <w:rStyle w:val="Emphasis"/>
          <w:rFonts w:eastAsiaTheme="majorEastAsia"/>
          <w:b w:val="0"/>
          <w:i w:val="0"/>
        </w:rPr>
        <w:pPrChange w:id="2275" w:author="Treding" w:date="2011-11-06T18:23:00Z">
          <w:pPr>
            <w:spacing w:line="480" w:lineRule="auto"/>
          </w:pPr>
        </w:pPrChange>
      </w:pPr>
      <w:ins w:id="2276" w:author="Treding" w:date="2011-11-09T01:22: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In the few minutes it took Miss Chao to call Government House, MacKinnon thought about Paton’s fate.</w:t>
      </w:r>
      <w:r w:rsidR="007F55D2">
        <w:rPr>
          <w:rFonts w:ascii="Times New Roman" w:hAnsi="Times New Roman"/>
          <w:b w:val="0"/>
        </w:rPr>
        <w:t xml:space="preserve"> </w:t>
      </w:r>
      <w:r>
        <w:rPr>
          <w:rFonts w:ascii="Times New Roman" w:hAnsi="Times New Roman"/>
          <w:b w:val="0"/>
        </w:rPr>
        <w:t>He also realized that he would need to tell Dak-chung that Hugh believed Fiona might still be alive.</w:t>
      </w:r>
      <w:r w:rsidR="007F55D2">
        <w:rPr>
          <w:rFonts w:ascii="Times New Roman" w:hAnsi="Times New Roman"/>
          <w:b w:val="0"/>
        </w:rPr>
        <w:t xml:space="preserve"> </w:t>
      </w:r>
      <w:r>
        <w:rPr>
          <w:rFonts w:ascii="Times New Roman" w:hAnsi="Times New Roman"/>
          <w:b w:val="0"/>
        </w:rPr>
        <w:t>He used his private line to call Li and pass on this latest information.</w:t>
      </w:r>
      <w:r w:rsidR="007F55D2">
        <w:rPr>
          <w:rFonts w:ascii="Times New Roman" w:hAnsi="Times New Roman"/>
          <w:b w:val="0"/>
        </w:rPr>
        <w:t xml:space="preserve"> </w:t>
      </w:r>
      <w:r>
        <w:rPr>
          <w:rFonts w:ascii="Times New Roman" w:hAnsi="Times New Roman"/>
          <w:b w:val="0"/>
        </w:rPr>
        <w:t>As he was hanging up, Miss Chao appeared in the doorway.</w:t>
      </w:r>
      <w:r w:rsidR="007F55D2">
        <w:rPr>
          <w:rFonts w:ascii="Times New Roman" w:hAnsi="Times New Roman"/>
          <w:b w:val="0"/>
        </w:rPr>
        <w:t xml:space="preserve"> </w:t>
      </w:r>
      <w:r>
        <w:rPr>
          <w:rFonts w:ascii="Times New Roman" w:hAnsi="Times New Roman"/>
          <w:b w:val="0"/>
        </w:rPr>
        <w:t xml:space="preserve">“The </w:t>
      </w:r>
      <w:del w:id="2277" w:author="Treding" w:date="2011-11-14T21:16:00Z">
        <w:r w:rsidDel="004031F7">
          <w:rPr>
            <w:rFonts w:ascii="Times New Roman" w:hAnsi="Times New Roman"/>
            <w:b w:val="0"/>
          </w:rPr>
          <w:delText xml:space="preserve">Governor </w:delText>
        </w:r>
      </w:del>
      <w:ins w:id="2278" w:author="Treding" w:date="2011-11-14T21:16:00Z">
        <w:r w:rsidR="004031F7">
          <w:rPr>
            <w:rFonts w:ascii="Times New Roman" w:hAnsi="Times New Roman"/>
            <w:b w:val="0"/>
          </w:rPr>
          <w:t xml:space="preserve">governor </w:t>
        </w:r>
      </w:ins>
      <w:r>
        <w:rPr>
          <w:rFonts w:ascii="Times New Roman" w:hAnsi="Times New Roman"/>
          <w:b w:val="0"/>
        </w:rPr>
        <w:t xml:space="preserve">can see you in fifteen minutes.”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MacKinnon’s driver pulled into the Upper Albert Road entrance to Government House barely ten minutes later.</w:t>
      </w:r>
      <w:r w:rsidR="007F55D2">
        <w:rPr>
          <w:rFonts w:ascii="Times New Roman" w:hAnsi="Times New Roman"/>
          <w:b w:val="0"/>
        </w:rPr>
        <w:t xml:space="preserve"> </w:t>
      </w:r>
      <w:r>
        <w:rPr>
          <w:rFonts w:ascii="Times New Roman" w:hAnsi="Times New Roman"/>
          <w:b w:val="0"/>
        </w:rPr>
        <w:t xml:space="preserve">The guard was expecting them and waved their car </w:t>
      </w:r>
      <w:r>
        <w:rPr>
          <w:rFonts w:ascii="Times New Roman" w:hAnsi="Times New Roman"/>
          <w:b w:val="0"/>
        </w:rPr>
        <w:lastRenderedPageBreak/>
        <w:t>through the gate.</w:t>
      </w:r>
      <w:r w:rsidR="007F55D2">
        <w:rPr>
          <w:rFonts w:ascii="Times New Roman" w:hAnsi="Times New Roman"/>
          <w:b w:val="0"/>
        </w:rPr>
        <w:t xml:space="preserve"> </w:t>
      </w:r>
      <w:r>
        <w:rPr>
          <w:rFonts w:ascii="Times New Roman" w:hAnsi="Times New Roman"/>
          <w:b w:val="0"/>
        </w:rPr>
        <w:t>The servant who opened the door for MacKinnon directed him to the drawing room.</w:t>
      </w:r>
      <w:r w:rsidR="007F55D2">
        <w:rPr>
          <w:rFonts w:ascii="Times New Roman" w:hAnsi="Times New Roman"/>
          <w:b w:val="0"/>
        </w:rPr>
        <w:t xml:space="preserve"> </w:t>
      </w:r>
      <w:r>
        <w:rPr>
          <w:rFonts w:ascii="Times New Roman" w:hAnsi="Times New Roman"/>
          <w:b w:val="0"/>
        </w:rPr>
        <w:t xml:space="preserve">As MacKinnon made his way there, he found the </w:t>
      </w:r>
      <w:del w:id="2279" w:author="Treding" w:date="2011-11-14T21:16:00Z">
        <w:r w:rsidDel="004031F7">
          <w:rPr>
            <w:rFonts w:ascii="Times New Roman" w:hAnsi="Times New Roman"/>
            <w:b w:val="0"/>
          </w:rPr>
          <w:delText xml:space="preserve">Governor </w:delText>
        </w:r>
      </w:del>
      <w:ins w:id="2280" w:author="Treding" w:date="2011-11-14T21:16:00Z">
        <w:r w:rsidR="004031F7">
          <w:rPr>
            <w:rFonts w:ascii="Times New Roman" w:hAnsi="Times New Roman"/>
            <w:b w:val="0"/>
          </w:rPr>
          <w:t xml:space="preserve">governor </w:t>
        </w:r>
      </w:ins>
      <w:r>
        <w:rPr>
          <w:rFonts w:ascii="Times New Roman" w:hAnsi="Times New Roman"/>
          <w:b w:val="0"/>
        </w:rPr>
        <w:t xml:space="preserve">walking toward him.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“Sir Geoffrey, good of you to see me on such short notice,” MacKinnon said as he and the </w:t>
      </w:r>
      <w:del w:id="2281" w:author="Treding" w:date="2011-11-14T21:17:00Z">
        <w:r w:rsidDel="004031F7">
          <w:rPr>
            <w:rFonts w:ascii="Times New Roman" w:hAnsi="Times New Roman"/>
            <w:b w:val="0"/>
          </w:rPr>
          <w:delText xml:space="preserve">Governor </w:delText>
        </w:r>
      </w:del>
      <w:ins w:id="2282" w:author="Treding" w:date="2011-11-14T21:17:00Z">
        <w:r w:rsidR="004031F7">
          <w:rPr>
            <w:rFonts w:ascii="Times New Roman" w:hAnsi="Times New Roman"/>
            <w:b w:val="0"/>
          </w:rPr>
          <w:t xml:space="preserve">governor </w:t>
        </w:r>
      </w:ins>
      <w:r>
        <w:rPr>
          <w:rFonts w:ascii="Times New Roman" w:hAnsi="Times New Roman"/>
          <w:b w:val="0"/>
        </w:rPr>
        <w:t>shook hands and entered the drawing room.</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Prime Minister Edward Heath had appointed Sir Geoffrey Lugard governor in 1973, shortly after Lugard retired from the Diplomatic Service following a posting as British Ambassador in Beijing.</w:t>
      </w:r>
      <w:r w:rsidR="007F55D2">
        <w:rPr>
          <w:rFonts w:ascii="Times New Roman" w:hAnsi="Times New Roman"/>
          <w:b w:val="0"/>
        </w:rPr>
        <w:t xml:space="preserve"> </w:t>
      </w:r>
      <w:r>
        <w:rPr>
          <w:rFonts w:ascii="Times New Roman" w:hAnsi="Times New Roman"/>
          <w:b w:val="0"/>
        </w:rPr>
        <w:t>A Mandarin speaker, Lugard had spent most of his diplomatic career in the Far East.</w:t>
      </w:r>
      <w:r w:rsidR="007F55D2">
        <w:rPr>
          <w:rFonts w:ascii="Times New Roman" w:hAnsi="Times New Roman"/>
          <w:b w:val="0"/>
        </w:rPr>
        <w:t xml:space="preserve"> </w:t>
      </w:r>
      <w:r>
        <w:rPr>
          <w:rFonts w:ascii="Times New Roman" w:hAnsi="Times New Roman"/>
          <w:b w:val="0"/>
        </w:rPr>
        <w:t xml:space="preserve">He was thought of so highly that when Labour defeated the Conservatives in 1974, Harold Wilson kept Lugard on in the sensitive Hong Kong post.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“I’m always available for Hong Kong’s foremost barrister,” the </w:t>
      </w:r>
      <w:del w:id="2283" w:author="Treding" w:date="2011-11-14T21:18:00Z">
        <w:r w:rsidDel="004031F7">
          <w:rPr>
            <w:rFonts w:ascii="Times New Roman" w:hAnsi="Times New Roman"/>
            <w:b w:val="0"/>
          </w:rPr>
          <w:delText xml:space="preserve">Governor </w:delText>
        </w:r>
      </w:del>
      <w:ins w:id="2284" w:author="Treding" w:date="2011-11-14T21:18:00Z">
        <w:r w:rsidR="004031F7">
          <w:rPr>
            <w:rFonts w:ascii="Times New Roman" w:hAnsi="Times New Roman"/>
            <w:b w:val="0"/>
          </w:rPr>
          <w:t xml:space="preserve">governor </w:t>
        </w:r>
      </w:ins>
      <w:r>
        <w:rPr>
          <w:rFonts w:ascii="Times New Roman" w:hAnsi="Times New Roman"/>
          <w:b w:val="0"/>
        </w:rPr>
        <w:t xml:space="preserve">said as the two old friends sat down. “I assume you’re here to ask what can be done for your chap in Beijing.”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“Well, yes.</w:t>
      </w:r>
      <w:r w:rsidR="007F55D2">
        <w:rPr>
          <w:rFonts w:ascii="Times New Roman" w:hAnsi="Times New Roman"/>
          <w:b w:val="0"/>
        </w:rPr>
        <w:t xml:space="preserve"> </w:t>
      </w:r>
      <w:r>
        <w:rPr>
          <w:rFonts w:ascii="Times New Roman" w:hAnsi="Times New Roman"/>
          <w:b w:val="0"/>
        </w:rPr>
        <w:t>How did you</w:t>
      </w:r>
      <w:ins w:id="2285" w:author="Treding" w:date="2011-11-09T01:22:00Z">
        <w:r w:rsidR="002A79F2">
          <w:rPr>
            <w:rFonts w:ascii="Times New Roman" w:hAnsi="Times New Roman"/>
            <w:b w:val="0"/>
          </w:rPr>
          <w:t>—</w:t>
        </w:r>
      </w:ins>
      <w:del w:id="2286" w:author="Treding" w:date="2011-11-09T01:22:00Z">
        <w:r w:rsidDel="002A79F2">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“Don’t be surprised.</w:t>
      </w:r>
      <w:r w:rsidR="007F55D2">
        <w:rPr>
          <w:rFonts w:ascii="Times New Roman" w:hAnsi="Times New Roman"/>
          <w:b w:val="0"/>
        </w:rPr>
        <w:t xml:space="preserve"> </w:t>
      </w:r>
      <w:r>
        <w:rPr>
          <w:rFonts w:ascii="Times New Roman" w:hAnsi="Times New Roman"/>
          <w:b w:val="0"/>
        </w:rPr>
        <w:t>We just had a cable from our embassy there.</w:t>
      </w:r>
      <w:r w:rsidR="007F55D2">
        <w:rPr>
          <w:rFonts w:ascii="Times New Roman" w:hAnsi="Times New Roman"/>
          <w:b w:val="0"/>
        </w:rPr>
        <w:t xml:space="preserve"> </w:t>
      </w:r>
      <w:r>
        <w:rPr>
          <w:rFonts w:ascii="Times New Roman" w:hAnsi="Times New Roman"/>
          <w:b w:val="0"/>
        </w:rPr>
        <w:t>Unfortunately, Her Majesty’s government has no options, formal or otherwise.</w:t>
      </w:r>
      <w:r w:rsidR="007F55D2">
        <w:rPr>
          <w:rFonts w:ascii="Times New Roman" w:hAnsi="Times New Roman"/>
          <w:b w:val="0"/>
        </w:rPr>
        <w:t xml:space="preserve"> </w:t>
      </w:r>
      <w:r>
        <w:rPr>
          <w:rFonts w:ascii="Times New Roman" w:hAnsi="Times New Roman"/>
          <w:b w:val="0"/>
        </w:rPr>
        <w:t>Especially since your chap is not a British subject.”</w:t>
      </w:r>
      <w:r w:rsidR="007F55D2">
        <w:rPr>
          <w:rFonts w:ascii="Times New Roman" w:hAnsi="Times New Roman"/>
          <w:b w:val="0"/>
        </w:rPr>
        <w:t xml:space="preserve"> </w:t>
      </w:r>
    </w:p>
    <w:p w:rsidR="002A79F2" w:rsidRDefault="00127950" w:rsidP="00E347EC">
      <w:pPr>
        <w:spacing w:line="480" w:lineRule="auto"/>
        <w:ind w:right="900" w:firstLine="720"/>
        <w:rPr>
          <w:rFonts w:ascii="Times New Roman" w:hAnsi="Times New Roman"/>
          <w:b w:val="0"/>
        </w:rPr>
      </w:pPr>
      <w:r>
        <w:rPr>
          <w:rFonts w:ascii="Times New Roman" w:hAnsi="Times New Roman"/>
          <w:b w:val="0"/>
        </w:rPr>
        <w:t>“I thought as much,” MacKinnon said, “but I felt I owed it to Paton and Dak-chung at least to take a run at some so</w:t>
      </w:r>
      <w:r w:rsidR="002A79F2">
        <w:rPr>
          <w:rFonts w:ascii="Times New Roman" w:hAnsi="Times New Roman"/>
          <w:b w:val="0"/>
        </w:rPr>
        <w:t xml:space="preserve">rt of official intervention.”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“How is Dak-chung holding up?” </w:t>
      </w:r>
    </w:p>
    <w:p w:rsidR="00127950" w:rsidRDefault="00127950" w:rsidP="00E347EC">
      <w:pPr>
        <w:tabs>
          <w:tab w:val="left" w:pos="7380"/>
        </w:tabs>
        <w:spacing w:line="480" w:lineRule="auto"/>
        <w:ind w:right="900" w:firstLine="720"/>
        <w:rPr>
          <w:rFonts w:ascii="Times New Roman" w:hAnsi="Times New Roman"/>
          <w:b w:val="0"/>
        </w:rPr>
      </w:pPr>
      <w:r>
        <w:rPr>
          <w:rFonts w:ascii="Times New Roman" w:hAnsi="Times New Roman"/>
          <w:b w:val="0"/>
        </w:rPr>
        <w:lastRenderedPageBreak/>
        <w:t>“A roller coaster of emotions, I’m afraid,” MacKinnon said.</w:t>
      </w:r>
      <w:r w:rsidR="007F55D2">
        <w:rPr>
          <w:rFonts w:ascii="Times New Roman" w:hAnsi="Times New Roman"/>
          <w:b w:val="0"/>
        </w:rPr>
        <w:t xml:space="preserve"> </w:t>
      </w:r>
      <w:proofErr w:type="gramStart"/>
      <w:r>
        <w:rPr>
          <w:rFonts w:ascii="Times New Roman" w:hAnsi="Times New Roman"/>
          <w:b w:val="0"/>
        </w:rPr>
        <w:t>“Elation at the prospect that Fiona may be alive.</w:t>
      </w:r>
      <w:proofErr w:type="gramEnd"/>
      <w:r w:rsidR="007F55D2">
        <w:rPr>
          <w:rFonts w:ascii="Times New Roman" w:hAnsi="Times New Roman"/>
          <w:b w:val="0"/>
        </w:rPr>
        <w:t xml:space="preserve"> </w:t>
      </w:r>
      <w:r>
        <w:rPr>
          <w:rFonts w:ascii="Times New Roman" w:hAnsi="Times New Roman"/>
          <w:b w:val="0"/>
        </w:rPr>
        <w:t>Rage about where she might be and how she’s being treated.”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Lugard shifted in his chair, uncrossed his legs, and looked intently at MacKinnon.</w:t>
      </w:r>
      <w:r w:rsidR="007F55D2">
        <w:rPr>
          <w:rFonts w:ascii="Times New Roman" w:hAnsi="Times New Roman"/>
          <w:b w:val="0"/>
        </w:rPr>
        <w:t xml:space="preserve"> </w:t>
      </w:r>
      <w:r>
        <w:rPr>
          <w:rFonts w:ascii="Times New Roman" w:hAnsi="Times New Roman"/>
          <w:b w:val="0"/>
        </w:rPr>
        <w:t xml:space="preserve">“Aidan, what I’m about to say can never leave this </w:t>
      </w:r>
      <w:proofErr w:type="gramStart"/>
      <w:r>
        <w:rPr>
          <w:rFonts w:ascii="Times New Roman" w:hAnsi="Times New Roman"/>
          <w:b w:val="0"/>
        </w:rPr>
        <w:t>room.</w:t>
      </w:r>
      <w:proofErr w:type="gramEnd"/>
      <w:r w:rsidR="007F55D2">
        <w:rPr>
          <w:rFonts w:ascii="Times New Roman" w:hAnsi="Times New Roman"/>
          <w:b w:val="0"/>
        </w:rPr>
        <w:t xml:space="preserve"> </w:t>
      </w:r>
      <w:r>
        <w:rPr>
          <w:rFonts w:ascii="Times New Roman" w:hAnsi="Times New Roman"/>
          <w:b w:val="0"/>
        </w:rPr>
        <w:t>On a personal level, I’m naturally as distressed as you are over what’s happening to Dak-chung.</w:t>
      </w:r>
      <w:r w:rsidR="007F55D2">
        <w:rPr>
          <w:rFonts w:ascii="Times New Roman" w:hAnsi="Times New Roman"/>
          <w:b w:val="0"/>
        </w:rPr>
        <w:t xml:space="preserve"> </w:t>
      </w:r>
      <w:r>
        <w:rPr>
          <w:rFonts w:ascii="Times New Roman" w:hAnsi="Times New Roman"/>
          <w:b w:val="0"/>
        </w:rPr>
        <w:t>But officially, I must be concerned only with what happens to the Li family conglomerate.</w:t>
      </w:r>
      <w:r w:rsidR="007F55D2">
        <w:rPr>
          <w:rFonts w:ascii="Times New Roman" w:hAnsi="Times New Roman"/>
          <w:b w:val="0"/>
        </w:rPr>
        <w:t xml:space="preserve"> </w:t>
      </w:r>
      <w:r>
        <w:rPr>
          <w:rFonts w:ascii="Times New Roman" w:hAnsi="Times New Roman"/>
          <w:b w:val="0"/>
        </w:rPr>
        <w:t xml:space="preserve">Nan Hwa and Adair, Jameson </w:t>
      </w:r>
      <w:proofErr w:type="gramStart"/>
      <w:r>
        <w:rPr>
          <w:rFonts w:ascii="Times New Roman" w:hAnsi="Times New Roman"/>
          <w:b w:val="0"/>
        </w:rPr>
        <w:t>are</w:t>
      </w:r>
      <w:proofErr w:type="gramEnd"/>
      <w:r>
        <w:rPr>
          <w:rFonts w:ascii="Times New Roman" w:hAnsi="Times New Roman"/>
          <w:b w:val="0"/>
        </w:rPr>
        <w:t xml:space="preserve"> far too important to the Colony’s stability to risk doing anything that might unsettle markets.</w:t>
      </w:r>
      <w:r w:rsidR="007F55D2">
        <w:rPr>
          <w:rFonts w:ascii="Times New Roman" w:hAnsi="Times New Roman"/>
          <w:b w:val="0"/>
        </w:rPr>
        <w:t xml:space="preserve"> </w:t>
      </w:r>
      <w:r>
        <w:rPr>
          <w:rFonts w:ascii="Times New Roman" w:hAnsi="Times New Roman"/>
          <w:b w:val="0"/>
        </w:rPr>
        <w:t>London is aware of the situation, and the best minds at the Foreign Office have struggled with it.</w:t>
      </w:r>
      <w:r w:rsidR="007F55D2">
        <w:rPr>
          <w:rFonts w:ascii="Times New Roman" w:hAnsi="Times New Roman"/>
          <w:b w:val="0"/>
        </w:rPr>
        <w:t xml:space="preserve"> </w:t>
      </w:r>
      <w:r>
        <w:rPr>
          <w:rFonts w:ascii="Times New Roman" w:hAnsi="Times New Roman"/>
          <w:b w:val="0"/>
        </w:rPr>
        <w:t xml:space="preserve">They have sadly concluded that it can only be a watching brief for us because we have neither leverage with the Chinese </w:t>
      </w:r>
      <w:proofErr w:type="gramStart"/>
      <w:r>
        <w:rPr>
          <w:rFonts w:ascii="Times New Roman" w:hAnsi="Times New Roman"/>
          <w:b w:val="0"/>
        </w:rPr>
        <w:t>nor</w:t>
      </w:r>
      <w:proofErr w:type="gramEnd"/>
      <w:r>
        <w:rPr>
          <w:rFonts w:ascii="Times New Roman" w:hAnsi="Times New Roman"/>
          <w:b w:val="0"/>
        </w:rPr>
        <w:t xml:space="preserve"> assets inside that benighted country.</w:t>
      </w:r>
      <w:r w:rsidR="007F55D2">
        <w:rPr>
          <w:rFonts w:ascii="Times New Roman" w:hAnsi="Times New Roman"/>
          <w:b w:val="0"/>
        </w:rPr>
        <w:t xml:space="preserve"> </w:t>
      </w:r>
      <w:r>
        <w:rPr>
          <w:rFonts w:ascii="Times New Roman" w:hAnsi="Times New Roman"/>
          <w:b w:val="0"/>
        </w:rPr>
        <w:t>I’m afraid it’s all now on the shoulders of your American chap in Beijing.”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see.</w:t>
      </w:r>
      <w:r w:rsidR="007F55D2">
        <w:rPr>
          <w:rFonts w:ascii="Times New Roman" w:hAnsi="Times New Roman"/>
          <w:b w:val="0"/>
        </w:rPr>
        <w:t xml:space="preserve"> </w:t>
      </w:r>
      <w:r>
        <w:rPr>
          <w:rFonts w:ascii="Times New Roman" w:hAnsi="Times New Roman"/>
          <w:b w:val="0"/>
        </w:rPr>
        <w:t>Thank you for your honesty.”</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During the drive back to Hutchison House, MacKinnon’s ears were ringing with Sir Geoffrey’s words; and he had a foul taste in his mouth so disagreeable that even the Havana cigar he was smoking could not expunge it.</w:t>
      </w:r>
      <w:r w:rsidR="007F55D2">
        <w:rPr>
          <w:rFonts w:ascii="Times New Roman" w:hAnsi="Times New Roman"/>
          <w:b w:val="0"/>
        </w:rPr>
        <w:t xml:space="preserve"> </w:t>
      </w:r>
      <w:r>
        <w:rPr>
          <w:rFonts w:ascii="Times New Roman" w:hAnsi="Times New Roman"/>
          <w:b w:val="0"/>
        </w:rPr>
        <w:t xml:space="preserve">He didn’t have the luxury of a mere </w:t>
      </w:r>
      <w:ins w:id="2287" w:author="Treding" w:date="2011-11-14T21:20:00Z">
        <w:r w:rsidR="004031F7">
          <w:rPr>
            <w:rFonts w:ascii="Times New Roman" w:hAnsi="Times New Roman"/>
            <w:b w:val="0"/>
          </w:rPr>
          <w:t>“</w:t>
        </w:r>
      </w:ins>
      <w:del w:id="2288" w:author="Treding" w:date="2011-11-14T21:20:00Z">
        <w:r w:rsidDel="004031F7">
          <w:rPr>
            <w:rFonts w:ascii="Times New Roman" w:hAnsi="Times New Roman"/>
            <w:b w:val="0"/>
          </w:rPr>
          <w:delText>‘</w:delText>
        </w:r>
      </w:del>
      <w:r>
        <w:rPr>
          <w:rFonts w:ascii="Times New Roman" w:hAnsi="Times New Roman"/>
          <w:b w:val="0"/>
        </w:rPr>
        <w:t>watching brief</w:t>
      </w:r>
      <w:ins w:id="2289" w:author="Treding" w:date="2011-11-14T21:20:00Z">
        <w:r w:rsidR="004031F7">
          <w:rPr>
            <w:rFonts w:ascii="Times New Roman" w:hAnsi="Times New Roman"/>
            <w:b w:val="0"/>
          </w:rPr>
          <w:t>”</w:t>
        </w:r>
      </w:ins>
      <w:del w:id="2290" w:author="Treding" w:date="2011-11-14T21:20:00Z">
        <w:r w:rsidDel="004031F7">
          <w:rPr>
            <w:rFonts w:ascii="Times New Roman" w:hAnsi="Times New Roman"/>
            <w:b w:val="0"/>
          </w:rPr>
          <w:delText>’</w:delText>
        </w:r>
      </w:del>
      <w:r>
        <w:rPr>
          <w:rFonts w:ascii="Times New Roman" w:hAnsi="Times New Roman"/>
          <w:b w:val="0"/>
        </w:rPr>
        <w:t xml:space="preserve"> and was nearly back to Bishops when it dawned on him what he had to do.</w:t>
      </w:r>
      <w:r w:rsidR="007F55D2">
        <w:rPr>
          <w:rFonts w:ascii="Times New Roman" w:hAnsi="Times New Roman"/>
          <w:b w:val="0"/>
        </w:rPr>
        <w:t xml:space="preserve"> </w:t>
      </w:r>
      <w:r>
        <w:rPr>
          <w:rFonts w:ascii="Times New Roman" w:hAnsi="Times New Roman"/>
          <w:b w:val="0"/>
        </w:rPr>
        <w:t>He had to utilize Chen and his Triad network.</w:t>
      </w:r>
      <w:r w:rsidR="007F55D2">
        <w:rPr>
          <w:rFonts w:ascii="Times New Roman" w:hAnsi="Times New Roman"/>
          <w:b w:val="0"/>
        </w:rPr>
        <w:t xml:space="preserve"> </w:t>
      </w:r>
      <w:r>
        <w:rPr>
          <w:rFonts w:ascii="Times New Roman" w:hAnsi="Times New Roman"/>
          <w:b w:val="0"/>
        </w:rPr>
        <w:t>It was then that MacKinnon identified the foul taste in his mouth.</w:t>
      </w:r>
    </w:p>
    <w:p w:rsidR="002A79F2" w:rsidRDefault="002A79F2">
      <w:pPr>
        <w:spacing w:line="480" w:lineRule="auto"/>
        <w:ind w:right="900"/>
        <w:jc w:val="center"/>
        <w:rPr>
          <w:ins w:id="2291" w:author="Treding" w:date="2011-11-09T01:24:00Z"/>
          <w:rStyle w:val="Emphasis"/>
          <w:rFonts w:eastAsiaTheme="majorEastAsia"/>
          <w:b w:val="0"/>
          <w:i w:val="0"/>
        </w:rPr>
        <w:pPrChange w:id="2292" w:author="Treding" w:date="2011-11-06T18:23:00Z">
          <w:pPr>
            <w:spacing w:line="480" w:lineRule="auto"/>
          </w:pPr>
        </w:pPrChange>
      </w:pPr>
      <w:ins w:id="2293" w:author="Treding" w:date="2011-11-09T01:24: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proofErr w:type="gramStart"/>
      <w:r>
        <w:rPr>
          <w:rFonts w:ascii="Times New Roman" w:hAnsi="Times New Roman"/>
          <w:b w:val="0"/>
        </w:rPr>
        <w:t>“Kai-kui?”</w:t>
      </w:r>
      <w:proofErr w:type="gramEnd"/>
      <w:r w:rsidR="007F55D2">
        <w:rPr>
          <w:rFonts w:ascii="Times New Roman" w:hAnsi="Times New Roman"/>
          <w:b w:val="0"/>
        </w:rPr>
        <w:t xml:space="preserve"> </w:t>
      </w:r>
      <w:r>
        <w:rPr>
          <w:rFonts w:ascii="Times New Roman" w:hAnsi="Times New Roman"/>
          <w:b w:val="0"/>
        </w:rPr>
        <w:t>MacKinnon said into the phone.</w:t>
      </w:r>
      <w:r w:rsidR="007F55D2">
        <w:rPr>
          <w:rFonts w:ascii="Times New Roman" w:hAnsi="Times New Roman"/>
          <w:b w:val="0"/>
        </w:rPr>
        <w:t xml:space="preserve"> </w:t>
      </w:r>
      <w:proofErr w:type="gramStart"/>
      <w:r>
        <w:rPr>
          <w:rFonts w:ascii="Times New Roman" w:hAnsi="Times New Roman"/>
          <w:b w:val="0"/>
        </w:rPr>
        <w:t>“Aidan MacKinnon</w:t>
      </w:r>
      <w:ins w:id="2294" w:author="Treding" w:date="2011-11-14T21:21:00Z">
        <w:r w:rsidR="004031F7">
          <w:rPr>
            <w:rFonts w:ascii="Times New Roman" w:hAnsi="Times New Roman"/>
            <w:b w:val="0"/>
          </w:rPr>
          <w:t>,</w:t>
        </w:r>
      </w:ins>
      <w:r>
        <w:rPr>
          <w:rFonts w:ascii="Times New Roman" w:hAnsi="Times New Roman"/>
          <w:b w:val="0"/>
        </w:rPr>
        <w:t xml:space="preserve"> here.”</w:t>
      </w:r>
      <w:proofErr w:type="gramEnd"/>
      <w:r>
        <w:rPr>
          <w:rFonts w:ascii="Times New Roman" w:hAnsi="Times New Roman"/>
          <w:b w:val="0"/>
        </w:rPr>
        <w:t xml:space="preserve">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lastRenderedPageBreak/>
        <w:t>Dai Kai-kui was Hong Kong’s most important Communist union boss and had the best contacts on either side of the ideological divide</w:t>
      </w:r>
      <w:ins w:id="2295" w:author="Treding" w:date="2011-11-14T21:21:00Z">
        <w:r w:rsidR="004031F7">
          <w:rPr>
            <w:rFonts w:ascii="Times New Roman" w:hAnsi="Times New Roman"/>
            <w:b w:val="0"/>
          </w:rPr>
          <w:t>,</w:t>
        </w:r>
      </w:ins>
      <w:r>
        <w:rPr>
          <w:rFonts w:ascii="Times New Roman" w:hAnsi="Times New Roman"/>
          <w:b w:val="0"/>
        </w:rPr>
        <w:t xml:space="preserve"> with the exception of Harry Chen.</w:t>
      </w:r>
      <w:r w:rsidR="007F55D2">
        <w:rPr>
          <w:rFonts w:ascii="Times New Roman" w:hAnsi="Times New Roman"/>
          <w:b w:val="0"/>
        </w:rPr>
        <w:t xml:space="preserve"> </w:t>
      </w:r>
      <w:r>
        <w:rPr>
          <w:rFonts w:ascii="Times New Roman" w:hAnsi="Times New Roman"/>
          <w:b w:val="0"/>
        </w:rPr>
        <w:t>And MacKinnon desperately needed those contacts again.</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“Aidan,” Dai said</w:t>
      </w:r>
      <w:ins w:id="2296" w:author="Treding" w:date="2011-11-14T21:21:00Z">
        <w:r w:rsidR="004031F7">
          <w:rPr>
            <w:rFonts w:ascii="Times New Roman" w:hAnsi="Times New Roman"/>
            <w:b w:val="0"/>
          </w:rPr>
          <w:t>,</w:t>
        </w:r>
      </w:ins>
      <w:del w:id="2297" w:author="Treding" w:date="2011-11-14T21:21:00Z">
        <w:r w:rsidDel="004031F7">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“what a pleasure to hear from you twice in one week.</w:t>
      </w:r>
      <w:r w:rsidR="007F55D2">
        <w:rPr>
          <w:rFonts w:ascii="Times New Roman" w:hAnsi="Times New Roman"/>
          <w:b w:val="0"/>
        </w:rPr>
        <w:t xml:space="preserve"> </w:t>
      </w:r>
      <w:r>
        <w:rPr>
          <w:rFonts w:ascii="Times New Roman" w:hAnsi="Times New Roman"/>
          <w:b w:val="0"/>
        </w:rPr>
        <w:t>How have you been?</w:t>
      </w:r>
      <w:r w:rsidR="007F55D2">
        <w:rPr>
          <w:rFonts w:ascii="Times New Roman" w:hAnsi="Times New Roman"/>
          <w:b w:val="0"/>
        </w:rPr>
        <w:t xml:space="preserve"> </w:t>
      </w:r>
      <w:proofErr w:type="gramStart"/>
      <w:r>
        <w:rPr>
          <w:rFonts w:ascii="Times New Roman" w:hAnsi="Times New Roman"/>
          <w:b w:val="0"/>
        </w:rPr>
        <w:t>And Glynis?</w:t>
      </w:r>
      <w:proofErr w:type="gramEnd"/>
      <w:r w:rsidR="007F55D2">
        <w:rPr>
          <w:rFonts w:ascii="Times New Roman" w:hAnsi="Times New Roman"/>
          <w:b w:val="0"/>
        </w:rPr>
        <w:t xml:space="preserve"> </w:t>
      </w:r>
      <w:r>
        <w:rPr>
          <w:rFonts w:ascii="Times New Roman" w:hAnsi="Times New Roman"/>
          <w:b w:val="0"/>
        </w:rPr>
        <w:t xml:space="preserve">I trust she’s well.”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“Oh, she gets ample exercise running in and out of the shops on Queen’s Road,” MacKinnon said.</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Dai laughed.</w:t>
      </w:r>
      <w:r w:rsidR="007F55D2">
        <w:rPr>
          <w:rFonts w:ascii="Times New Roman" w:hAnsi="Times New Roman"/>
          <w:b w:val="0"/>
        </w:rPr>
        <w:t xml:space="preserve"> </w:t>
      </w:r>
      <w:proofErr w:type="gramStart"/>
      <w:r>
        <w:rPr>
          <w:rFonts w:ascii="Times New Roman" w:hAnsi="Times New Roman"/>
          <w:b w:val="0"/>
        </w:rPr>
        <w:t>“Ah, false laments.</w:t>
      </w:r>
      <w:proofErr w:type="gramEnd"/>
      <w:r w:rsidR="007F55D2">
        <w:rPr>
          <w:rFonts w:ascii="Times New Roman" w:hAnsi="Times New Roman"/>
          <w:b w:val="0"/>
        </w:rPr>
        <w:t xml:space="preserve"> </w:t>
      </w:r>
      <w:r>
        <w:rPr>
          <w:rFonts w:ascii="Times New Roman" w:hAnsi="Times New Roman"/>
          <w:b w:val="0"/>
        </w:rPr>
        <w:t xml:space="preserve">Tell me, are you still the lap dog of Hong Kong’s biggest </w:t>
      </w:r>
      <w:r>
        <w:rPr>
          <w:rFonts w:ascii="Times New Roman" w:hAnsi="Times New Roman"/>
          <w:b w:val="0"/>
          <w:i/>
        </w:rPr>
        <w:t>taipan</w:t>
      </w:r>
      <w:r>
        <w:rPr>
          <w:rFonts w:ascii="Times New Roman" w:hAnsi="Times New Roman"/>
          <w:b w:val="0"/>
        </w:rPr>
        <w:t>?”</w:t>
      </w:r>
      <w:r w:rsidR="007F55D2">
        <w:rPr>
          <w:rFonts w:ascii="Times New Roman" w:hAnsi="Times New Roman"/>
          <w:b w:val="0"/>
        </w:rPr>
        <w:t xml:space="preserve">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MacKinnon knew that his old friend Dai was joking</w:t>
      </w:r>
      <w:ins w:id="2298" w:author="Treding" w:date="2011-11-14T21:22:00Z">
        <w:r w:rsidR="004031F7">
          <w:rPr>
            <w:rFonts w:ascii="Times New Roman" w:hAnsi="Times New Roman"/>
            <w:b w:val="0"/>
          </w:rPr>
          <w:t>;</w:t>
        </w:r>
      </w:ins>
      <w:del w:id="2299" w:author="Treding" w:date="2011-11-14T21:22:00Z">
        <w:r w:rsidDel="004031F7">
          <w:rPr>
            <w:rFonts w:ascii="Times New Roman" w:hAnsi="Times New Roman"/>
            <w:b w:val="0"/>
          </w:rPr>
          <w:delText>:</w:delText>
        </w:r>
      </w:del>
      <w:r>
        <w:rPr>
          <w:rFonts w:ascii="Times New Roman" w:hAnsi="Times New Roman"/>
          <w:b w:val="0"/>
        </w:rPr>
        <w:t xml:space="preserve"> but</w:t>
      </w:r>
      <w:del w:id="2300" w:author="Treding" w:date="2011-11-14T21:23:00Z">
        <w:r w:rsidDel="004031F7">
          <w:rPr>
            <w:rFonts w:ascii="Times New Roman" w:hAnsi="Times New Roman"/>
            <w:b w:val="0"/>
          </w:rPr>
          <w:delText>,</w:delText>
        </w:r>
      </w:del>
      <w:r>
        <w:rPr>
          <w:rFonts w:ascii="Times New Roman" w:hAnsi="Times New Roman"/>
          <w:b w:val="0"/>
        </w:rPr>
        <w:t xml:space="preserve"> given the purpose of his call, hearing Li Dak-chung referred to in such terms irritated him.</w:t>
      </w:r>
      <w:r w:rsidR="007F55D2">
        <w:rPr>
          <w:rFonts w:ascii="Times New Roman" w:hAnsi="Times New Roman"/>
          <w:b w:val="0"/>
        </w:rPr>
        <w:t xml:space="preserve">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“As a matter of fact,” MacKinnon said, “Li family business is the reason I’m calling you.”</w:t>
      </w:r>
      <w:r w:rsidR="007F55D2">
        <w:rPr>
          <w:rFonts w:ascii="Times New Roman" w:hAnsi="Times New Roman"/>
          <w:b w:val="0"/>
        </w:rPr>
        <w:t xml:space="preserve">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 xml:space="preserve">Hearing MacKinnon’s somber tone, Dai responded in kind, “How can I help you?”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“I’m trying to get in touch with Harry Chen,” MacKinnon said.</w:t>
      </w:r>
      <w:r w:rsidR="007F55D2">
        <w:rPr>
          <w:rFonts w:ascii="Times New Roman" w:hAnsi="Times New Roman"/>
          <w:b w:val="0"/>
        </w:rPr>
        <w:t xml:space="preserve"> </w:t>
      </w:r>
      <w:r>
        <w:rPr>
          <w:rFonts w:ascii="Times New Roman" w:hAnsi="Times New Roman"/>
          <w:b w:val="0"/>
        </w:rPr>
        <w:t xml:space="preserve">“I’ve called him several times, but I can’t seem to raise him.”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“Funny you should mention that scoundrel.</w:t>
      </w:r>
      <w:r w:rsidR="007F55D2">
        <w:rPr>
          <w:rFonts w:ascii="Times New Roman" w:hAnsi="Times New Roman"/>
          <w:b w:val="0"/>
        </w:rPr>
        <w:t xml:space="preserve"> </w:t>
      </w:r>
      <w:r>
        <w:rPr>
          <w:rFonts w:ascii="Times New Roman" w:hAnsi="Times New Roman"/>
          <w:b w:val="0"/>
        </w:rPr>
        <w:t>Word on the street today is that he tangled with Li Gwei-yu and ended up with the short stick.</w:t>
      </w:r>
      <w:r w:rsidR="007F55D2">
        <w:rPr>
          <w:rFonts w:ascii="Times New Roman" w:hAnsi="Times New Roman"/>
          <w:b w:val="0"/>
        </w:rPr>
        <w:t xml:space="preserve"> </w:t>
      </w:r>
      <w:r>
        <w:rPr>
          <w:rFonts w:ascii="Times New Roman" w:hAnsi="Times New Roman"/>
          <w:b w:val="0"/>
        </w:rPr>
        <w:t xml:space="preserve">She had Harry clapped into a very small cell on Green Island.” </w:t>
      </w:r>
    </w:p>
    <w:p w:rsidR="00127950" w:rsidRDefault="00127950" w:rsidP="002A79F2">
      <w:pPr>
        <w:spacing w:line="480" w:lineRule="auto"/>
        <w:ind w:right="900" w:firstLine="720"/>
        <w:rPr>
          <w:rFonts w:ascii="Times New Roman" w:hAnsi="Times New Roman"/>
          <w:b w:val="0"/>
        </w:rPr>
      </w:pPr>
      <w:proofErr w:type="gramStart"/>
      <w:r>
        <w:rPr>
          <w:rFonts w:ascii="Times New Roman" w:hAnsi="Times New Roman"/>
          <w:b w:val="0"/>
        </w:rPr>
        <w:t>“Bugger!</w:t>
      </w:r>
      <w:proofErr w:type="gramEnd"/>
      <w:r w:rsidR="007F55D2">
        <w:rPr>
          <w:rFonts w:ascii="Times New Roman" w:hAnsi="Times New Roman"/>
          <w:b w:val="0"/>
        </w:rPr>
        <w:t xml:space="preserve"> </w:t>
      </w:r>
      <w:r>
        <w:rPr>
          <w:rFonts w:ascii="Times New Roman" w:hAnsi="Times New Roman"/>
          <w:b w:val="0"/>
        </w:rPr>
        <w:t>How on earth am I to contact him?”</w:t>
      </w:r>
      <w:r w:rsidR="007F55D2">
        <w:rPr>
          <w:rFonts w:ascii="Times New Roman" w:hAnsi="Times New Roman"/>
          <w:b w:val="0"/>
        </w:rPr>
        <w:t xml:space="preserve">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“You’ll have to go through the dragon lady.”</w:t>
      </w:r>
    </w:p>
    <w:p w:rsidR="004031F7" w:rsidRDefault="00127950" w:rsidP="002A79F2">
      <w:pPr>
        <w:spacing w:line="480" w:lineRule="auto"/>
        <w:ind w:right="900" w:firstLine="720"/>
        <w:rPr>
          <w:ins w:id="2301" w:author="Treding" w:date="2011-11-14T21:24:00Z"/>
          <w:rFonts w:ascii="Times New Roman" w:hAnsi="Times New Roman"/>
          <w:b w:val="0"/>
        </w:rPr>
      </w:pPr>
      <w:r>
        <w:rPr>
          <w:rFonts w:ascii="Times New Roman" w:hAnsi="Times New Roman"/>
          <w:b w:val="0"/>
        </w:rPr>
        <w:t xml:space="preserve">“I’m sorry, what did you say?”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lastRenderedPageBreak/>
        <w:t xml:space="preserve">“I said you’ll have to deal with Li Gwei-yu herself if you’re to have any hope of springing Chen. She’s apparently determined that Harry will never leave the island alive.”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MacKinnon thanked Dai and hung up.</w:t>
      </w:r>
      <w:r w:rsidR="007F55D2">
        <w:rPr>
          <w:rFonts w:ascii="Times New Roman" w:hAnsi="Times New Roman"/>
          <w:b w:val="0"/>
        </w:rPr>
        <w:t xml:space="preserve"> </w:t>
      </w:r>
      <w:r>
        <w:rPr>
          <w:rFonts w:ascii="Times New Roman" w:hAnsi="Times New Roman"/>
          <w:b w:val="0"/>
        </w:rPr>
        <w:t>He knew that a direct appeal from him to Gwei-yu would fail.</w:t>
      </w:r>
      <w:r w:rsidR="007F55D2">
        <w:rPr>
          <w:rFonts w:ascii="Times New Roman" w:hAnsi="Times New Roman"/>
          <w:b w:val="0"/>
        </w:rPr>
        <w:t xml:space="preserve"> </w:t>
      </w:r>
      <w:r>
        <w:rPr>
          <w:rFonts w:ascii="Times New Roman" w:hAnsi="Times New Roman"/>
          <w:b w:val="0"/>
        </w:rPr>
        <w:t xml:space="preserve">She believed that </w:t>
      </w:r>
      <w:del w:id="2302" w:author="Treding" w:date="2011-11-14T21:25:00Z">
        <w:r w:rsidDel="00B1609B">
          <w:rPr>
            <w:rFonts w:ascii="Times New Roman" w:hAnsi="Times New Roman"/>
            <w:b w:val="0"/>
          </w:rPr>
          <w:delText xml:space="preserve">he </w:delText>
        </w:r>
      </w:del>
      <w:ins w:id="2303" w:author="Treding" w:date="2011-11-14T21:25:00Z">
        <w:r w:rsidR="00B1609B">
          <w:rPr>
            <w:rFonts w:ascii="Times New Roman" w:hAnsi="Times New Roman"/>
            <w:b w:val="0"/>
          </w:rPr>
          <w:t xml:space="preserve">MacKinnon </w:t>
        </w:r>
      </w:ins>
      <w:r>
        <w:rPr>
          <w:rFonts w:ascii="Times New Roman" w:hAnsi="Times New Roman"/>
          <w:b w:val="0"/>
        </w:rPr>
        <w:t>exercised too much control over Li family affairs and called him, even to his face, “my brother’s keeper.”</w:t>
      </w:r>
      <w:r w:rsidR="007F55D2">
        <w:rPr>
          <w:rFonts w:ascii="Times New Roman" w:hAnsi="Times New Roman"/>
          <w:b w:val="0"/>
        </w:rPr>
        <w:t xml:space="preserve"> </w:t>
      </w:r>
      <w:r>
        <w:rPr>
          <w:rFonts w:ascii="Times New Roman" w:hAnsi="Times New Roman"/>
          <w:b w:val="0"/>
        </w:rPr>
        <w:t>No, MacKinnon knew that only her brother could persuade Gwei-yu to give up her Green Island catch. There would be an opportunity for that tomorrow.</w:t>
      </w:r>
    </w:p>
    <w:p w:rsidR="002A79F2" w:rsidRDefault="002A79F2">
      <w:pPr>
        <w:spacing w:line="480" w:lineRule="auto"/>
        <w:ind w:right="900"/>
        <w:jc w:val="center"/>
        <w:rPr>
          <w:ins w:id="2304" w:author="Treding" w:date="2011-11-09T01:25:00Z"/>
          <w:rStyle w:val="Emphasis"/>
          <w:rFonts w:eastAsiaTheme="majorEastAsia"/>
          <w:b w:val="0"/>
          <w:i w:val="0"/>
        </w:rPr>
        <w:pPrChange w:id="2305" w:author="Treding" w:date="2011-11-06T18:23:00Z">
          <w:pPr>
            <w:spacing w:line="480" w:lineRule="auto"/>
          </w:pPr>
        </w:pPrChange>
      </w:pPr>
      <w:ins w:id="2306" w:author="Treding" w:date="2011-11-09T01:25:00Z">
        <w:r>
          <w:rPr>
            <w:rStyle w:val="Emphasis"/>
            <w:rFonts w:eastAsiaTheme="majorEastAsia"/>
            <w:b w:val="0"/>
            <w:i w:val="0"/>
          </w:rPr>
          <w:t>******</w:t>
        </w:r>
      </w:ins>
    </w:p>
    <w:p w:rsidR="00127950" w:rsidRDefault="00127950" w:rsidP="002A79F2">
      <w:pPr>
        <w:spacing w:line="480" w:lineRule="auto"/>
        <w:ind w:right="900"/>
        <w:rPr>
          <w:rFonts w:ascii="Times New Roman" w:hAnsi="Times New Roman"/>
          <w:b w:val="0"/>
        </w:rPr>
      </w:pPr>
      <w:r>
        <w:rPr>
          <w:rFonts w:ascii="Times New Roman" w:hAnsi="Times New Roman"/>
          <w:b w:val="0"/>
        </w:rPr>
        <w:t>In the basement of the Ministry of Public Security, General Liang’s aide, Major Zhang, strode confidently into a room in which several dozen people had been assembled.</w:t>
      </w:r>
      <w:r w:rsidR="007F55D2">
        <w:rPr>
          <w:rFonts w:ascii="Times New Roman" w:hAnsi="Times New Roman"/>
          <w:b w:val="0"/>
        </w:rPr>
        <w:t xml:space="preserve"> </w:t>
      </w:r>
      <w:r>
        <w:rPr>
          <w:rFonts w:ascii="Times New Roman" w:hAnsi="Times New Roman"/>
          <w:b w:val="0"/>
        </w:rPr>
        <w:t>He mounted a low wooden stage and asked, “What punishment do the masses demand?”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woman dutifully rose and shouted, “Execute her</w:t>
      </w:r>
      <w:ins w:id="2307" w:author="Treding" w:date="2011-11-14T21:27:00Z">
        <w:r w:rsidR="00B1609B">
          <w:rPr>
            <w:rFonts w:ascii="Times New Roman" w:hAnsi="Times New Roman"/>
            <w:b w:val="0"/>
          </w:rPr>
          <w:t>!</w:t>
        </w:r>
      </w:ins>
      <w:del w:id="2308" w:author="Treding" w:date="2011-11-14T21:27:00Z">
        <w:r w:rsidDel="00B1609B">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Zhang paced across the stage scowling until another woman shouted, “Execute all the vermin in her rat hole!”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Zhang smiled broadly. “The wisdom of the masses is never wrong.</w:t>
      </w:r>
      <w:r w:rsidR="007F55D2">
        <w:rPr>
          <w:rFonts w:ascii="Times New Roman" w:hAnsi="Times New Roman"/>
          <w:b w:val="0"/>
        </w:rPr>
        <w:t xml:space="preserve"> </w:t>
      </w:r>
      <w:r>
        <w:rPr>
          <w:rFonts w:ascii="Times New Roman" w:hAnsi="Times New Roman"/>
          <w:b w:val="0"/>
        </w:rPr>
        <w:t xml:space="preserve">Bring in the prisoners.”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To catcalls from the audience, a soldier led in the </w:t>
      </w:r>
      <w:ins w:id="2309" w:author="Treding" w:date="2011-11-14T21:28:00Z">
        <w:r w:rsidR="00B1609B">
          <w:rPr>
            <w:rFonts w:ascii="Times New Roman" w:hAnsi="Times New Roman"/>
            <w:b w:val="0"/>
          </w:rPr>
          <w:t xml:space="preserve">Hotel Beijing </w:t>
        </w:r>
      </w:ins>
      <w:r>
        <w:rPr>
          <w:rFonts w:ascii="Times New Roman" w:hAnsi="Times New Roman"/>
          <w:b w:val="0"/>
        </w:rPr>
        <w:t xml:space="preserve">hall monitor, her </w:t>
      </w:r>
      <w:del w:id="2310" w:author="Treding" w:date="2011-11-09T01:26:00Z">
        <w:r w:rsidDel="002A79F2">
          <w:rPr>
            <w:rFonts w:ascii="Times New Roman" w:hAnsi="Times New Roman"/>
            <w:b w:val="0"/>
          </w:rPr>
          <w:delText>15</w:delText>
        </w:r>
      </w:del>
      <w:ins w:id="2311" w:author="Treding" w:date="2011-11-09T01:26:00Z">
        <w:r w:rsidR="002A79F2">
          <w:rPr>
            <w:rFonts w:ascii="Times New Roman" w:hAnsi="Times New Roman"/>
            <w:b w:val="0"/>
          </w:rPr>
          <w:t>fifteen</w:t>
        </w:r>
      </w:ins>
      <w:r>
        <w:rPr>
          <w:rFonts w:ascii="Times New Roman" w:hAnsi="Times New Roman"/>
          <w:b w:val="0"/>
        </w:rPr>
        <w:t xml:space="preserve">-year-old son, her grown daughter and </w:t>
      </w:r>
      <w:del w:id="2312" w:author="Treding" w:date="2011-11-14T21:34:00Z">
        <w:r w:rsidRPr="00B1609B" w:rsidDel="00B1609B">
          <w:rPr>
            <w:rFonts w:ascii="Times New Roman" w:hAnsi="Times New Roman"/>
            <w:b w:val="0"/>
          </w:rPr>
          <w:delText>her</w:delText>
        </w:r>
        <w:r w:rsidDel="00B1609B">
          <w:rPr>
            <w:rFonts w:ascii="Times New Roman" w:hAnsi="Times New Roman"/>
            <w:b w:val="0"/>
          </w:rPr>
          <w:delText xml:space="preserve"> </w:delText>
        </w:r>
      </w:del>
      <w:ins w:id="2313" w:author="Treding" w:date="2011-11-14T21:34:00Z">
        <w:r w:rsidR="00B1609B">
          <w:rPr>
            <w:rFonts w:ascii="Times New Roman" w:hAnsi="Times New Roman"/>
            <w:b w:val="0"/>
          </w:rPr>
          <w:t xml:space="preserve">daughter’s </w:t>
        </w:r>
      </w:ins>
      <w:r>
        <w:rPr>
          <w:rFonts w:ascii="Times New Roman" w:hAnsi="Times New Roman"/>
          <w:b w:val="0"/>
        </w:rPr>
        <w:t xml:space="preserve">husband, and her </w:t>
      </w:r>
      <w:del w:id="2314" w:author="Treding" w:date="2011-11-09T01:26:00Z">
        <w:r w:rsidDel="002A79F2">
          <w:rPr>
            <w:rFonts w:ascii="Times New Roman" w:hAnsi="Times New Roman"/>
            <w:b w:val="0"/>
          </w:rPr>
          <w:delText>4</w:delText>
        </w:r>
      </w:del>
      <w:ins w:id="2315" w:author="Treding" w:date="2011-11-09T01:26:00Z">
        <w:r w:rsidR="002A79F2">
          <w:rPr>
            <w:rFonts w:ascii="Times New Roman" w:hAnsi="Times New Roman"/>
            <w:b w:val="0"/>
          </w:rPr>
          <w:t>four</w:t>
        </w:r>
      </w:ins>
      <w:r>
        <w:rPr>
          <w:rFonts w:ascii="Times New Roman" w:hAnsi="Times New Roman"/>
          <w:b w:val="0"/>
        </w:rPr>
        <w:t xml:space="preserve">-year-old grandson and </w:t>
      </w:r>
      <w:del w:id="2316" w:author="Treding" w:date="2011-11-09T01:26:00Z">
        <w:r w:rsidDel="002A79F2">
          <w:rPr>
            <w:rFonts w:ascii="Times New Roman" w:hAnsi="Times New Roman"/>
            <w:b w:val="0"/>
          </w:rPr>
          <w:delText>3</w:delText>
        </w:r>
      </w:del>
      <w:ins w:id="2317" w:author="Treding" w:date="2011-11-09T01:26:00Z">
        <w:r w:rsidR="002A79F2">
          <w:rPr>
            <w:rFonts w:ascii="Times New Roman" w:hAnsi="Times New Roman"/>
            <w:b w:val="0"/>
          </w:rPr>
          <w:t>three</w:t>
        </w:r>
      </w:ins>
      <w:r>
        <w:rPr>
          <w:rFonts w:ascii="Times New Roman" w:hAnsi="Times New Roman"/>
          <w:b w:val="0"/>
        </w:rPr>
        <w:t xml:space="preserve">-year-old granddaughter, both of whom </w:t>
      </w:r>
      <w:del w:id="2318" w:author="Treding" w:date="2011-11-14T21:31:00Z">
        <w:r w:rsidDel="00B1609B">
          <w:rPr>
            <w:rFonts w:ascii="Times New Roman" w:hAnsi="Times New Roman"/>
            <w:b w:val="0"/>
          </w:rPr>
          <w:delText xml:space="preserve">who </w:delText>
        </w:r>
      </w:del>
      <w:r>
        <w:rPr>
          <w:rFonts w:ascii="Times New Roman" w:hAnsi="Times New Roman"/>
          <w:b w:val="0"/>
        </w:rPr>
        <w:t>were wailing in terror.</w:t>
      </w:r>
      <w:r w:rsidR="007F55D2">
        <w:rPr>
          <w:rFonts w:ascii="Times New Roman" w:hAnsi="Times New Roman"/>
          <w:b w:val="0"/>
        </w:rPr>
        <w:t xml:space="preserve"> </w:t>
      </w:r>
      <w:r>
        <w:rPr>
          <w:rFonts w:ascii="Times New Roman" w:hAnsi="Times New Roman"/>
          <w:b w:val="0"/>
        </w:rPr>
        <w:t>All had their hands tied behind their backs except for the young children, who each held fast to a corner of their mother’s coat</w:t>
      </w:r>
      <w:ins w:id="2319" w:author="Treding" w:date="2011-11-09T01:26:00Z">
        <w:r w:rsidR="002A79F2">
          <w:rPr>
            <w:rFonts w:ascii="Times New Roman" w:hAnsi="Times New Roman"/>
            <w:b w:val="0"/>
          </w:rPr>
          <w:t>.</w:t>
        </w:r>
      </w:ins>
      <w:del w:id="2320" w:author="Treding" w:date="2011-11-09T01:26:00Z">
        <w:r w:rsidDel="002A79F2">
          <w:rPr>
            <w:rFonts w:ascii="Times New Roman" w:hAnsi="Times New Roman"/>
            <w:b w:val="0"/>
          </w:rPr>
          <w:delText>,</w:delText>
        </w:r>
      </w:del>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The hall monitor took a step forward. “Untie my family at once!</w:t>
      </w:r>
      <w:r w:rsidR="007F55D2">
        <w:rPr>
          <w:rFonts w:ascii="Times New Roman" w:hAnsi="Times New Roman"/>
          <w:b w:val="0"/>
        </w:rPr>
        <w:t xml:space="preserve"> </w:t>
      </w:r>
      <w:r>
        <w:rPr>
          <w:rFonts w:ascii="Times New Roman" w:hAnsi="Times New Roman"/>
          <w:b w:val="0"/>
        </w:rPr>
        <w:t>Can’t you see my granddaughter is terrified?</w:t>
      </w:r>
      <w:r w:rsidR="007F55D2">
        <w:rPr>
          <w:rFonts w:ascii="Times New Roman" w:hAnsi="Times New Roman"/>
          <w:b w:val="0"/>
        </w:rPr>
        <w:t xml:space="preserve"> </w:t>
      </w:r>
      <w:r>
        <w:rPr>
          <w:rFonts w:ascii="Times New Roman" w:hAnsi="Times New Roman"/>
          <w:b w:val="0"/>
        </w:rPr>
        <w:t>I’m a Party member!</w:t>
      </w:r>
      <w:r w:rsidR="007F55D2">
        <w:rPr>
          <w:rFonts w:ascii="Times New Roman" w:hAnsi="Times New Roman"/>
          <w:b w:val="0"/>
        </w:rPr>
        <w:t xml:space="preserve"> </w:t>
      </w:r>
      <w:r>
        <w:rPr>
          <w:rFonts w:ascii="Times New Roman" w:hAnsi="Times New Roman"/>
          <w:b w:val="0"/>
        </w:rPr>
        <w:t>You can’t treat us like</w:t>
      </w:r>
      <w:ins w:id="2321" w:author="Treding" w:date="2011-11-09T01:26:00Z">
        <w:r w:rsidR="002A79F2">
          <w:rPr>
            <w:rFonts w:ascii="Times New Roman" w:hAnsi="Times New Roman"/>
            <w:b w:val="0"/>
          </w:rPr>
          <w:t>—</w:t>
        </w:r>
      </w:ins>
      <w:del w:id="2322" w:author="Treding" w:date="2011-11-09T01:26:00Z">
        <w:r w:rsidDel="002A79F2">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soldier stepped from the shadows and cold</w:t>
      </w:r>
      <w:del w:id="2323" w:author="Treding" w:date="2011-11-14T21:32:00Z">
        <w:r w:rsidDel="00B1609B">
          <w:rPr>
            <w:rFonts w:ascii="Times New Roman" w:hAnsi="Times New Roman"/>
            <w:b w:val="0"/>
          </w:rPr>
          <w:delText>-</w:delText>
        </w:r>
      </w:del>
      <w:r>
        <w:rPr>
          <w:rFonts w:ascii="Times New Roman" w:hAnsi="Times New Roman"/>
          <w:b w:val="0"/>
        </w:rPr>
        <w:t>cocked her.</w:t>
      </w:r>
      <w:r w:rsidR="007F55D2">
        <w:rPr>
          <w:rFonts w:ascii="Times New Roman" w:hAnsi="Times New Roman"/>
          <w:b w:val="0"/>
        </w:rPr>
        <w:t xml:space="preserve"> </w:t>
      </w:r>
      <w:r>
        <w:rPr>
          <w:rFonts w:ascii="Times New Roman" w:hAnsi="Times New Roman"/>
          <w:b w:val="0"/>
        </w:rPr>
        <w:t>She staggered backward</w:t>
      </w:r>
      <w:del w:id="2324" w:author="Treding" w:date="2011-11-14T21:32:00Z">
        <w:r w:rsidDel="00B1609B">
          <w:rPr>
            <w:rFonts w:ascii="Times New Roman" w:hAnsi="Times New Roman"/>
            <w:b w:val="0"/>
          </w:rPr>
          <w:delText>s</w:delText>
        </w:r>
      </w:del>
      <w:r>
        <w:rPr>
          <w:rFonts w:ascii="Times New Roman" w:hAnsi="Times New Roman"/>
          <w:b w:val="0"/>
        </w:rPr>
        <w:t>, blood spilling from her mouth, and collapsed on the stage.</w:t>
      </w:r>
      <w:r w:rsidR="007F55D2">
        <w:rPr>
          <w:rFonts w:ascii="Times New Roman" w:hAnsi="Times New Roman"/>
          <w:b w:val="0"/>
        </w:rPr>
        <w:t xml:space="preserve"> </w:t>
      </w:r>
      <w:r>
        <w:rPr>
          <w:rFonts w:ascii="Times New Roman" w:hAnsi="Times New Roman"/>
          <w:b w:val="0"/>
        </w:rPr>
        <w:t xml:space="preserve">The </w:t>
      </w:r>
      <w:del w:id="2325" w:author="Treding" w:date="2011-11-09T01:26:00Z">
        <w:r w:rsidDel="002A79F2">
          <w:rPr>
            <w:rFonts w:ascii="Times New Roman" w:hAnsi="Times New Roman"/>
            <w:b w:val="0"/>
          </w:rPr>
          <w:delText>3</w:delText>
        </w:r>
      </w:del>
      <w:ins w:id="2326" w:author="Treding" w:date="2011-11-09T01:26:00Z">
        <w:r w:rsidR="002A79F2">
          <w:rPr>
            <w:rFonts w:ascii="Times New Roman" w:hAnsi="Times New Roman"/>
            <w:b w:val="0"/>
          </w:rPr>
          <w:t>three</w:t>
        </w:r>
      </w:ins>
      <w:r>
        <w:rPr>
          <w:rFonts w:ascii="Times New Roman" w:hAnsi="Times New Roman"/>
          <w:b w:val="0"/>
        </w:rPr>
        <w:t>-year-old screamed louder</w:t>
      </w:r>
      <w:ins w:id="2327" w:author="Treding" w:date="2011-11-14T21:32:00Z">
        <w:r w:rsidR="00B1609B">
          <w:rPr>
            <w:rFonts w:ascii="Times New Roman" w:hAnsi="Times New Roman"/>
            <w:b w:val="0"/>
          </w:rPr>
          <w:t>,</w:t>
        </w:r>
      </w:ins>
      <w:r>
        <w:rPr>
          <w:rFonts w:ascii="Times New Roman" w:hAnsi="Times New Roman"/>
          <w:b w:val="0"/>
        </w:rPr>
        <w:t xml:space="preserve"> and her </w:t>
      </w:r>
      <w:del w:id="2328" w:author="Treding" w:date="2011-11-09T01:27:00Z">
        <w:r w:rsidDel="002A79F2">
          <w:rPr>
            <w:rFonts w:ascii="Times New Roman" w:hAnsi="Times New Roman"/>
            <w:b w:val="0"/>
          </w:rPr>
          <w:delText>4</w:delText>
        </w:r>
      </w:del>
      <w:ins w:id="2329" w:author="Treding" w:date="2011-11-09T01:27:00Z">
        <w:r w:rsidR="002A79F2">
          <w:rPr>
            <w:rFonts w:ascii="Times New Roman" w:hAnsi="Times New Roman"/>
            <w:b w:val="0"/>
          </w:rPr>
          <w:t>four</w:t>
        </w:r>
      </w:ins>
      <w:r>
        <w:rPr>
          <w:rFonts w:ascii="Times New Roman" w:hAnsi="Times New Roman"/>
          <w:b w:val="0"/>
        </w:rPr>
        <w:t>-year-old brother began to tremble uncontrollably.</w:t>
      </w:r>
      <w:r w:rsidR="007F55D2">
        <w:rPr>
          <w:rFonts w:ascii="Times New Roman" w:hAnsi="Times New Roman"/>
          <w:b w:val="0"/>
        </w:rPr>
        <w:t xml:space="preserve"> </w:t>
      </w:r>
      <w:r>
        <w:rPr>
          <w:rFonts w:ascii="Times New Roman" w:hAnsi="Times New Roman"/>
          <w:b w:val="0"/>
        </w:rPr>
        <w:t>Their mother, attempting to comfort and quiet her children, knelt down on one knee.</w:t>
      </w:r>
      <w:r w:rsidR="007F55D2">
        <w:rPr>
          <w:rFonts w:ascii="Times New Roman" w:hAnsi="Times New Roman"/>
          <w:b w:val="0"/>
        </w:rPr>
        <w:t xml:space="preserve"> </w:t>
      </w:r>
      <w:r>
        <w:rPr>
          <w:rFonts w:ascii="Times New Roman" w:hAnsi="Times New Roman"/>
          <w:b w:val="0"/>
        </w:rPr>
        <w:t>A soldier sprang at her, pulled a leather belt tight around her neck, and jerked upward with such force that her neck snapped.</w:t>
      </w:r>
      <w:r w:rsidR="007F55D2">
        <w:rPr>
          <w:rFonts w:ascii="Times New Roman" w:hAnsi="Times New Roman"/>
          <w:b w:val="0"/>
        </w:rPr>
        <w:t xml:space="preserve"> </w:t>
      </w:r>
      <w:r>
        <w:rPr>
          <w:rFonts w:ascii="Times New Roman" w:hAnsi="Times New Roman"/>
          <w:b w:val="0"/>
        </w:rPr>
        <w:t>As she lay gasping at her children’s feet, the soldier released the belt and pulled his pistol from its holster.</w:t>
      </w:r>
      <w:r w:rsidR="007F55D2">
        <w:rPr>
          <w:rFonts w:ascii="Times New Roman" w:hAnsi="Times New Roman"/>
          <w:b w:val="0"/>
        </w:rPr>
        <w:t xml:space="preserve"> </w:t>
      </w:r>
      <w:r>
        <w:rPr>
          <w:rFonts w:ascii="Times New Roman" w:hAnsi="Times New Roman"/>
          <w:b w:val="0"/>
        </w:rPr>
        <w:t>Kicking her to one side so that blood would not splatter on his freshly</w:t>
      </w:r>
      <w:ins w:id="2330" w:author="Treding" w:date="2011-11-14T21:33:00Z">
        <w:r w:rsidR="00B1609B">
          <w:rPr>
            <w:rFonts w:ascii="Times New Roman" w:hAnsi="Times New Roman"/>
            <w:b w:val="0"/>
          </w:rPr>
          <w:t xml:space="preserve"> </w:t>
        </w:r>
      </w:ins>
      <w:del w:id="2331" w:author="Treding" w:date="2011-11-14T21:33:00Z">
        <w:r w:rsidDel="00B1609B">
          <w:rPr>
            <w:rFonts w:ascii="Times New Roman" w:hAnsi="Times New Roman"/>
            <w:b w:val="0"/>
          </w:rPr>
          <w:delText>-</w:delText>
        </w:r>
      </w:del>
      <w:r>
        <w:rPr>
          <w:rFonts w:ascii="Times New Roman" w:hAnsi="Times New Roman"/>
          <w:b w:val="0"/>
        </w:rPr>
        <w:t>polished boots, he delivered one shot to her forehead.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woman’s husband covered her body with his</w:t>
      </w:r>
      <w:ins w:id="2332" w:author="Treding" w:date="2011-11-14T21:34:00Z">
        <w:r w:rsidR="00B1609B">
          <w:rPr>
            <w:rFonts w:ascii="Times New Roman" w:hAnsi="Times New Roman"/>
            <w:b w:val="0"/>
          </w:rPr>
          <w:t>,</w:t>
        </w:r>
      </w:ins>
      <w:r>
        <w:rPr>
          <w:rFonts w:ascii="Times New Roman" w:hAnsi="Times New Roman"/>
          <w:b w:val="0"/>
        </w:rPr>
        <w:t xml:space="preserve"> </w:t>
      </w:r>
      <w:proofErr w:type="gramStart"/>
      <w:r>
        <w:rPr>
          <w:rFonts w:ascii="Times New Roman" w:hAnsi="Times New Roman"/>
          <w:b w:val="0"/>
        </w:rPr>
        <w:t>then</w:t>
      </w:r>
      <w:proofErr w:type="gramEnd"/>
      <w:r>
        <w:rPr>
          <w:rFonts w:ascii="Times New Roman" w:hAnsi="Times New Roman"/>
          <w:b w:val="0"/>
        </w:rPr>
        <w:t xml:space="preserve"> went limp as Zhang put a bullet in his back.</w:t>
      </w:r>
      <w:r w:rsidR="007F55D2">
        <w:rPr>
          <w:rFonts w:ascii="Times New Roman" w:hAnsi="Times New Roman"/>
          <w:b w:val="0"/>
        </w:rPr>
        <w:t xml:space="preserve"> </w:t>
      </w:r>
      <w:r>
        <w:rPr>
          <w:rFonts w:ascii="Times New Roman" w:hAnsi="Times New Roman"/>
          <w:b w:val="0"/>
        </w:rPr>
        <w:t>Announcing that he could not bear to watch the children suffer, Zhang shot both in the head as they wept on their mother’s lifeless body.</w:t>
      </w:r>
      <w:r w:rsidR="007F55D2">
        <w:rPr>
          <w:rFonts w:ascii="Times New Roman" w:hAnsi="Times New Roman"/>
          <w:b w:val="0"/>
        </w:rPr>
        <w:t xml:space="preserve"> </w:t>
      </w:r>
      <w:r>
        <w:rPr>
          <w:rFonts w:ascii="Times New Roman" w:hAnsi="Times New Roman"/>
          <w:b w:val="0"/>
        </w:rPr>
        <w:t>A few in the audience gasped but quickly fell silent when Zhang swung around and glared at them, the pistol still in his hand.</w:t>
      </w:r>
      <w:r w:rsidR="007F55D2">
        <w:rPr>
          <w:rFonts w:ascii="Times New Roman" w:hAnsi="Times New Roman"/>
          <w:b w:val="0"/>
        </w:rPr>
        <w:t xml:space="preserve"> </w:t>
      </w:r>
    </w:p>
    <w:p w:rsidR="00127950" w:rsidRDefault="00127950" w:rsidP="002A79F2">
      <w:pPr>
        <w:spacing w:line="480" w:lineRule="auto"/>
        <w:ind w:right="900" w:firstLine="720"/>
        <w:rPr>
          <w:rFonts w:ascii="Times New Roman" w:hAnsi="Times New Roman"/>
          <w:b w:val="0"/>
        </w:rPr>
      </w:pPr>
      <w:r>
        <w:rPr>
          <w:rFonts w:ascii="Times New Roman" w:hAnsi="Times New Roman"/>
          <w:b w:val="0"/>
        </w:rPr>
        <w:t xml:space="preserve">The </w:t>
      </w:r>
      <w:del w:id="2333" w:author="Treding" w:date="2011-11-09T01:27:00Z">
        <w:r w:rsidDel="002A79F2">
          <w:rPr>
            <w:rFonts w:ascii="Times New Roman" w:hAnsi="Times New Roman"/>
            <w:b w:val="0"/>
          </w:rPr>
          <w:delText>15</w:delText>
        </w:r>
      </w:del>
      <w:ins w:id="2334" w:author="Treding" w:date="2011-11-09T01:27:00Z">
        <w:r w:rsidR="002A79F2">
          <w:rPr>
            <w:rFonts w:ascii="Times New Roman" w:hAnsi="Times New Roman"/>
            <w:b w:val="0"/>
          </w:rPr>
          <w:t>fifteen</w:t>
        </w:r>
      </w:ins>
      <w:r>
        <w:rPr>
          <w:rFonts w:ascii="Times New Roman" w:hAnsi="Times New Roman"/>
          <w:b w:val="0"/>
        </w:rPr>
        <w:t>-year-old boy attempted to break his guard’s hold on his neck but succeeded only in knocking off his thick glasses, which tumbled noisily to the stage.</w:t>
      </w:r>
      <w:r w:rsidR="007F55D2">
        <w:rPr>
          <w:rFonts w:ascii="Times New Roman" w:hAnsi="Times New Roman"/>
          <w:b w:val="0"/>
        </w:rPr>
        <w:t xml:space="preserve"> </w:t>
      </w:r>
      <w:r>
        <w:rPr>
          <w:rFonts w:ascii="Times New Roman" w:hAnsi="Times New Roman"/>
          <w:b w:val="0"/>
        </w:rPr>
        <w:t xml:space="preserve">The soldier tightened his </w:t>
      </w:r>
      <w:del w:id="2335" w:author="Treding" w:date="2011-11-14T21:36:00Z">
        <w:r w:rsidDel="007B12B9">
          <w:rPr>
            <w:rFonts w:ascii="Times New Roman" w:hAnsi="Times New Roman"/>
            <w:b w:val="0"/>
          </w:rPr>
          <w:delText>arm</w:delText>
        </w:r>
      </w:del>
      <w:ins w:id="2336" w:author="Treding" w:date="2011-11-14T21:36:00Z">
        <w:r w:rsidR="007B12B9">
          <w:rPr>
            <w:rFonts w:ascii="Times New Roman" w:hAnsi="Times New Roman"/>
            <w:b w:val="0"/>
          </w:rPr>
          <w:t>grip</w:t>
        </w:r>
      </w:ins>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 wait,” Zhang said, “don’t kill him yet!”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teenager gasped for air as the soldier loosened his arm then ground his heel into the teenager’s glasses.</w:t>
      </w:r>
      <w:r w:rsidR="007F55D2">
        <w:rPr>
          <w:rFonts w:ascii="Times New Roman" w:hAnsi="Times New Roman"/>
          <w:b w:val="0"/>
        </w:rPr>
        <w:t xml:space="preserve"> </w:t>
      </w:r>
    </w:p>
    <w:p w:rsidR="00127950" w:rsidRDefault="00127950" w:rsidP="002A79F2">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Zhang holstered his pistol. “Take him into the hallway.”</w:t>
      </w:r>
      <w:r w:rsidR="007F55D2">
        <w:rPr>
          <w:rFonts w:ascii="Times New Roman" w:hAnsi="Times New Roman"/>
          <w:b w:val="0"/>
          <w:i w:val="0"/>
        </w:rPr>
        <w:t xml:space="preserve"> </w:t>
      </w:r>
      <w:r>
        <w:rPr>
          <w:rFonts w:ascii="Times New Roman" w:hAnsi="Times New Roman"/>
          <w:b w:val="0"/>
          <w:i w:val="0"/>
        </w:rPr>
        <w:t>He gestured toward the bodies. “And get those vermin out in the hallway too.</w:t>
      </w:r>
      <w:r w:rsidR="007F55D2">
        <w:rPr>
          <w:rFonts w:ascii="Times New Roman" w:hAnsi="Times New Roman"/>
          <w:b w:val="0"/>
          <w:i w:val="0"/>
        </w:rPr>
        <w:t xml:space="preserve"> </w:t>
      </w:r>
      <w:r>
        <w:rPr>
          <w:rFonts w:ascii="Times New Roman" w:hAnsi="Times New Roman"/>
          <w:b w:val="0"/>
          <w:i w:val="0"/>
        </w:rPr>
        <w:t xml:space="preserve">They’re stinking up the room.”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soldiers grabbed the legs of the bodies and dragged them away. The head of the semi</w:t>
      </w:r>
      <w:del w:id="2337" w:author="Treding" w:date="2011-11-14T21:37:00Z">
        <w:r w:rsidDel="007B12B9">
          <w:rPr>
            <w:rFonts w:ascii="Times New Roman" w:hAnsi="Times New Roman"/>
            <w:b w:val="0"/>
          </w:rPr>
          <w:delText>-</w:delText>
        </w:r>
      </w:del>
      <w:r>
        <w:rPr>
          <w:rFonts w:ascii="Times New Roman" w:hAnsi="Times New Roman"/>
          <w:b w:val="0"/>
        </w:rPr>
        <w:t>conscious hall monitor bounced from the stage to the floor with a sickening thud.</w:t>
      </w:r>
      <w:r w:rsidR="007F55D2">
        <w:rPr>
          <w:rFonts w:ascii="Times New Roman" w:hAnsi="Times New Roman"/>
          <w:b w:val="0"/>
        </w:rPr>
        <w:t xml:space="preserve"> </w:t>
      </w:r>
      <w:r>
        <w:rPr>
          <w:rFonts w:ascii="Times New Roman" w:hAnsi="Times New Roman"/>
          <w:b w:val="0"/>
        </w:rPr>
        <w:t>The woman groaned but did not revive.</w:t>
      </w:r>
      <w:r w:rsidR="007F55D2">
        <w:rPr>
          <w:rFonts w:ascii="Times New Roman" w:hAnsi="Times New Roman"/>
          <w:b w:val="0"/>
        </w:rPr>
        <w:t xml:space="preserve"> </w:t>
      </w:r>
      <w:r>
        <w:rPr>
          <w:rFonts w:ascii="Times New Roman" w:hAnsi="Times New Roman"/>
          <w:b w:val="0"/>
        </w:rPr>
        <w:t>A soldier hefted the bodies of the two children, carrying them over his shoulders like rag dolls.</w:t>
      </w:r>
      <w:r w:rsidR="007F55D2">
        <w:rPr>
          <w:rFonts w:ascii="Times New Roman" w:hAnsi="Times New Roman"/>
          <w:b w:val="0"/>
        </w:rPr>
        <w:t xml:space="preserve"> </w:t>
      </w:r>
      <w:r>
        <w:rPr>
          <w:rFonts w:ascii="Times New Roman" w:hAnsi="Times New Roman"/>
          <w:b w:val="0"/>
        </w:rPr>
        <w:t>In the hallway, the soldiers covered each body with a sheet.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“Comrades, follow me.” Zhang led the assemblage to the adjacent room, which contained an empty surgical gurney.</w:t>
      </w:r>
      <w:r w:rsidR="007F55D2">
        <w:rPr>
          <w:rFonts w:ascii="Times New Roman" w:hAnsi="Times New Roman"/>
          <w:b w:val="0"/>
        </w:rPr>
        <w:t xml:space="preserve"> </w:t>
      </w:r>
      <w:r>
        <w:rPr>
          <w:rFonts w:ascii="Times New Roman" w:hAnsi="Times New Roman"/>
          <w:b w:val="0"/>
        </w:rPr>
        <w:t>“That’s right,” Zhang said when his men brought in the shrouded body of the hall monitor</w:t>
      </w:r>
      <w:ins w:id="2338" w:author="Treding" w:date="2011-11-14T21:38:00Z">
        <w:r w:rsidR="007B12B9">
          <w:rPr>
            <w:rFonts w:ascii="Times New Roman" w:hAnsi="Times New Roman"/>
            <w:b w:val="0"/>
          </w:rPr>
          <w:t>.</w:t>
        </w:r>
      </w:ins>
      <w:del w:id="2339" w:author="Treding" w:date="2011-11-14T21:38:00Z">
        <w:r w:rsidDel="007B12B9">
          <w:rPr>
            <w:rFonts w:ascii="Times New Roman" w:hAnsi="Times New Roman"/>
            <w:b w:val="0"/>
          </w:rPr>
          <w:delText>,</w:delText>
        </w:r>
      </w:del>
      <w:r>
        <w:rPr>
          <w:rFonts w:ascii="Times New Roman" w:hAnsi="Times New Roman"/>
          <w:b w:val="0"/>
        </w:rPr>
        <w:t xml:space="preserve"> “</w:t>
      </w:r>
      <w:del w:id="2340" w:author="Treding" w:date="2011-11-14T21:38:00Z">
        <w:r w:rsidDel="007B12B9">
          <w:rPr>
            <w:rFonts w:ascii="Times New Roman" w:hAnsi="Times New Roman"/>
            <w:b w:val="0"/>
          </w:rPr>
          <w:delText xml:space="preserve">put </w:delText>
        </w:r>
      </w:del>
      <w:ins w:id="2341" w:author="Treding" w:date="2011-11-14T21:38:00Z">
        <w:r w:rsidR="007B12B9">
          <w:rPr>
            <w:rFonts w:ascii="Times New Roman" w:hAnsi="Times New Roman"/>
            <w:b w:val="0"/>
          </w:rPr>
          <w:t xml:space="preserve">Put </w:t>
        </w:r>
      </w:ins>
      <w:r>
        <w:rPr>
          <w:rFonts w:ascii="Times New Roman" w:hAnsi="Times New Roman"/>
          <w:b w:val="0"/>
        </w:rPr>
        <w:t>it here on the gurney.</w:t>
      </w:r>
      <w:r w:rsidR="007F55D2">
        <w:rPr>
          <w:rFonts w:ascii="Times New Roman" w:hAnsi="Times New Roman"/>
          <w:b w:val="0"/>
        </w:rPr>
        <w:t xml:space="preserve"> </w:t>
      </w:r>
      <w:r>
        <w:rPr>
          <w:rFonts w:ascii="Times New Roman" w:hAnsi="Times New Roman"/>
          <w:b w:val="0"/>
        </w:rPr>
        <w:t>Nurse, could you please move the gurney under the light so everyone can see.</w:t>
      </w:r>
      <w:r w:rsidR="007F55D2">
        <w:rPr>
          <w:rFonts w:ascii="Times New Roman" w:hAnsi="Times New Roman"/>
          <w:b w:val="0"/>
        </w:rPr>
        <w:t xml:space="preserve"> </w:t>
      </w:r>
      <w:r>
        <w:rPr>
          <w:rFonts w:ascii="Times New Roman" w:hAnsi="Times New Roman"/>
          <w:b w:val="0"/>
        </w:rPr>
        <w:t>That’s right.</w:t>
      </w:r>
      <w:r w:rsidR="007F55D2">
        <w:rPr>
          <w:rFonts w:ascii="Times New Roman" w:hAnsi="Times New Roman"/>
          <w:b w:val="0"/>
        </w:rPr>
        <w:t xml:space="preserve"> </w:t>
      </w:r>
      <w:proofErr w:type="gramStart"/>
      <w:r>
        <w:rPr>
          <w:rFonts w:ascii="Times New Roman" w:hAnsi="Times New Roman"/>
          <w:b w:val="0"/>
        </w:rPr>
        <w:t>Just there.</w:t>
      </w:r>
      <w:proofErr w:type="gramEnd"/>
      <w:r w:rsidR="007F55D2">
        <w:rPr>
          <w:rFonts w:ascii="Times New Roman" w:hAnsi="Times New Roman"/>
          <w:b w:val="0"/>
        </w:rPr>
        <w:t xml:space="preserve"> </w:t>
      </w:r>
      <w:r>
        <w:rPr>
          <w:rFonts w:ascii="Times New Roman" w:hAnsi="Times New Roman"/>
          <w:b w:val="0"/>
        </w:rPr>
        <w:t>Perfect.”</w:t>
      </w:r>
      <w:r w:rsidR="007F55D2">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“Permit me to introduce Dr. Song.”</w:t>
      </w:r>
      <w:r w:rsidR="007F55D2">
        <w:rPr>
          <w:rFonts w:ascii="Times New Roman" w:hAnsi="Times New Roman"/>
          <w:b w:val="0"/>
          <w:i w:val="0"/>
        </w:rPr>
        <w:t xml:space="preserve"> </w:t>
      </w:r>
      <w:r>
        <w:rPr>
          <w:rFonts w:ascii="Times New Roman" w:hAnsi="Times New Roman"/>
          <w:b w:val="0"/>
          <w:i w:val="0"/>
        </w:rPr>
        <w:t>Zhang motioned to a man in a white smock standing in a corner of the room.</w:t>
      </w:r>
      <w:r w:rsidR="007F55D2">
        <w:rPr>
          <w:rFonts w:ascii="Times New Roman" w:hAnsi="Times New Roman"/>
          <w:b w:val="0"/>
          <w:i w:val="0"/>
        </w:rPr>
        <w:t xml:space="preserve"> </w:t>
      </w:r>
      <w:r>
        <w:rPr>
          <w:rFonts w:ascii="Times New Roman" w:hAnsi="Times New Roman"/>
          <w:b w:val="0"/>
          <w:i w:val="0"/>
        </w:rPr>
        <w:t xml:space="preserve">He bowed obsequiously to Song, who halfheartedly bowed back. “Dr. Song is the </w:t>
      </w:r>
      <w:del w:id="2342" w:author="Treding" w:date="2011-11-14T21:38:00Z">
        <w:r w:rsidDel="007B12B9">
          <w:rPr>
            <w:rFonts w:ascii="Times New Roman" w:hAnsi="Times New Roman"/>
            <w:b w:val="0"/>
            <w:i w:val="0"/>
          </w:rPr>
          <w:delText xml:space="preserve">Administrator </w:delText>
        </w:r>
      </w:del>
      <w:ins w:id="2343" w:author="Treding" w:date="2011-11-14T21:38:00Z">
        <w:r w:rsidR="007B12B9">
          <w:rPr>
            <w:rFonts w:ascii="Times New Roman" w:hAnsi="Times New Roman"/>
            <w:b w:val="0"/>
            <w:i w:val="0"/>
          </w:rPr>
          <w:t xml:space="preserve">administrator </w:t>
        </w:r>
      </w:ins>
      <w:r>
        <w:rPr>
          <w:rFonts w:ascii="Times New Roman" w:hAnsi="Times New Roman"/>
          <w:b w:val="0"/>
          <w:i w:val="0"/>
        </w:rPr>
        <w:t xml:space="preserve">and </w:t>
      </w:r>
      <w:del w:id="2344" w:author="Treding" w:date="2011-11-14T21:38:00Z">
        <w:r w:rsidDel="007B12B9">
          <w:rPr>
            <w:rFonts w:ascii="Times New Roman" w:hAnsi="Times New Roman"/>
            <w:b w:val="0"/>
            <w:i w:val="0"/>
          </w:rPr>
          <w:delText xml:space="preserve">Chief </w:delText>
        </w:r>
      </w:del>
      <w:ins w:id="2345" w:author="Treding" w:date="2011-11-14T21:38:00Z">
        <w:r w:rsidR="007B12B9">
          <w:rPr>
            <w:rFonts w:ascii="Times New Roman" w:hAnsi="Times New Roman"/>
            <w:b w:val="0"/>
            <w:i w:val="0"/>
          </w:rPr>
          <w:t xml:space="preserve">chief </w:t>
        </w:r>
      </w:ins>
      <w:r>
        <w:rPr>
          <w:rFonts w:ascii="Times New Roman" w:hAnsi="Times New Roman"/>
          <w:b w:val="0"/>
          <w:i w:val="0"/>
        </w:rPr>
        <w:t xml:space="preserve">of </w:t>
      </w:r>
      <w:del w:id="2346" w:author="Treding" w:date="2011-11-14T21:39:00Z">
        <w:r w:rsidDel="007B12B9">
          <w:rPr>
            <w:rFonts w:ascii="Times New Roman" w:hAnsi="Times New Roman"/>
            <w:b w:val="0"/>
            <w:i w:val="0"/>
          </w:rPr>
          <w:delText xml:space="preserve">Surgery </w:delText>
        </w:r>
      </w:del>
      <w:ins w:id="2347" w:author="Treding" w:date="2011-11-14T21:39:00Z">
        <w:r w:rsidR="007B12B9">
          <w:rPr>
            <w:rFonts w:ascii="Times New Roman" w:hAnsi="Times New Roman"/>
            <w:b w:val="0"/>
            <w:i w:val="0"/>
          </w:rPr>
          <w:t xml:space="preserve">surgery </w:t>
        </w:r>
      </w:ins>
      <w:r>
        <w:rPr>
          <w:rFonts w:ascii="Times New Roman" w:hAnsi="Times New Roman"/>
          <w:b w:val="0"/>
          <w:i w:val="0"/>
        </w:rPr>
        <w:t>at Capital Hospital</w:t>
      </w:r>
      <w:ins w:id="2348" w:author="Treding" w:date="2011-11-14T21:39:00Z">
        <w:r w:rsidR="007B12B9">
          <w:rPr>
            <w:rFonts w:ascii="Times New Roman" w:hAnsi="Times New Roman"/>
            <w:b w:val="0"/>
            <w:i w:val="0"/>
          </w:rPr>
          <w:t>,</w:t>
        </w:r>
      </w:ins>
      <w:r>
        <w:rPr>
          <w:rFonts w:ascii="Times New Roman" w:hAnsi="Times New Roman"/>
          <w:b w:val="0"/>
          <w:i w:val="0"/>
        </w:rPr>
        <w:t xml:space="preserve"> and our country’s foremost authority on the theory and practice of socialist medicine.</w:t>
      </w:r>
      <w:r w:rsidR="007F55D2">
        <w:rPr>
          <w:rFonts w:ascii="Times New Roman" w:hAnsi="Times New Roman"/>
          <w:b w:val="0"/>
          <w:i w:val="0"/>
        </w:rPr>
        <w:t xml:space="preserve"> </w:t>
      </w:r>
      <w:r>
        <w:rPr>
          <w:rFonts w:ascii="Times New Roman" w:hAnsi="Times New Roman"/>
          <w:b w:val="0"/>
          <w:i w:val="0"/>
        </w:rPr>
        <w:t>He has been, I might add, a loyal Party member for nearly forty years.</w:t>
      </w:r>
      <w:r w:rsidR="007F55D2">
        <w:rPr>
          <w:rFonts w:ascii="Times New Roman" w:hAnsi="Times New Roman"/>
          <w:b w:val="0"/>
          <w:i w:val="0"/>
        </w:rPr>
        <w:t xml:space="preserve"> </w:t>
      </w:r>
      <w:r>
        <w:rPr>
          <w:rFonts w:ascii="Times New Roman" w:hAnsi="Times New Roman"/>
          <w:b w:val="0"/>
          <w:i w:val="0"/>
        </w:rPr>
        <w:t>The good doctor will now demonstrate the extraction of human organs to you, the representatives of the socialist masses, for whose profit this bounty is harvested.”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Dr. Song waved to his nurse to remove the sheet covering the body then turned to a small table against the wall on which lay his surgical instruments.</w:t>
      </w:r>
      <w:r w:rsidR="007F55D2">
        <w:rPr>
          <w:rFonts w:ascii="Times New Roman" w:hAnsi="Times New Roman"/>
          <w:b w:val="0"/>
          <w:i w:val="0"/>
        </w:rPr>
        <w:t xml:space="preserve"> </w:t>
      </w:r>
      <w:r>
        <w:rPr>
          <w:rFonts w:ascii="Times New Roman" w:hAnsi="Times New Roman"/>
          <w:b w:val="0"/>
          <w:i w:val="0"/>
        </w:rPr>
        <w:t xml:space="preserve">As the other members of the team prepared for the procedure, Zhang nodded to the soldier guarding </w:t>
      </w:r>
      <w:r>
        <w:rPr>
          <w:rFonts w:ascii="Times New Roman" w:hAnsi="Times New Roman"/>
          <w:b w:val="0"/>
          <w:i w:val="0"/>
        </w:rPr>
        <w:lastRenderedPageBreak/>
        <w:t>the door.</w:t>
      </w:r>
      <w:r w:rsidR="007F55D2">
        <w:rPr>
          <w:rFonts w:ascii="Times New Roman" w:hAnsi="Times New Roman"/>
          <w:b w:val="0"/>
          <w:i w:val="0"/>
        </w:rPr>
        <w:t xml:space="preserve"> </w:t>
      </w:r>
      <w:r>
        <w:rPr>
          <w:rFonts w:ascii="Times New Roman" w:hAnsi="Times New Roman"/>
          <w:b w:val="0"/>
          <w:i w:val="0"/>
        </w:rPr>
        <w:t xml:space="preserve">The soldier opened the door, went into the hallway, and brought in the teenager. </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The nurse at the gurney screamed</w:t>
      </w:r>
      <w:ins w:id="2349" w:author="Treding" w:date="2011-11-14T21:41:00Z">
        <w:r w:rsidR="007B12B9">
          <w:rPr>
            <w:rFonts w:ascii="Times New Roman" w:hAnsi="Times New Roman"/>
            <w:b w:val="0"/>
          </w:rPr>
          <w:t>,</w:t>
        </w:r>
      </w:ins>
      <w:del w:id="2350" w:author="Treding" w:date="2011-11-14T21:41:00Z">
        <w:r w:rsidDel="007B12B9">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“Doctor, it’s your wife!</w:t>
      </w:r>
      <w:r w:rsidR="007F55D2">
        <w:rPr>
          <w:rFonts w:ascii="Times New Roman" w:hAnsi="Times New Roman"/>
          <w:b w:val="0"/>
        </w:rPr>
        <w:t xml:space="preserve"> </w:t>
      </w:r>
      <w:r>
        <w:rPr>
          <w:rFonts w:ascii="Times New Roman" w:hAnsi="Times New Roman"/>
          <w:b w:val="0"/>
        </w:rPr>
        <w:t>She’s still alive!”</w:t>
      </w:r>
      <w:r w:rsidR="007F55D2">
        <w:rPr>
          <w:rFonts w:ascii="Times New Roman" w:hAnsi="Times New Roman"/>
          <w:b w:val="0"/>
        </w:rPr>
        <w:t xml:space="preserve"> </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“Father!” the teenager shouted.</w:t>
      </w:r>
      <w:r w:rsidR="007F55D2">
        <w:rPr>
          <w:rFonts w:ascii="Times New Roman" w:hAnsi="Times New Roman"/>
          <w:b w:val="0"/>
        </w:rPr>
        <w:t xml:space="preserve"> </w:t>
      </w:r>
      <w:r>
        <w:rPr>
          <w:rFonts w:ascii="Times New Roman" w:hAnsi="Times New Roman"/>
          <w:b w:val="0"/>
        </w:rPr>
        <w:t xml:space="preserve">The soldier guarding the boy abruptly silenced him with several punches to the face. </w:t>
      </w:r>
    </w:p>
    <w:p w:rsidR="00127950" w:rsidRDefault="00127950" w:rsidP="002A79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As Dr. Song lunged forward to protect his son, Zhang stepped forward and blocked his path.</w:t>
      </w:r>
      <w:r w:rsidR="007F55D2">
        <w:rPr>
          <w:rFonts w:ascii="Times New Roman" w:hAnsi="Times New Roman"/>
          <w:b w:val="0"/>
        </w:rPr>
        <w:t xml:space="preserve"> </w:t>
      </w:r>
      <w:r>
        <w:rPr>
          <w:rFonts w:ascii="Times New Roman" w:hAnsi="Times New Roman"/>
          <w:b w:val="0"/>
        </w:rPr>
        <w:t>“Don’t ever presume to interfere with a soldier in the lawful exercise of his duties!”</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Dr. Song looked at his barely conscious wife whose breathing had become labored.</w:t>
      </w:r>
      <w:r w:rsidR="007F55D2">
        <w:rPr>
          <w:rFonts w:ascii="Times New Roman" w:hAnsi="Times New Roman"/>
          <w:b w:val="0"/>
        </w:rPr>
        <w:t xml:space="preserve"> </w:t>
      </w:r>
      <w:r>
        <w:rPr>
          <w:rFonts w:ascii="Times New Roman" w:hAnsi="Times New Roman"/>
          <w:b w:val="0"/>
        </w:rPr>
        <w:t>“Please, let somebody take her and my son to the hospital.”</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“No,” Zhang said.</w:t>
      </w:r>
      <w:r w:rsidR="007F55D2">
        <w:rPr>
          <w:rFonts w:ascii="Times New Roman" w:hAnsi="Times New Roman"/>
          <w:b w:val="0"/>
        </w:rPr>
        <w:t xml:space="preserve"> </w:t>
      </w:r>
      <w:r>
        <w:rPr>
          <w:rFonts w:ascii="Times New Roman" w:hAnsi="Times New Roman"/>
          <w:b w:val="0"/>
        </w:rPr>
        <w:t>“You have a demonstration to present.”</w:t>
      </w:r>
      <w:r w:rsidR="007F55D2">
        <w:rPr>
          <w:rFonts w:ascii="Times New Roman" w:hAnsi="Times New Roman"/>
          <w:b w:val="0"/>
        </w:rPr>
        <w:t xml:space="preserve"> </w:t>
      </w:r>
      <w:r>
        <w:rPr>
          <w:rFonts w:ascii="Times New Roman" w:hAnsi="Times New Roman"/>
          <w:b w:val="0"/>
        </w:rPr>
        <w:t>He glared at the doctor.</w:t>
      </w:r>
      <w:r w:rsidR="007F55D2">
        <w:rPr>
          <w:rFonts w:ascii="Times New Roman" w:hAnsi="Times New Roman"/>
          <w:b w:val="0"/>
        </w:rPr>
        <w:t xml:space="preserve"> </w:t>
      </w:r>
      <w:r>
        <w:rPr>
          <w:rFonts w:ascii="Times New Roman" w:hAnsi="Times New Roman"/>
          <w:b w:val="0"/>
        </w:rPr>
        <w:t xml:space="preserve">“And you shall </w:t>
      </w:r>
      <w:r>
        <w:rPr>
          <w:rFonts w:ascii="Times New Roman" w:hAnsi="Times New Roman"/>
          <w:b w:val="0"/>
          <w:i/>
        </w:rPr>
        <w:t>not</w:t>
      </w:r>
      <w:r>
        <w:rPr>
          <w:rFonts w:ascii="Times New Roman" w:hAnsi="Times New Roman"/>
          <w:b w:val="0"/>
        </w:rPr>
        <w:t xml:space="preserve"> deprive the masses of their just retribution.</w:t>
      </w:r>
      <w:r w:rsidR="007F55D2">
        <w:rPr>
          <w:rFonts w:ascii="Times New Roman" w:hAnsi="Times New Roman"/>
          <w:b w:val="0"/>
        </w:rPr>
        <w:t xml:space="preserve"> </w:t>
      </w:r>
      <w:r>
        <w:rPr>
          <w:rFonts w:ascii="Times New Roman" w:hAnsi="Times New Roman"/>
          <w:b w:val="0"/>
        </w:rPr>
        <w:t xml:space="preserve">Now, you will extract the organs from this traitor, or you and your son will die.” </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The doctor looked around at those gathered in the room.</w:t>
      </w:r>
      <w:r w:rsidR="007F55D2">
        <w:rPr>
          <w:rFonts w:ascii="Times New Roman" w:hAnsi="Times New Roman"/>
          <w:b w:val="0"/>
        </w:rPr>
        <w:t xml:space="preserve"> </w:t>
      </w:r>
      <w:r>
        <w:rPr>
          <w:rFonts w:ascii="Times New Roman" w:hAnsi="Times New Roman"/>
          <w:b w:val="0"/>
        </w:rPr>
        <w:t>Some looked away</w:t>
      </w:r>
      <w:ins w:id="2351" w:author="Treding" w:date="2011-11-14T21:42:00Z">
        <w:r w:rsidR="007B12B9">
          <w:rPr>
            <w:rFonts w:ascii="Times New Roman" w:hAnsi="Times New Roman"/>
            <w:b w:val="0"/>
          </w:rPr>
          <w:t>;</w:t>
        </w:r>
      </w:ins>
      <w:del w:id="2352" w:author="Treding" w:date="2011-11-14T21:41:00Z">
        <w:r w:rsidDel="007B12B9">
          <w:rPr>
            <w:rFonts w:ascii="Times New Roman" w:hAnsi="Times New Roman"/>
            <w:b w:val="0"/>
          </w:rPr>
          <w:delText>,</w:delText>
        </w:r>
      </w:del>
      <w:r>
        <w:rPr>
          <w:rFonts w:ascii="Times New Roman" w:hAnsi="Times New Roman"/>
          <w:b w:val="0"/>
        </w:rPr>
        <w:t xml:space="preserve"> others stared back defiantly, aware that the doctor and his son were already dead men.</w:t>
      </w:r>
      <w:r w:rsidR="007F55D2">
        <w:rPr>
          <w:rFonts w:ascii="Times New Roman" w:hAnsi="Times New Roman"/>
          <w:b w:val="0"/>
        </w:rPr>
        <w:t xml:space="preserve"> </w:t>
      </w:r>
      <w:r>
        <w:rPr>
          <w:rFonts w:ascii="Times New Roman" w:hAnsi="Times New Roman"/>
          <w:b w:val="0"/>
        </w:rPr>
        <w:t>Dr. Song fixed his gaze on the face of a woman standing among the observers, her eyes sad, her cheeks streaked with tears, her expression inconsolable.</w:t>
      </w:r>
      <w:r w:rsidR="007F55D2">
        <w:rPr>
          <w:rFonts w:ascii="Times New Roman" w:hAnsi="Times New Roman"/>
          <w:b w:val="0"/>
        </w:rPr>
        <w:t xml:space="preserve"> </w:t>
      </w:r>
      <w:r>
        <w:rPr>
          <w:rFonts w:ascii="Times New Roman" w:hAnsi="Times New Roman"/>
          <w:b w:val="0"/>
        </w:rPr>
        <w:t xml:space="preserve">He smiled </w:t>
      </w:r>
      <w:del w:id="2353" w:author="Treding" w:date="2011-11-14T21:43:00Z">
        <w:r w:rsidDel="007B12B9">
          <w:rPr>
            <w:rFonts w:ascii="Times New Roman" w:hAnsi="Times New Roman"/>
            <w:b w:val="0"/>
          </w:rPr>
          <w:delText xml:space="preserve">plaintively </w:delText>
        </w:r>
      </w:del>
      <w:ins w:id="2354" w:author="Treding" w:date="2011-11-14T21:43:00Z">
        <w:r w:rsidR="007B12B9">
          <w:rPr>
            <w:rFonts w:ascii="Times New Roman" w:hAnsi="Times New Roman"/>
            <w:b w:val="0"/>
          </w:rPr>
          <w:t xml:space="preserve">woefully </w:t>
        </w:r>
      </w:ins>
      <w:r>
        <w:rPr>
          <w:rFonts w:ascii="Times New Roman" w:hAnsi="Times New Roman"/>
          <w:b w:val="0"/>
        </w:rPr>
        <w:t>at the woman then turned to the instrument table.</w:t>
      </w:r>
      <w:r w:rsidR="007F55D2">
        <w:rPr>
          <w:rFonts w:ascii="Times New Roman" w:hAnsi="Times New Roman"/>
          <w:b w:val="0"/>
        </w:rPr>
        <w:t xml:space="preserve"> </w:t>
      </w:r>
      <w:r>
        <w:rPr>
          <w:rFonts w:ascii="Times New Roman" w:hAnsi="Times New Roman"/>
          <w:b w:val="0"/>
        </w:rPr>
        <w:t>After a few moments of deliberation, he picked up a knife with a long</w:t>
      </w:r>
      <w:del w:id="2355" w:author="Treding" w:date="2011-11-14T21:42:00Z">
        <w:r w:rsidDel="007B12B9">
          <w:rPr>
            <w:rFonts w:ascii="Times New Roman" w:hAnsi="Times New Roman"/>
            <w:b w:val="0"/>
          </w:rPr>
          <w:delText>,</w:delText>
        </w:r>
      </w:del>
      <w:r>
        <w:rPr>
          <w:rFonts w:ascii="Times New Roman" w:hAnsi="Times New Roman"/>
          <w:b w:val="0"/>
        </w:rPr>
        <w:t xml:space="preserve"> scimitar-like curve at the tip of the blade and balanced it in the palm of his hand.</w:t>
      </w:r>
      <w:r w:rsidR="007F55D2">
        <w:rPr>
          <w:rFonts w:ascii="Times New Roman" w:hAnsi="Times New Roman"/>
          <w:b w:val="0"/>
        </w:rPr>
        <w:t xml:space="preserve"> </w:t>
      </w:r>
      <w:r>
        <w:rPr>
          <w:rFonts w:ascii="Times New Roman" w:hAnsi="Times New Roman"/>
          <w:b w:val="0"/>
        </w:rPr>
        <w:t>Satisfied with his selection, he took a deep breath and turned back to the assemblage.</w:t>
      </w:r>
      <w:r w:rsidR="007F55D2">
        <w:rPr>
          <w:rFonts w:ascii="Times New Roman" w:hAnsi="Times New Roman"/>
          <w:b w:val="0"/>
        </w:rPr>
        <w:t xml:space="preserve"> </w:t>
      </w:r>
      <w:r>
        <w:rPr>
          <w:rFonts w:ascii="Times New Roman" w:hAnsi="Times New Roman"/>
          <w:b w:val="0"/>
        </w:rPr>
        <w:t xml:space="preserve">His son was staring plaintively at him. </w:t>
      </w:r>
    </w:p>
    <w:p w:rsidR="00127950" w:rsidRDefault="00127950" w:rsidP="002A79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lastRenderedPageBreak/>
        <w:t>Song turned and bent over the gurney. “Could you please step back a bit,” he said to Zhang, who had crowded in at his elbow.</w:t>
      </w:r>
      <w:r w:rsidR="007F55D2">
        <w:rPr>
          <w:rFonts w:ascii="Times New Roman" w:hAnsi="Times New Roman"/>
          <w:b w:val="0"/>
        </w:rPr>
        <w:t xml:space="preserve"> </w:t>
      </w:r>
      <w:r w:rsidR="002A79F2">
        <w:rPr>
          <w:rFonts w:ascii="Times New Roman" w:hAnsi="Times New Roman"/>
          <w:b w:val="0"/>
        </w:rPr>
        <w:t xml:space="preserve">“I need more space to . . . uh . . . </w:t>
      </w:r>
      <w:r>
        <w:rPr>
          <w:rFonts w:ascii="Times New Roman" w:hAnsi="Times New Roman"/>
          <w:b w:val="0"/>
        </w:rPr>
        <w:t>to do what I must do.”</w:t>
      </w:r>
      <w:r w:rsidR="007F55D2">
        <w:rPr>
          <w:rFonts w:ascii="Times New Roman" w:hAnsi="Times New Roman"/>
          <w:b w:val="0"/>
        </w:rPr>
        <w:t xml:space="preserve"> </w:t>
      </w:r>
    </w:p>
    <w:p w:rsidR="00127950" w:rsidRDefault="00127950" w:rsidP="00E347EC">
      <w:pPr>
        <w:pStyle w:val="BodyTextIndent2"/>
        <w:pBdr>
          <w:bottom w:val="none" w:sz="0" w:space="0" w:color="auto"/>
        </w:pBdr>
        <w:spacing w:line="480" w:lineRule="auto"/>
        <w:ind w:right="900"/>
        <w:rPr>
          <w:rFonts w:ascii="Times New Roman" w:hAnsi="Times New Roman"/>
          <w:b w:val="0"/>
        </w:rPr>
      </w:pPr>
      <w:proofErr w:type="gramStart"/>
      <w:r>
        <w:rPr>
          <w:rFonts w:ascii="Times New Roman" w:hAnsi="Times New Roman"/>
          <w:b w:val="0"/>
        </w:rPr>
        <w:t>“Certainly</w:t>
      </w:r>
      <w:ins w:id="2356" w:author="Treding" w:date="2011-11-14T21:44:00Z">
        <w:r w:rsidR="007B12B9">
          <w:rPr>
            <w:rFonts w:ascii="Times New Roman" w:hAnsi="Times New Roman"/>
            <w:b w:val="0"/>
          </w:rPr>
          <w:t>.</w:t>
        </w:r>
      </w:ins>
      <w:del w:id="2357" w:author="Treding" w:date="2011-11-14T21:44:00Z">
        <w:r w:rsidDel="007B12B9">
          <w:rPr>
            <w:rFonts w:ascii="Times New Roman" w:hAnsi="Times New Roman"/>
            <w:b w:val="0"/>
          </w:rPr>
          <w:delText>,</w:delText>
        </w:r>
      </w:del>
      <w:r>
        <w:rPr>
          <w:rFonts w:ascii="Times New Roman" w:hAnsi="Times New Roman"/>
          <w:b w:val="0"/>
        </w:rPr>
        <w:t>”</w:t>
      </w:r>
      <w:proofErr w:type="gramEnd"/>
      <w:r>
        <w:rPr>
          <w:rFonts w:ascii="Times New Roman" w:hAnsi="Times New Roman"/>
          <w:b w:val="0"/>
        </w:rPr>
        <w:t xml:space="preserve"> Zhang stepped back.</w:t>
      </w:r>
      <w:r w:rsidR="007F55D2">
        <w:rPr>
          <w:rFonts w:ascii="Times New Roman" w:hAnsi="Times New Roman"/>
          <w:b w:val="0"/>
        </w:rPr>
        <w:t xml:space="preserve"> </w:t>
      </w:r>
      <w:r>
        <w:rPr>
          <w:rFonts w:ascii="Times New Roman" w:hAnsi="Times New Roman"/>
          <w:b w:val="0"/>
        </w:rPr>
        <w:t>“And Doctor, please explain what you are doing so that the comrades present will not fail to learn the lesson of today’s proceedings.”</w:t>
      </w:r>
    </w:p>
    <w:p w:rsidR="00127950" w:rsidRDefault="00127950" w:rsidP="002A79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“Of course,” Dr. Song mumbled.</w:t>
      </w:r>
      <w:r w:rsidR="007F55D2">
        <w:rPr>
          <w:rFonts w:ascii="Times New Roman" w:hAnsi="Times New Roman"/>
          <w:b w:val="0"/>
        </w:rPr>
        <w:t xml:space="preserve"> </w:t>
      </w:r>
      <w:r>
        <w:rPr>
          <w:rFonts w:ascii="Times New Roman" w:hAnsi="Times New Roman"/>
          <w:b w:val="0"/>
        </w:rPr>
        <w:t>“This scalpel is used to extract the eyes from their sockets, as you would a succulent oyster from its shell.</w:t>
      </w:r>
      <w:r w:rsidR="007F55D2">
        <w:rPr>
          <w:rFonts w:ascii="Times New Roman" w:hAnsi="Times New Roman"/>
          <w:b w:val="0"/>
        </w:rPr>
        <w:t xml:space="preserve"> </w:t>
      </w:r>
      <w:r>
        <w:rPr>
          <w:rFonts w:ascii="Times New Roman" w:hAnsi="Times New Roman"/>
          <w:b w:val="0"/>
        </w:rPr>
        <w:t>It is necessary to do this first because the corneas must be</w:t>
      </w:r>
      <w:ins w:id="2358" w:author="Treding" w:date="2011-11-09T01:29:00Z">
        <w:r w:rsidR="008A76F2">
          <w:rPr>
            <w:rFonts w:ascii="Times New Roman" w:hAnsi="Times New Roman"/>
            <w:b w:val="0"/>
          </w:rPr>
          <w:t>—</w:t>
        </w:r>
      </w:ins>
      <w:del w:id="2359" w:author="Treding" w:date="2011-11-09T01:29:00Z">
        <w:r w:rsidDel="008A76F2">
          <w:rPr>
            <w:rFonts w:ascii="Times New Roman" w:hAnsi="Times New Roman"/>
            <w:b w:val="0"/>
          </w:rPr>
          <w:delText>--</w:delText>
        </w:r>
      </w:del>
      <w:r>
        <w:rPr>
          <w:rFonts w:ascii="Times New Roman" w:hAnsi="Times New Roman"/>
          <w:b w:val="0"/>
        </w:rPr>
        <w:t>” The nurse fell to her knees, her hands covering her eyes.</w:t>
      </w:r>
    </w:p>
    <w:p w:rsidR="00127950" w:rsidRDefault="00127950" w:rsidP="002A79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A woman at the rear vomited on the man standing next to her.</w:t>
      </w:r>
      <w:r w:rsidR="007F55D2">
        <w:rPr>
          <w:rFonts w:ascii="Times New Roman" w:hAnsi="Times New Roman"/>
          <w:b w:val="0"/>
        </w:rPr>
        <w:t xml:space="preserve"> </w:t>
      </w:r>
      <w:r>
        <w:rPr>
          <w:rFonts w:ascii="Times New Roman" w:hAnsi="Times New Roman"/>
          <w:b w:val="0"/>
        </w:rPr>
        <w:t>As the man recoiled and cried out, the soldiers and the rest of the audience turned toward the commotion.</w:t>
      </w:r>
      <w:r w:rsidR="007F55D2">
        <w:rPr>
          <w:rFonts w:ascii="Times New Roman" w:hAnsi="Times New Roman"/>
          <w:b w:val="0"/>
        </w:rPr>
        <w:t xml:space="preserve"> </w:t>
      </w:r>
      <w:r>
        <w:rPr>
          <w:rFonts w:ascii="Times New Roman" w:hAnsi="Times New Roman"/>
          <w:b w:val="0"/>
        </w:rPr>
        <w:t>Dr. Song, using both hands, plunged the scalpel into Zhang’s jugular and pulled downward with all the force he could muster.</w:t>
      </w:r>
      <w:r w:rsidR="007F55D2">
        <w:rPr>
          <w:rFonts w:ascii="Times New Roman" w:hAnsi="Times New Roman"/>
          <w:b w:val="0"/>
        </w:rPr>
        <w:t xml:space="preserve"> </w:t>
      </w:r>
      <w:r>
        <w:rPr>
          <w:rFonts w:ascii="Times New Roman" w:hAnsi="Times New Roman"/>
          <w:b w:val="0"/>
        </w:rPr>
        <w:t>Zhang, his chest cavity exposed and blood cascading on the floor, froze like an insect trapped in amber, then toppled over.</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The soldiers reacted with greedy vengeance.</w:t>
      </w:r>
      <w:r w:rsidR="007F55D2">
        <w:rPr>
          <w:rFonts w:ascii="Times New Roman" w:hAnsi="Times New Roman"/>
          <w:b w:val="0"/>
        </w:rPr>
        <w:t xml:space="preserve"> </w:t>
      </w:r>
      <w:r>
        <w:rPr>
          <w:rFonts w:ascii="Times New Roman" w:hAnsi="Times New Roman"/>
          <w:b w:val="0"/>
        </w:rPr>
        <w:t>One split the teenager’s head open by ramming it into the masonry wall.</w:t>
      </w:r>
      <w:r w:rsidR="007F55D2">
        <w:rPr>
          <w:rFonts w:ascii="Times New Roman" w:hAnsi="Times New Roman"/>
          <w:b w:val="0"/>
        </w:rPr>
        <w:t xml:space="preserve"> </w:t>
      </w:r>
      <w:r>
        <w:rPr>
          <w:rFonts w:ascii="Times New Roman" w:hAnsi="Times New Roman"/>
          <w:b w:val="0"/>
        </w:rPr>
        <w:t>To be certain the boy was dead, the soldier pulled his Ministry-issue garrote out of his pocket, wrapped it around the boy’s throat, and strangled him with such force that he nearly severed the boy’s head from his body.</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Another grabbed a scalpel from the table and slit the wife’s wrists, leaving her blood to drain on the floor.</w:t>
      </w:r>
      <w:r w:rsidR="007F55D2">
        <w:rPr>
          <w:rFonts w:ascii="Times New Roman" w:hAnsi="Times New Roman"/>
          <w:b w:val="0"/>
        </w:rPr>
        <w:t xml:space="preserve"> </w:t>
      </w:r>
      <w:r>
        <w:rPr>
          <w:rFonts w:ascii="Times New Roman" w:hAnsi="Times New Roman"/>
          <w:b w:val="0"/>
        </w:rPr>
        <w:t>As her life ebbed away, she groaned several times but never regained consciousness.</w:t>
      </w:r>
      <w:r w:rsidR="007F55D2">
        <w:rPr>
          <w:rFonts w:ascii="Times New Roman" w:hAnsi="Times New Roman"/>
          <w:b w:val="0"/>
        </w:rPr>
        <w:t xml:space="preserve"> </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lastRenderedPageBreak/>
        <w:t>A third soldier sprang at Song and began beating him savagely.</w:t>
      </w:r>
      <w:r w:rsidR="007F55D2">
        <w:rPr>
          <w:rFonts w:ascii="Times New Roman" w:hAnsi="Times New Roman"/>
          <w:b w:val="0"/>
        </w:rPr>
        <w:t xml:space="preserve"> </w:t>
      </w:r>
      <w:r>
        <w:rPr>
          <w:rFonts w:ascii="Times New Roman" w:hAnsi="Times New Roman"/>
          <w:b w:val="0"/>
        </w:rPr>
        <w:t>He yanked on the doctor’s hair, pulling his head erect and forcing him to watch as his wife and son were murdered.</w:t>
      </w:r>
      <w:r w:rsidR="007F55D2">
        <w:rPr>
          <w:rFonts w:ascii="Times New Roman" w:hAnsi="Times New Roman"/>
          <w:b w:val="0"/>
        </w:rPr>
        <w:t xml:space="preserve"> </w:t>
      </w:r>
      <w:r>
        <w:rPr>
          <w:rFonts w:ascii="Times New Roman" w:hAnsi="Times New Roman"/>
          <w:b w:val="0"/>
        </w:rPr>
        <w:t>“I am now in charge,</w:t>
      </w:r>
      <w:ins w:id="2360" w:author="Treding" w:date="2011-11-14T21:47:00Z">
        <w:r w:rsidR="0059184C">
          <w:rPr>
            <w:rFonts w:ascii="Times New Roman" w:hAnsi="Times New Roman"/>
            <w:b w:val="0"/>
          </w:rPr>
          <w:t>”</w:t>
        </w:r>
      </w:ins>
      <w:r>
        <w:rPr>
          <w:rFonts w:ascii="Times New Roman" w:hAnsi="Times New Roman"/>
          <w:b w:val="0"/>
        </w:rPr>
        <w:t xml:space="preserve"> he said.</w:t>
      </w:r>
      <w:r w:rsidR="007F55D2">
        <w:rPr>
          <w:rFonts w:ascii="Times New Roman" w:hAnsi="Times New Roman"/>
          <w:b w:val="0"/>
        </w:rPr>
        <w:t xml:space="preserve"> </w:t>
      </w:r>
      <w:r>
        <w:rPr>
          <w:rFonts w:ascii="Times New Roman" w:hAnsi="Times New Roman"/>
          <w:b w:val="0"/>
        </w:rPr>
        <w:t>“We will complete the exhibition.”</w:t>
      </w:r>
      <w:r w:rsidR="007F55D2">
        <w:rPr>
          <w:rFonts w:ascii="Times New Roman" w:hAnsi="Times New Roman"/>
          <w:b w:val="0"/>
        </w:rPr>
        <w:t xml:space="preserve"> </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He turned and, with his arm fully extended at his side, flicked his finger.</w:t>
      </w:r>
      <w:r w:rsidR="007F55D2">
        <w:rPr>
          <w:rFonts w:ascii="Times New Roman" w:hAnsi="Times New Roman"/>
          <w:b w:val="0"/>
        </w:rPr>
        <w:t xml:space="preserve"> </w:t>
      </w:r>
      <w:r>
        <w:rPr>
          <w:rFonts w:ascii="Times New Roman" w:hAnsi="Times New Roman"/>
          <w:b w:val="0"/>
        </w:rPr>
        <w:t>The other soldiers immediately came to attention.</w:t>
      </w:r>
      <w:r w:rsidR="007F55D2">
        <w:rPr>
          <w:rFonts w:ascii="Times New Roman" w:hAnsi="Times New Roman"/>
          <w:b w:val="0"/>
        </w:rPr>
        <w:t xml:space="preserve"> </w:t>
      </w:r>
      <w:r>
        <w:rPr>
          <w:rFonts w:ascii="Times New Roman" w:hAnsi="Times New Roman"/>
          <w:b w:val="0"/>
        </w:rPr>
        <w:t>One of them broke ranks and slid an S-shaped abattoir-like hook out from the wall along the overhead pipe to which it was attached.</w:t>
      </w:r>
      <w:r w:rsidR="007F55D2">
        <w:rPr>
          <w:rFonts w:ascii="Times New Roman" w:hAnsi="Times New Roman"/>
          <w:b w:val="0"/>
        </w:rPr>
        <w:t xml:space="preserve"> </w:t>
      </w:r>
      <w:r>
        <w:rPr>
          <w:rFonts w:ascii="Times New Roman" w:hAnsi="Times New Roman"/>
          <w:b w:val="0"/>
        </w:rPr>
        <w:t>He positioned the hook directly above the doctor and, taking care not to lacerate his hands on the razor-sharp lower tip, pulled downward to ensure that it would not give way.</w:t>
      </w:r>
      <w:r w:rsidR="007F55D2">
        <w:rPr>
          <w:rFonts w:ascii="Times New Roman" w:hAnsi="Times New Roman"/>
          <w:b w:val="0"/>
        </w:rPr>
        <w:t xml:space="preserve"> </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“Sergeant,” he said, “the apparatus is ready for use.”</w:t>
      </w:r>
    </w:p>
    <w:p w:rsidR="00127950" w:rsidRDefault="004A3891" w:rsidP="00E347EC">
      <w:pPr>
        <w:pStyle w:val="BodyTextIndent2"/>
        <w:pBdr>
          <w:bottom w:val="none" w:sz="0" w:space="0" w:color="auto"/>
        </w:pBdr>
        <w:spacing w:line="480" w:lineRule="auto"/>
        <w:ind w:right="900"/>
        <w:rPr>
          <w:rFonts w:ascii="Times New Roman" w:hAnsi="Times New Roman"/>
          <w:b w:val="0"/>
        </w:rPr>
      </w:pPr>
      <w:ins w:id="2361" w:author="Treding" w:date="2011-11-14T21:48:00Z">
        <w:r>
          <w:rPr>
            <w:rFonts w:ascii="Times New Roman" w:hAnsi="Times New Roman"/>
            <w:b w:val="0"/>
          </w:rPr>
          <w:t>“</w:t>
        </w:r>
      </w:ins>
      <w:del w:id="2362" w:author="Treding" w:date="2011-11-14T21:48:00Z">
        <w:r w:rsidR="00127950" w:rsidDel="004A3891">
          <w:rPr>
            <w:rFonts w:ascii="Times New Roman" w:hAnsi="Times New Roman"/>
            <w:b w:val="0"/>
          </w:rPr>
          <w:delText>”</w:delText>
        </w:r>
      </w:del>
      <w:r w:rsidR="00127950">
        <w:rPr>
          <w:rFonts w:ascii="Times New Roman" w:hAnsi="Times New Roman"/>
          <w:b w:val="0"/>
        </w:rPr>
        <w:t xml:space="preserve">Proceed,” the </w:t>
      </w:r>
      <w:del w:id="2363" w:author="Treding" w:date="2011-11-14T21:49:00Z">
        <w:r w:rsidR="00127950" w:rsidDel="004A3891">
          <w:rPr>
            <w:rFonts w:ascii="Times New Roman" w:hAnsi="Times New Roman"/>
            <w:b w:val="0"/>
          </w:rPr>
          <w:delText xml:space="preserve">Sergeant </w:delText>
        </w:r>
      </w:del>
      <w:ins w:id="2364" w:author="Treding" w:date="2011-11-14T21:49:00Z">
        <w:r>
          <w:rPr>
            <w:rFonts w:ascii="Times New Roman" w:hAnsi="Times New Roman"/>
            <w:b w:val="0"/>
          </w:rPr>
          <w:t xml:space="preserve">sergeant </w:t>
        </w:r>
      </w:ins>
      <w:r w:rsidR="00127950">
        <w:rPr>
          <w:rFonts w:ascii="Times New Roman" w:hAnsi="Times New Roman"/>
          <w:b w:val="0"/>
        </w:rPr>
        <w:t>ordered.</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Two soldiers approached the doctor, who, groggy and disoriented, was on the floor slumped forward on his knees.</w:t>
      </w:r>
      <w:r w:rsidR="007F55D2">
        <w:rPr>
          <w:rFonts w:ascii="Times New Roman" w:hAnsi="Times New Roman"/>
          <w:b w:val="0"/>
        </w:rPr>
        <w:t xml:space="preserve"> </w:t>
      </w:r>
      <w:r>
        <w:rPr>
          <w:rFonts w:ascii="Times New Roman" w:hAnsi="Times New Roman"/>
          <w:b w:val="0"/>
        </w:rPr>
        <w:t>They grabbed him under the armpits and hoisted him to his feet.</w:t>
      </w:r>
      <w:r w:rsidR="007F55D2">
        <w:rPr>
          <w:rFonts w:ascii="Times New Roman" w:hAnsi="Times New Roman"/>
          <w:b w:val="0"/>
        </w:rPr>
        <w:t xml:space="preserve"> </w:t>
      </w:r>
      <w:r>
        <w:rPr>
          <w:rFonts w:ascii="Times New Roman" w:hAnsi="Times New Roman"/>
          <w:b w:val="0"/>
        </w:rPr>
        <w:t>Gasps rippled through the audience when they saw the effect of the beating the doctor had suffered. His face was pulpy and bleeding profusely.</w:t>
      </w:r>
      <w:r w:rsidR="007F55D2">
        <w:rPr>
          <w:rFonts w:ascii="Times New Roman" w:hAnsi="Times New Roman"/>
          <w:b w:val="0"/>
        </w:rPr>
        <w:t xml:space="preserve"> </w:t>
      </w:r>
      <w:r>
        <w:rPr>
          <w:rFonts w:ascii="Times New Roman" w:hAnsi="Times New Roman"/>
          <w:b w:val="0"/>
        </w:rPr>
        <w:t>Both eyes were purple and swollen shut, and he was drooling from the gaping hole of a mouth that was now grotesquely lopsided.</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The two soldiers hoisted the doctor over their heads while a third soldier stood on a chair and steadied the meat hook.</w:t>
      </w:r>
      <w:r w:rsidR="007F55D2">
        <w:rPr>
          <w:rFonts w:ascii="Times New Roman" w:hAnsi="Times New Roman"/>
          <w:b w:val="0"/>
        </w:rPr>
        <w:t xml:space="preserve"> </w:t>
      </w:r>
      <w:r>
        <w:rPr>
          <w:rFonts w:ascii="Times New Roman" w:hAnsi="Times New Roman"/>
          <w:b w:val="0"/>
        </w:rPr>
        <w:t>When the two holding the doctor thrust him onto the hook, it impaled him through the back of his head and neck.</w:t>
      </w:r>
      <w:r w:rsidR="007F55D2">
        <w:rPr>
          <w:rFonts w:ascii="Times New Roman" w:hAnsi="Times New Roman"/>
          <w:b w:val="0"/>
        </w:rPr>
        <w:t xml:space="preserve"> </w:t>
      </w:r>
      <w:r>
        <w:rPr>
          <w:rFonts w:ascii="Times New Roman" w:hAnsi="Times New Roman"/>
          <w:b w:val="0"/>
        </w:rPr>
        <w:t>A gurgling sound came from Dr. Song’s throat before the tip of the hook exited through the front of his neck and severed his vocal chords.</w:t>
      </w:r>
      <w:r w:rsidR="007F55D2">
        <w:rPr>
          <w:rFonts w:ascii="Times New Roman" w:hAnsi="Times New Roman"/>
          <w:b w:val="0"/>
        </w:rPr>
        <w:t xml:space="preserve"> </w:t>
      </w:r>
      <w:r>
        <w:rPr>
          <w:rFonts w:ascii="Times New Roman" w:hAnsi="Times New Roman"/>
          <w:b w:val="0"/>
        </w:rPr>
        <w:t>Dangling for an instant, he went limp, then motionless.</w:t>
      </w:r>
      <w:r w:rsidR="007F55D2">
        <w:rPr>
          <w:rFonts w:ascii="Times New Roman" w:hAnsi="Times New Roman"/>
          <w:b w:val="0"/>
        </w:rPr>
        <w:t xml:space="preserve"> </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lastRenderedPageBreak/>
        <w:t>A soldier approached the doctor’s body and drove the butt of his truncheon into the doctor’s stomach.</w:t>
      </w:r>
      <w:r w:rsidR="007F55D2">
        <w:rPr>
          <w:rFonts w:ascii="Times New Roman" w:hAnsi="Times New Roman"/>
          <w:b w:val="0"/>
        </w:rPr>
        <w:t xml:space="preserve"> </w:t>
      </w:r>
      <w:r>
        <w:rPr>
          <w:rFonts w:ascii="Times New Roman" w:hAnsi="Times New Roman"/>
          <w:b w:val="0"/>
        </w:rPr>
        <w:t xml:space="preserve">Satisfied that he was dead, the soldier nodded to the </w:t>
      </w:r>
      <w:del w:id="2365" w:author="Treding" w:date="2011-11-14T21:50:00Z">
        <w:r w:rsidDel="004A3891">
          <w:rPr>
            <w:rFonts w:ascii="Times New Roman" w:hAnsi="Times New Roman"/>
            <w:b w:val="0"/>
          </w:rPr>
          <w:delText>Sergeant</w:delText>
        </w:r>
      </w:del>
      <w:ins w:id="2366" w:author="Treding" w:date="2011-11-14T21:50:00Z">
        <w:r w:rsidR="004A3891">
          <w:rPr>
            <w:rFonts w:ascii="Times New Roman" w:hAnsi="Times New Roman"/>
            <w:b w:val="0"/>
          </w:rPr>
          <w:t>sergeant</w:t>
        </w:r>
      </w:ins>
      <w:r>
        <w:rPr>
          <w:rFonts w:ascii="Times New Roman" w:hAnsi="Times New Roman"/>
          <w:b w:val="0"/>
        </w:rPr>
        <w:t>.</w:t>
      </w:r>
    </w:p>
    <w:p w:rsidR="00127950" w:rsidRDefault="00127950" w:rsidP="00E347EC">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 xml:space="preserve">“Comrades,” the </w:t>
      </w:r>
      <w:del w:id="2367" w:author="Treding" w:date="2011-11-14T21:50:00Z">
        <w:r w:rsidDel="004A3891">
          <w:rPr>
            <w:rFonts w:ascii="Times New Roman" w:hAnsi="Times New Roman"/>
            <w:b w:val="0"/>
          </w:rPr>
          <w:delText xml:space="preserve">Sergeant </w:delText>
        </w:r>
      </w:del>
      <w:ins w:id="2368" w:author="Treding" w:date="2011-11-14T21:50:00Z">
        <w:r w:rsidR="004A3891">
          <w:rPr>
            <w:rFonts w:ascii="Times New Roman" w:hAnsi="Times New Roman"/>
            <w:b w:val="0"/>
          </w:rPr>
          <w:t xml:space="preserve">sergeant </w:t>
        </w:r>
      </w:ins>
      <w:r>
        <w:rPr>
          <w:rFonts w:ascii="Times New Roman" w:hAnsi="Times New Roman"/>
          <w:b w:val="0"/>
        </w:rPr>
        <w:t>said, “I know you will want to thank the comrade soldiers for their work today under extremely difficult circumstances.”</w:t>
      </w:r>
      <w:r w:rsidR="007F55D2">
        <w:rPr>
          <w:rFonts w:ascii="Times New Roman" w:hAnsi="Times New Roman"/>
          <w:b w:val="0"/>
        </w:rPr>
        <w:t xml:space="preserve"> </w:t>
      </w:r>
      <w:r>
        <w:rPr>
          <w:rFonts w:ascii="Times New Roman" w:hAnsi="Times New Roman"/>
          <w:b w:val="0"/>
        </w:rPr>
        <w:t>There was halfhearted applause from among the observers.</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“I remind you that you are forbidden to speak of these events with anyone, not even among yourselves.</w:t>
      </w:r>
      <w:r w:rsidR="007F55D2">
        <w:rPr>
          <w:rFonts w:ascii="Times New Roman" w:hAnsi="Times New Roman"/>
          <w:b w:val="0"/>
        </w:rPr>
        <w:t xml:space="preserve"> </w:t>
      </w:r>
      <w:r>
        <w:rPr>
          <w:rFonts w:ascii="Times New Roman" w:hAnsi="Times New Roman"/>
          <w:b w:val="0"/>
        </w:rPr>
        <w:t>Anyone guilty of doing so will incur the same penalty that was paid by these traitors today.</w:t>
      </w:r>
      <w:r w:rsidR="007F55D2">
        <w:rPr>
          <w:rFonts w:ascii="Times New Roman" w:hAnsi="Times New Roman"/>
          <w:b w:val="0"/>
        </w:rPr>
        <w:t xml:space="preserve"> </w:t>
      </w:r>
      <w:r>
        <w:rPr>
          <w:rFonts w:ascii="Times New Roman" w:hAnsi="Times New Roman"/>
          <w:b w:val="0"/>
        </w:rPr>
        <w:t>You will feel content only when you erase this episode from your memory.</w:t>
      </w:r>
      <w:r w:rsidR="007F55D2">
        <w:rPr>
          <w:rFonts w:ascii="Times New Roman" w:hAnsi="Times New Roman"/>
          <w:b w:val="0"/>
        </w:rPr>
        <w:t xml:space="preserve"> </w:t>
      </w:r>
      <w:r>
        <w:rPr>
          <w:rFonts w:ascii="Times New Roman" w:hAnsi="Times New Roman"/>
          <w:b w:val="0"/>
        </w:rPr>
        <w:t xml:space="preserve">By doing so, you will follow the Party line and serve the masses.” </w:t>
      </w:r>
    </w:p>
    <w:p w:rsidR="008A76F2" w:rsidRDefault="008A76F2">
      <w:pPr>
        <w:spacing w:line="480" w:lineRule="auto"/>
        <w:ind w:right="900"/>
        <w:jc w:val="center"/>
        <w:rPr>
          <w:ins w:id="2369" w:author="Treding" w:date="2011-11-09T01:30:00Z"/>
          <w:rStyle w:val="Emphasis"/>
          <w:rFonts w:eastAsiaTheme="majorEastAsia"/>
          <w:b w:val="0"/>
          <w:i w:val="0"/>
        </w:rPr>
        <w:pPrChange w:id="2370" w:author="Treding" w:date="2011-11-06T18:23:00Z">
          <w:pPr>
            <w:spacing w:line="480" w:lineRule="auto"/>
          </w:pPr>
        </w:pPrChange>
      </w:pPr>
      <w:ins w:id="2371" w:author="Treding" w:date="2011-11-09T01:30:00Z">
        <w:r>
          <w:rPr>
            <w:rStyle w:val="Emphasis"/>
            <w:rFonts w:eastAsiaTheme="majorEastAsia"/>
            <w:b w:val="0"/>
            <w:i w:val="0"/>
          </w:rPr>
          <w:t>******</w:t>
        </w:r>
      </w:ins>
    </w:p>
    <w:p w:rsidR="00127950" w:rsidRDefault="00127950" w:rsidP="004A3891">
      <w:pPr>
        <w:pStyle w:val="BodyTextIndent2"/>
        <w:pBdr>
          <w:bottom w:val="none" w:sz="0" w:space="0" w:color="auto"/>
        </w:pBdr>
        <w:spacing w:line="480" w:lineRule="auto"/>
        <w:ind w:right="900" w:firstLine="0"/>
        <w:rPr>
          <w:rFonts w:ascii="Times New Roman" w:hAnsi="Times New Roman"/>
          <w:b w:val="0"/>
        </w:rPr>
      </w:pPr>
      <w:r>
        <w:rPr>
          <w:rFonts w:ascii="Times New Roman" w:hAnsi="Times New Roman"/>
          <w:b w:val="0"/>
        </w:rPr>
        <w:t>Zhu looked up from his desk when Colonel Peng rushed in.</w:t>
      </w:r>
      <w:r w:rsidR="007F55D2">
        <w:rPr>
          <w:rFonts w:ascii="Times New Roman" w:hAnsi="Times New Roman"/>
          <w:b w:val="0"/>
        </w:rPr>
        <w:t xml:space="preserve"> </w:t>
      </w:r>
      <w:r>
        <w:rPr>
          <w:rFonts w:ascii="Times New Roman" w:hAnsi="Times New Roman"/>
          <w:b w:val="0"/>
        </w:rPr>
        <w:t>He was not accustomed to seeing his closest aide so agitated.</w:t>
      </w:r>
      <w:r w:rsidR="007F55D2">
        <w:rPr>
          <w:rFonts w:ascii="Times New Roman" w:hAnsi="Times New Roman"/>
          <w:b w:val="0"/>
        </w:rPr>
        <w:t xml:space="preserve"> </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“General,” Peng said, “Major Wang and the American have disappeared.</w:t>
      </w:r>
      <w:r w:rsidR="007F55D2">
        <w:rPr>
          <w:rFonts w:ascii="Times New Roman" w:hAnsi="Times New Roman"/>
          <w:b w:val="0"/>
        </w:rPr>
        <w:t xml:space="preserve"> </w:t>
      </w:r>
      <w:r>
        <w:rPr>
          <w:rFonts w:ascii="Times New Roman" w:hAnsi="Times New Roman"/>
          <w:b w:val="0"/>
        </w:rPr>
        <w:t xml:space="preserve">Their car and driver are missing as well.” </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Zhu pushed back from his desk, thought for a moment, and said, “Get General Liang up here right away.”</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National Day was tomorrow.</w:t>
      </w:r>
      <w:r w:rsidR="007F55D2">
        <w:rPr>
          <w:rFonts w:ascii="Times New Roman" w:hAnsi="Times New Roman"/>
          <w:b w:val="0"/>
        </w:rPr>
        <w:t xml:space="preserve"> </w:t>
      </w:r>
      <w:r>
        <w:rPr>
          <w:rFonts w:ascii="Times New Roman" w:hAnsi="Times New Roman"/>
          <w:b w:val="0"/>
        </w:rPr>
        <w:t>Everything was poised for the military operation at the Great Hall.</w:t>
      </w:r>
      <w:r w:rsidR="007F55D2">
        <w:rPr>
          <w:rFonts w:ascii="Times New Roman" w:hAnsi="Times New Roman"/>
          <w:b w:val="0"/>
        </w:rPr>
        <w:t xml:space="preserve"> </w:t>
      </w:r>
      <w:r>
        <w:rPr>
          <w:rFonts w:ascii="Times New Roman" w:hAnsi="Times New Roman"/>
          <w:b w:val="0"/>
        </w:rPr>
        <w:t>Major Wang knew everything about the plan</w:t>
      </w:r>
      <w:ins w:id="2372" w:author="Treding" w:date="2011-11-14T21:51:00Z">
        <w:r w:rsidR="004A3891">
          <w:rPr>
            <w:rFonts w:ascii="Times New Roman" w:hAnsi="Times New Roman"/>
            <w:b w:val="0"/>
          </w:rPr>
          <w:t>—</w:t>
        </w:r>
      </w:ins>
      <w:del w:id="2373" w:author="Treding" w:date="2011-11-14T21:51:00Z">
        <w:r w:rsidDel="004A3891">
          <w:rPr>
            <w:rFonts w:ascii="Times New Roman" w:hAnsi="Times New Roman"/>
            <w:b w:val="0"/>
          </w:rPr>
          <w:delText>--</w:delText>
        </w:r>
      </w:del>
      <w:r>
        <w:rPr>
          <w:rFonts w:ascii="Times New Roman" w:hAnsi="Times New Roman"/>
          <w:b w:val="0"/>
        </w:rPr>
        <w:t>the timing, the troop movements, the leaders’ involvement</w:t>
      </w:r>
      <w:ins w:id="2374" w:author="Treding" w:date="2011-11-14T21:51:00Z">
        <w:r w:rsidR="004A3891">
          <w:rPr>
            <w:rFonts w:ascii="Times New Roman" w:hAnsi="Times New Roman"/>
            <w:b w:val="0"/>
          </w:rPr>
          <w:t>,</w:t>
        </w:r>
      </w:ins>
      <w:r>
        <w:rPr>
          <w:rFonts w:ascii="Times New Roman" w:hAnsi="Times New Roman"/>
          <w:b w:val="0"/>
        </w:rPr>
        <w:t xml:space="preserve"> and where Jiang Qing would be taken after her arrest.</w:t>
      </w:r>
      <w:r w:rsidR="007F55D2">
        <w:rPr>
          <w:rFonts w:ascii="Times New Roman" w:hAnsi="Times New Roman"/>
          <w:b w:val="0"/>
        </w:rPr>
        <w:t xml:space="preserve"> </w:t>
      </w:r>
      <w:r>
        <w:rPr>
          <w:rFonts w:ascii="Times New Roman" w:hAnsi="Times New Roman"/>
          <w:b w:val="0"/>
        </w:rPr>
        <w:t>Even now, the radicals were probably torturing him to find out what he knew.</w:t>
      </w:r>
      <w:r w:rsidR="007F55D2">
        <w:rPr>
          <w:rFonts w:ascii="Times New Roman" w:hAnsi="Times New Roman"/>
          <w:b w:val="0"/>
        </w:rPr>
        <w:t xml:space="preserve"> </w:t>
      </w:r>
      <w:r>
        <w:rPr>
          <w:rFonts w:ascii="Times New Roman" w:hAnsi="Times New Roman"/>
          <w:b w:val="0"/>
        </w:rPr>
        <w:t>For the moment, Zhu pushed thoughts of his daughter to the back of his mind.</w:t>
      </w:r>
      <w:r w:rsidR="007F55D2">
        <w:rPr>
          <w:rFonts w:ascii="Times New Roman" w:hAnsi="Times New Roman"/>
          <w:b w:val="0"/>
        </w:rPr>
        <w:t xml:space="preserve"> </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lastRenderedPageBreak/>
        <w:t>Liang walked into the office followed by Colonel Peng.</w:t>
      </w:r>
      <w:r w:rsidR="007F55D2">
        <w:rPr>
          <w:rFonts w:ascii="Times New Roman" w:hAnsi="Times New Roman"/>
          <w:b w:val="0"/>
        </w:rPr>
        <w:t xml:space="preserve"> </w:t>
      </w:r>
      <w:r>
        <w:rPr>
          <w:rFonts w:ascii="Times New Roman" w:hAnsi="Times New Roman"/>
          <w:b w:val="0"/>
        </w:rPr>
        <w:t>Zhu said to Liang, “Major Wang and the American have disappeared.</w:t>
      </w:r>
      <w:r w:rsidR="007F55D2">
        <w:rPr>
          <w:rFonts w:ascii="Times New Roman" w:hAnsi="Times New Roman"/>
          <w:b w:val="0"/>
        </w:rPr>
        <w:t xml:space="preserve"> </w:t>
      </w:r>
      <w:r>
        <w:rPr>
          <w:rFonts w:ascii="Times New Roman" w:hAnsi="Times New Roman"/>
          <w:b w:val="0"/>
        </w:rPr>
        <w:t>They were on their way here from the Beijing Hotel.</w:t>
      </w:r>
      <w:r w:rsidR="007F55D2">
        <w:rPr>
          <w:rFonts w:ascii="Times New Roman" w:hAnsi="Times New Roman"/>
          <w:b w:val="0"/>
        </w:rPr>
        <w:t xml:space="preserve"> </w:t>
      </w:r>
      <w:r>
        <w:rPr>
          <w:rFonts w:ascii="Times New Roman" w:hAnsi="Times New Roman"/>
          <w:b w:val="0"/>
        </w:rPr>
        <w:t>Needless to say, we have to find them right away.</w:t>
      </w:r>
      <w:r w:rsidR="007F55D2">
        <w:rPr>
          <w:rFonts w:ascii="Times New Roman" w:hAnsi="Times New Roman"/>
          <w:b w:val="0"/>
        </w:rPr>
        <w:t xml:space="preserve"> </w:t>
      </w:r>
      <w:r>
        <w:rPr>
          <w:rFonts w:ascii="Times New Roman" w:hAnsi="Times New Roman"/>
          <w:b w:val="0"/>
        </w:rPr>
        <w:t>If we don’t, tomorrow’s operation will be in jeopardy.</w:t>
      </w:r>
      <w:r w:rsidR="007F55D2">
        <w:rPr>
          <w:rFonts w:ascii="Times New Roman" w:hAnsi="Times New Roman"/>
          <w:b w:val="0"/>
        </w:rPr>
        <w:t xml:space="preserve"> </w:t>
      </w:r>
      <w:r>
        <w:rPr>
          <w:rFonts w:ascii="Times New Roman" w:hAnsi="Times New Roman"/>
          <w:b w:val="0"/>
        </w:rPr>
        <w:t>I want you to find them, General.</w:t>
      </w:r>
      <w:r w:rsidR="007F55D2">
        <w:rPr>
          <w:rFonts w:ascii="Times New Roman" w:hAnsi="Times New Roman"/>
          <w:b w:val="0"/>
        </w:rPr>
        <w:t xml:space="preserve"> </w:t>
      </w:r>
      <w:r>
        <w:rPr>
          <w:rFonts w:ascii="Times New Roman" w:hAnsi="Times New Roman"/>
          <w:b w:val="0"/>
        </w:rPr>
        <w:t xml:space="preserve">Can you do it?” </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“I’m not sure that will be possible,” Liang answered.</w:t>
      </w:r>
      <w:r w:rsidR="007F55D2">
        <w:rPr>
          <w:rFonts w:ascii="Times New Roman" w:hAnsi="Times New Roman"/>
          <w:b w:val="0"/>
        </w:rPr>
        <w:t xml:space="preserve"> </w:t>
      </w:r>
      <w:r>
        <w:rPr>
          <w:rFonts w:ascii="Times New Roman" w:hAnsi="Times New Roman"/>
          <w:b w:val="0"/>
        </w:rPr>
        <w:t xml:space="preserve">“Anyway, the </w:t>
      </w:r>
      <w:del w:id="2375" w:author="Treding" w:date="2011-11-14T21:52:00Z">
        <w:r w:rsidDel="004A3891">
          <w:rPr>
            <w:rFonts w:ascii="Times New Roman" w:hAnsi="Times New Roman"/>
            <w:b w:val="0"/>
          </w:rPr>
          <w:delText xml:space="preserve">Major </w:delText>
        </w:r>
      </w:del>
      <w:ins w:id="2376" w:author="Treding" w:date="2011-11-14T21:52:00Z">
        <w:r w:rsidR="004A3891">
          <w:rPr>
            <w:rFonts w:ascii="Times New Roman" w:hAnsi="Times New Roman"/>
            <w:b w:val="0"/>
          </w:rPr>
          <w:t xml:space="preserve">major </w:t>
        </w:r>
      </w:ins>
      <w:r>
        <w:rPr>
          <w:rFonts w:ascii="Times New Roman" w:hAnsi="Times New Roman"/>
          <w:b w:val="0"/>
        </w:rPr>
        <w:t>is a small fish.”</w:t>
      </w:r>
    </w:p>
    <w:p w:rsidR="008A76F2"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Zhu was dismayed</w:t>
      </w:r>
      <w:del w:id="2377" w:author="Treding" w:date="2011-11-14T21:52:00Z">
        <w:r w:rsidDel="004A3891">
          <w:rPr>
            <w:rFonts w:ascii="Times New Roman" w:hAnsi="Times New Roman"/>
            <w:b w:val="0"/>
          </w:rPr>
          <w:delText>,</w:delText>
        </w:r>
      </w:del>
      <w:r>
        <w:rPr>
          <w:rFonts w:ascii="Times New Roman" w:hAnsi="Times New Roman"/>
          <w:b w:val="0"/>
        </w:rPr>
        <w:t xml:space="preserve"> but not surprised</w:t>
      </w:r>
      <w:del w:id="2378" w:author="Treding" w:date="2011-11-14T21:52:00Z">
        <w:r w:rsidDel="004A3891">
          <w:rPr>
            <w:rFonts w:ascii="Times New Roman" w:hAnsi="Times New Roman"/>
            <w:b w:val="0"/>
          </w:rPr>
          <w:delText>,</w:delText>
        </w:r>
      </w:del>
      <w:r>
        <w:rPr>
          <w:rFonts w:ascii="Times New Roman" w:hAnsi="Times New Roman"/>
          <w:b w:val="0"/>
        </w:rPr>
        <w:t xml:space="preserve"> by this response.</w:t>
      </w:r>
      <w:r w:rsidR="007F55D2">
        <w:rPr>
          <w:rFonts w:ascii="Times New Roman" w:hAnsi="Times New Roman"/>
          <w:b w:val="0"/>
        </w:rPr>
        <w:t xml:space="preserve"> </w:t>
      </w:r>
      <w:r>
        <w:rPr>
          <w:rFonts w:ascii="Times New Roman" w:hAnsi="Times New Roman"/>
          <w:b w:val="0"/>
        </w:rPr>
        <w:t xml:space="preserve">When he heard that the Lingkou officials Liang </w:t>
      </w:r>
      <w:del w:id="2379" w:author="Treding" w:date="2011-11-14T21:53:00Z">
        <w:r w:rsidDel="004A3891">
          <w:rPr>
            <w:rFonts w:ascii="Times New Roman" w:hAnsi="Times New Roman"/>
            <w:b w:val="0"/>
          </w:rPr>
          <w:delText xml:space="preserve">had </w:delText>
        </w:r>
      </w:del>
      <w:r>
        <w:rPr>
          <w:rFonts w:ascii="Times New Roman" w:hAnsi="Times New Roman"/>
          <w:b w:val="0"/>
        </w:rPr>
        <w:t xml:space="preserve">recommended </w:t>
      </w:r>
      <w:ins w:id="2380" w:author="Treding" w:date="2011-11-14T21:53:00Z">
        <w:r w:rsidR="004A3891">
          <w:rPr>
            <w:rFonts w:ascii="Times New Roman" w:hAnsi="Times New Roman"/>
            <w:b w:val="0"/>
          </w:rPr>
          <w:t xml:space="preserve">had </w:t>
        </w:r>
      </w:ins>
      <w:r>
        <w:rPr>
          <w:rFonts w:ascii="Times New Roman" w:hAnsi="Times New Roman"/>
          <w:b w:val="0"/>
        </w:rPr>
        <w:t>turned out to be ineffectual, his suspicion had grown that the moderates had a spy in their midst.</w:t>
      </w:r>
      <w:r w:rsidR="007F55D2">
        <w:rPr>
          <w:rFonts w:ascii="Times New Roman" w:hAnsi="Times New Roman"/>
          <w:b w:val="0"/>
        </w:rPr>
        <w:t xml:space="preserve"> </w:t>
      </w:r>
      <w:r>
        <w:rPr>
          <w:rFonts w:ascii="Times New Roman" w:hAnsi="Times New Roman"/>
          <w:b w:val="0"/>
        </w:rPr>
        <w:t>He would have to buy time</w:t>
      </w:r>
      <w:ins w:id="2381" w:author="Treding" w:date="2011-11-09T01:31:00Z">
        <w:r w:rsidR="008A76F2">
          <w:rPr>
            <w:rFonts w:ascii="Times New Roman" w:hAnsi="Times New Roman"/>
            <w:b w:val="0"/>
          </w:rPr>
          <w:t>—</w:t>
        </w:r>
      </w:ins>
      <w:del w:id="2382" w:author="Treding" w:date="2011-11-09T01:31:00Z">
        <w:r w:rsidDel="008A76F2">
          <w:rPr>
            <w:rFonts w:ascii="Times New Roman" w:hAnsi="Times New Roman"/>
            <w:b w:val="0"/>
          </w:rPr>
          <w:delText>--</w:delText>
        </w:r>
      </w:del>
      <w:r>
        <w:rPr>
          <w:rFonts w:ascii="Times New Roman" w:hAnsi="Times New Roman"/>
          <w:b w:val="0"/>
        </w:rPr>
        <w:t>a few hours, not more</w:t>
      </w:r>
      <w:ins w:id="2383" w:author="Treding" w:date="2011-11-09T01:31:00Z">
        <w:r w:rsidR="008A76F2">
          <w:rPr>
            <w:rFonts w:ascii="Times New Roman" w:hAnsi="Times New Roman"/>
            <w:b w:val="0"/>
          </w:rPr>
          <w:t>—</w:t>
        </w:r>
      </w:ins>
      <w:del w:id="2384" w:author="Treding" w:date="2011-11-09T01:31:00Z">
        <w:r w:rsidDel="008A76F2">
          <w:rPr>
            <w:rFonts w:ascii="Times New Roman" w:hAnsi="Times New Roman"/>
            <w:b w:val="0"/>
          </w:rPr>
          <w:delText>--</w:delText>
        </w:r>
      </w:del>
      <w:r>
        <w:rPr>
          <w:rFonts w:ascii="Times New Roman" w:hAnsi="Times New Roman"/>
          <w:b w:val="0"/>
        </w:rPr>
        <w:t>to consider what to do with the traitor Liang.</w:t>
      </w:r>
      <w:r w:rsidR="007F55D2">
        <w:rPr>
          <w:rFonts w:ascii="Times New Roman" w:hAnsi="Times New Roman"/>
          <w:b w:val="0"/>
        </w:rPr>
        <w:t xml:space="preserve"> </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“General Liang,” Zhu said quietly, “you underestimate your considerable talent and that of your intelligence apparatus.</w:t>
      </w:r>
      <w:r w:rsidR="007F55D2">
        <w:rPr>
          <w:rFonts w:ascii="Times New Roman" w:hAnsi="Times New Roman"/>
          <w:b w:val="0"/>
        </w:rPr>
        <w:t xml:space="preserve"> </w:t>
      </w:r>
      <w:r>
        <w:rPr>
          <w:rFonts w:ascii="Times New Roman" w:hAnsi="Times New Roman"/>
          <w:b w:val="0"/>
        </w:rPr>
        <w:t>Please try.”</w:t>
      </w:r>
      <w:r w:rsidR="007F55D2">
        <w:rPr>
          <w:rFonts w:ascii="Times New Roman" w:hAnsi="Times New Roman"/>
          <w:b w:val="0"/>
        </w:rPr>
        <w:t xml:space="preserve"> </w:t>
      </w:r>
      <w:r>
        <w:rPr>
          <w:rFonts w:ascii="Times New Roman" w:hAnsi="Times New Roman"/>
          <w:b w:val="0"/>
        </w:rPr>
        <w:t>Peng coughed and shifted in his seat.</w:t>
      </w:r>
      <w:r w:rsidR="007F55D2">
        <w:rPr>
          <w:rFonts w:ascii="Times New Roman" w:hAnsi="Times New Roman"/>
          <w:b w:val="0"/>
        </w:rPr>
        <w:t xml:space="preserve"> </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Liang took longer than normal to draw a cigarette from his pocket and light it.</w:t>
      </w:r>
      <w:r w:rsidR="007F55D2">
        <w:rPr>
          <w:rFonts w:ascii="Times New Roman" w:hAnsi="Times New Roman"/>
          <w:b w:val="0"/>
        </w:rPr>
        <w:t xml:space="preserve"> </w:t>
      </w:r>
      <w:r>
        <w:rPr>
          <w:rFonts w:ascii="Times New Roman" w:hAnsi="Times New Roman"/>
          <w:b w:val="0"/>
        </w:rPr>
        <w:t>He exhaled a cloud of smoke, picked a speck of tobacco off his lip, and brushed imaginary dust from his trousers.</w:t>
      </w:r>
      <w:r w:rsidR="007F55D2">
        <w:rPr>
          <w:rFonts w:ascii="Times New Roman" w:hAnsi="Times New Roman"/>
          <w:b w:val="0"/>
        </w:rPr>
        <w:t xml:space="preserve"> </w:t>
      </w:r>
      <w:r>
        <w:rPr>
          <w:rFonts w:ascii="Times New Roman" w:hAnsi="Times New Roman"/>
          <w:b w:val="0"/>
        </w:rPr>
        <w:t>“Of course, General Zhu, but you</w:t>
      </w:r>
      <w:ins w:id="2385" w:author="Treding" w:date="2011-11-09T01:32:00Z">
        <w:r w:rsidR="008A76F2">
          <w:rPr>
            <w:rFonts w:ascii="Times New Roman" w:hAnsi="Times New Roman"/>
            <w:b w:val="0"/>
          </w:rPr>
          <w:t>—</w:t>
        </w:r>
      </w:ins>
      <w:del w:id="2386" w:author="Treding" w:date="2011-11-09T01:32:00Z">
        <w:r w:rsidDel="008A76F2">
          <w:rPr>
            <w:rFonts w:ascii="Times New Roman" w:hAnsi="Times New Roman"/>
            <w:b w:val="0"/>
          </w:rPr>
          <w:delText>--</w:delText>
        </w:r>
      </w:del>
      <w:r>
        <w:rPr>
          <w:rFonts w:ascii="Times New Roman" w:hAnsi="Times New Roman"/>
          <w:b w:val="0"/>
        </w:rPr>
        <w:t xml:space="preserve">” </w:t>
      </w:r>
    </w:p>
    <w:p w:rsidR="008A76F2"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“Good, good,” Zhu said.</w:t>
      </w:r>
      <w:r w:rsidR="007F55D2">
        <w:rPr>
          <w:rFonts w:ascii="Times New Roman" w:hAnsi="Times New Roman"/>
          <w:b w:val="0"/>
        </w:rPr>
        <w:t xml:space="preserve"> </w:t>
      </w:r>
      <w:r>
        <w:rPr>
          <w:rFonts w:ascii="Times New Roman" w:hAnsi="Times New Roman"/>
          <w:b w:val="0"/>
        </w:rPr>
        <w:t>“Now, if you will excuse me, I have a</w:t>
      </w:r>
      <w:r w:rsidR="008A76F2">
        <w:rPr>
          <w:rFonts w:ascii="Times New Roman" w:hAnsi="Times New Roman"/>
          <w:b w:val="0"/>
        </w:rPr>
        <w:t xml:space="preserve"> busy afternoon ahead of me.” </w:t>
      </w:r>
    </w:p>
    <w:p w:rsidR="00127950" w:rsidRDefault="00127950" w:rsidP="008A76F2">
      <w:pPr>
        <w:pStyle w:val="BodyTextIndent2"/>
        <w:pBdr>
          <w:bottom w:val="none" w:sz="0" w:space="0" w:color="auto"/>
        </w:pBdr>
        <w:spacing w:line="480" w:lineRule="auto"/>
        <w:ind w:right="900"/>
        <w:rPr>
          <w:rFonts w:ascii="Times New Roman" w:hAnsi="Times New Roman"/>
          <w:b w:val="0"/>
        </w:rPr>
      </w:pPr>
      <w:proofErr w:type="gramStart"/>
      <w:r>
        <w:rPr>
          <w:rFonts w:ascii="Times New Roman" w:hAnsi="Times New Roman"/>
          <w:b w:val="0"/>
        </w:rPr>
        <w:t>“Of course, sir.”</w:t>
      </w:r>
      <w:proofErr w:type="gramEnd"/>
      <w:r w:rsidR="007F55D2">
        <w:rPr>
          <w:rFonts w:ascii="Times New Roman" w:hAnsi="Times New Roman"/>
          <w:b w:val="0"/>
        </w:rPr>
        <w:t xml:space="preserve"> </w:t>
      </w:r>
      <w:r>
        <w:rPr>
          <w:rFonts w:ascii="Times New Roman" w:hAnsi="Times New Roman"/>
          <w:b w:val="0"/>
        </w:rPr>
        <w:t>Liang rose to leave.</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“Oh, and one more thing, General,” Zhu said as Liang was almost through the door.</w:t>
      </w:r>
      <w:r w:rsidR="007F55D2">
        <w:rPr>
          <w:rFonts w:ascii="Times New Roman" w:hAnsi="Times New Roman"/>
          <w:b w:val="0"/>
        </w:rPr>
        <w:t xml:space="preserve"> </w:t>
      </w:r>
      <w:r>
        <w:rPr>
          <w:rFonts w:ascii="Times New Roman" w:hAnsi="Times New Roman"/>
          <w:b w:val="0"/>
        </w:rPr>
        <w:t>“Find them today.”</w:t>
      </w:r>
      <w:r w:rsidR="007F55D2">
        <w:rPr>
          <w:rFonts w:ascii="Times New Roman" w:hAnsi="Times New Roman"/>
          <w:b w:val="0"/>
        </w:rPr>
        <w:t xml:space="preserve"> </w:t>
      </w:r>
    </w:p>
    <w:p w:rsidR="00127950" w:rsidRDefault="00127950" w:rsidP="008A76F2">
      <w:pPr>
        <w:pStyle w:val="BodyTextIndent2"/>
        <w:pBdr>
          <w:bottom w:val="none" w:sz="0" w:space="0" w:color="auto"/>
        </w:pBdr>
        <w:spacing w:line="480" w:lineRule="auto"/>
        <w:ind w:right="900"/>
        <w:rPr>
          <w:rFonts w:ascii="Times New Roman" w:hAnsi="Times New Roman"/>
          <w:b w:val="0"/>
        </w:rPr>
      </w:pPr>
      <w:r>
        <w:rPr>
          <w:rFonts w:ascii="Times New Roman" w:hAnsi="Times New Roman"/>
          <w:b w:val="0"/>
        </w:rPr>
        <w:t>Liang nodded and left.</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lastRenderedPageBreak/>
        <w:t>Peng closed the office door.</w:t>
      </w:r>
      <w:r w:rsidR="007F55D2">
        <w:rPr>
          <w:rFonts w:ascii="Times New Roman" w:hAnsi="Times New Roman"/>
          <w:b w:val="0"/>
        </w:rPr>
        <w:t xml:space="preserve"> </w:t>
      </w:r>
      <w:r>
        <w:rPr>
          <w:rFonts w:ascii="Times New Roman" w:hAnsi="Times New Roman"/>
          <w:b w:val="0"/>
        </w:rPr>
        <w:t>“So he’s the one.”</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“As usual,” Zhu said, “you read my thoughts.</w:t>
      </w:r>
      <w:r w:rsidR="007F55D2">
        <w:rPr>
          <w:rFonts w:ascii="Times New Roman" w:hAnsi="Times New Roman"/>
          <w:b w:val="0"/>
        </w:rPr>
        <w:t xml:space="preserve"> </w:t>
      </w:r>
      <w:r>
        <w:rPr>
          <w:rFonts w:ascii="Times New Roman" w:hAnsi="Times New Roman"/>
          <w:b w:val="0"/>
        </w:rPr>
        <w:t>And unfortunately for Major Wang, it doesn’t matter now whether they break him or not.”</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Peng knew Zhu was not writing Wang off; but if Liang knew the moderates’ plans, then Jiang Qing knew them as well.</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“I have to get word to Deng right away,” Zhu said.</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proofErr w:type="gramStart"/>
      <w:r>
        <w:rPr>
          <w:rFonts w:ascii="Times New Roman" w:hAnsi="Times New Roman"/>
          <w:b w:val="0"/>
        </w:rPr>
        <w:t>“Yes</w:t>
      </w:r>
      <w:ins w:id="2387" w:author="Treding" w:date="2011-11-09T01:33:00Z">
        <w:r w:rsidR="008A76F2">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r>
        <w:rPr>
          <w:rFonts w:ascii="Times New Roman" w:hAnsi="Times New Roman"/>
          <w:b w:val="0"/>
        </w:rPr>
        <w:t>But what will you say?</w:t>
      </w:r>
      <w:r w:rsidR="007F55D2">
        <w:rPr>
          <w:rFonts w:ascii="Times New Roman" w:hAnsi="Times New Roman"/>
          <w:b w:val="0"/>
        </w:rPr>
        <w:t xml:space="preserve"> </w:t>
      </w:r>
      <w:r>
        <w:rPr>
          <w:rFonts w:ascii="Times New Roman" w:hAnsi="Times New Roman"/>
          <w:b w:val="0"/>
        </w:rPr>
        <w:t>There’s really only one thing you can</w:t>
      </w:r>
      <w:ins w:id="2388" w:author="Treding" w:date="2011-11-14T21:55:00Z">
        <w:r w:rsidR="00BD78C1">
          <w:rPr>
            <w:rFonts w:ascii="Times New Roman" w:hAnsi="Times New Roman"/>
            <w:b w:val="0"/>
          </w:rPr>
          <w:t>—</w:t>
        </w:r>
      </w:ins>
      <w:del w:id="2389" w:author="Treding" w:date="2011-11-14T21:55:00Z">
        <w:r w:rsidDel="00BD78C1">
          <w:rPr>
            <w:rFonts w:ascii="Times New Roman" w:hAnsi="Times New Roman"/>
            <w:b w:val="0"/>
          </w:rPr>
          <w:delText>--</w:delText>
        </w:r>
      </w:del>
      <w:r>
        <w:rPr>
          <w:rFonts w:ascii="Times New Roman" w:hAnsi="Times New Roman"/>
          <w:b w:val="0"/>
        </w:rPr>
        <w:t>”</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“That’s right. There is only one thing I can tell him</w:t>
      </w:r>
      <w:ins w:id="2390" w:author="Treding" w:date="2011-11-09T01:33:00Z">
        <w:r w:rsidR="008A76F2">
          <w:rPr>
            <w:rFonts w:ascii="Times New Roman" w:hAnsi="Times New Roman"/>
            <w:b w:val="0"/>
          </w:rPr>
          <w:t>—</w:t>
        </w:r>
      </w:ins>
      <w:del w:id="2391" w:author="Treding" w:date="2011-11-09T01:33:00Z">
        <w:r w:rsidDel="008A76F2">
          <w:rPr>
            <w:rFonts w:ascii="Times New Roman" w:hAnsi="Times New Roman"/>
            <w:b w:val="0"/>
          </w:rPr>
          <w:delText xml:space="preserve">… </w:delText>
        </w:r>
      </w:del>
      <w:r>
        <w:rPr>
          <w:rFonts w:ascii="Times New Roman" w:hAnsi="Times New Roman"/>
          <w:b w:val="0"/>
        </w:rPr>
        <w:t>that we’ll have to call off tomorrow’s operation.</w:t>
      </w:r>
      <w:r w:rsidR="007F55D2">
        <w:rPr>
          <w:rFonts w:ascii="Times New Roman" w:hAnsi="Times New Roman"/>
          <w:b w:val="0"/>
        </w:rPr>
        <w:t xml:space="preserve"> </w:t>
      </w:r>
      <w:r>
        <w:rPr>
          <w:rFonts w:ascii="Times New Roman" w:hAnsi="Times New Roman"/>
          <w:b w:val="0"/>
        </w:rPr>
        <w:t>And why.”</w:t>
      </w:r>
      <w:r w:rsidR="007F55D2">
        <w:rPr>
          <w:rFonts w:ascii="Times New Roman" w:hAnsi="Times New Roman"/>
          <w:b w:val="0"/>
        </w:rPr>
        <w:t xml:space="preserve"> </w:t>
      </w:r>
      <w:r>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“All of it?” Peng asked.</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“All of it.”</w:t>
      </w:r>
    </w:p>
    <w:p w:rsidR="008A76F2" w:rsidRDefault="008A76F2">
      <w:pPr>
        <w:spacing w:line="480" w:lineRule="auto"/>
        <w:ind w:right="900"/>
        <w:jc w:val="center"/>
        <w:rPr>
          <w:ins w:id="2392" w:author="Treding" w:date="2011-11-09T01:33:00Z"/>
          <w:rStyle w:val="Emphasis"/>
          <w:rFonts w:eastAsiaTheme="majorEastAsia"/>
          <w:b w:val="0"/>
          <w:i w:val="0"/>
        </w:rPr>
        <w:pPrChange w:id="2393" w:author="Treding" w:date="2011-11-06T18:23:00Z">
          <w:pPr>
            <w:spacing w:line="480" w:lineRule="auto"/>
          </w:pPr>
        </w:pPrChange>
      </w:pPr>
      <w:ins w:id="2394" w:author="Treding" w:date="2011-11-09T01:33: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The throbbing in my left shoulder woke me.</w:t>
      </w:r>
      <w:r w:rsidR="007F55D2">
        <w:rPr>
          <w:rFonts w:ascii="Times New Roman" w:hAnsi="Times New Roman"/>
          <w:b w:val="0"/>
        </w:rPr>
        <w:t xml:space="preserve"> </w:t>
      </w:r>
      <w:r>
        <w:rPr>
          <w:rFonts w:ascii="Times New Roman" w:hAnsi="Times New Roman"/>
          <w:b w:val="0"/>
        </w:rPr>
        <w:t>In the darkness, I tried to look at my watch, but a jolt of pain in my shoulder stopped me.</w:t>
      </w:r>
      <w:r w:rsidR="007F55D2">
        <w:rPr>
          <w:rFonts w:ascii="Times New Roman" w:hAnsi="Times New Roman"/>
          <w:b w:val="0"/>
        </w:rPr>
        <w:t xml:space="preserve"> </w:t>
      </w:r>
      <w:r>
        <w:rPr>
          <w:rFonts w:ascii="Times New Roman" w:hAnsi="Times New Roman"/>
          <w:b w:val="0"/>
        </w:rPr>
        <w:t>Even if I could have raised my arm, I could see nothing.</w:t>
      </w:r>
      <w:r w:rsidR="007F55D2">
        <w:rPr>
          <w:rFonts w:ascii="Times New Roman" w:hAnsi="Times New Roman"/>
          <w:b w:val="0"/>
        </w:rPr>
        <w:t xml:space="preserve"> </w:t>
      </w:r>
      <w:r>
        <w:rPr>
          <w:rFonts w:ascii="Times New Roman" w:hAnsi="Times New Roman"/>
          <w:b w:val="0"/>
        </w:rPr>
        <w:t>I did not know how long I had been wherever I now was.</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I tried to sit up, but my head struck something as hard as concrete.</w:t>
      </w:r>
      <w:r w:rsidR="007F55D2">
        <w:rPr>
          <w:rFonts w:ascii="Times New Roman" w:hAnsi="Times New Roman"/>
          <w:b w:val="0"/>
        </w:rPr>
        <w:t xml:space="preserve"> </w:t>
      </w:r>
      <w:r>
        <w:rPr>
          <w:rFonts w:ascii="Times New Roman" w:hAnsi="Times New Roman"/>
          <w:b w:val="0"/>
        </w:rPr>
        <w:t>I felt above me with my hand.</w:t>
      </w:r>
      <w:r w:rsidR="007F55D2">
        <w:rPr>
          <w:rFonts w:ascii="Times New Roman" w:hAnsi="Times New Roman"/>
          <w:b w:val="0"/>
        </w:rPr>
        <w:t xml:space="preserve"> </w:t>
      </w:r>
      <w:r>
        <w:rPr>
          <w:rFonts w:ascii="Times New Roman" w:hAnsi="Times New Roman"/>
          <w:b w:val="0"/>
        </w:rPr>
        <w:t>It was indeed concrete.</w:t>
      </w:r>
      <w:r w:rsidR="007F55D2">
        <w:rPr>
          <w:rFonts w:ascii="Times New Roman" w:hAnsi="Times New Roman"/>
          <w:b w:val="0"/>
        </w:rPr>
        <w:t xml:space="preserve"> </w:t>
      </w:r>
      <w:r>
        <w:rPr>
          <w:rFonts w:ascii="Times New Roman" w:hAnsi="Times New Roman"/>
          <w:b w:val="0"/>
        </w:rPr>
        <w:t>I felt the floor.</w:t>
      </w:r>
      <w:r w:rsidR="007F55D2">
        <w:rPr>
          <w:rFonts w:ascii="Times New Roman" w:hAnsi="Times New Roman"/>
          <w:b w:val="0"/>
        </w:rPr>
        <w:t xml:space="preserve"> </w:t>
      </w:r>
      <w:r>
        <w:rPr>
          <w:rFonts w:ascii="Times New Roman" w:hAnsi="Times New Roman"/>
          <w:b w:val="0"/>
        </w:rPr>
        <w:t>Also concrete.</w:t>
      </w:r>
      <w:r w:rsidR="007F55D2">
        <w:rPr>
          <w:rFonts w:ascii="Times New Roman" w:hAnsi="Times New Roman"/>
          <w:b w:val="0"/>
        </w:rPr>
        <w:t xml:space="preserve"> </w:t>
      </w:r>
      <w:r>
        <w:rPr>
          <w:rFonts w:ascii="Times New Roman" w:hAnsi="Times New Roman"/>
          <w:b w:val="0"/>
        </w:rPr>
        <w:t>A wave of panic gripped my throat, nearly choking me.</w:t>
      </w:r>
      <w:r w:rsidR="007F55D2">
        <w:rPr>
          <w:rFonts w:ascii="Times New Roman" w:hAnsi="Times New Roman"/>
          <w:b w:val="0"/>
        </w:rPr>
        <w:t xml:space="preserve"> </w:t>
      </w:r>
      <w:r>
        <w:rPr>
          <w:rFonts w:ascii="Times New Roman" w:hAnsi="Times New Roman"/>
          <w:b w:val="0"/>
          <w:i/>
        </w:rPr>
        <w:t>Where was I</w:t>
      </w:r>
      <w:r>
        <w:rPr>
          <w:rFonts w:ascii="Times New Roman" w:hAnsi="Times New Roman"/>
          <w:b w:val="0"/>
        </w:rPr>
        <w:t>?</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I tried to calm myself by doing something purposeful.</w:t>
      </w:r>
      <w:r w:rsidR="007F55D2">
        <w:rPr>
          <w:rFonts w:ascii="Times New Roman" w:hAnsi="Times New Roman"/>
          <w:b w:val="0"/>
        </w:rPr>
        <w:t xml:space="preserve"> </w:t>
      </w:r>
      <w:r>
        <w:rPr>
          <w:rFonts w:ascii="Times New Roman" w:hAnsi="Times New Roman"/>
          <w:b w:val="0"/>
        </w:rPr>
        <w:t>I thrust my leg out to test the length of my prison.</w:t>
      </w:r>
      <w:r w:rsidR="007F55D2">
        <w:rPr>
          <w:rFonts w:ascii="Times New Roman" w:hAnsi="Times New Roman"/>
          <w:b w:val="0"/>
        </w:rPr>
        <w:t xml:space="preserve"> </w:t>
      </w:r>
      <w:r>
        <w:rPr>
          <w:rFonts w:ascii="Times New Roman" w:hAnsi="Times New Roman"/>
          <w:b w:val="0"/>
        </w:rPr>
        <w:t>Something large and soft inside my trouser leg suddenly moved.</w:t>
      </w:r>
      <w:r w:rsidR="007F55D2">
        <w:rPr>
          <w:rFonts w:ascii="Times New Roman" w:hAnsi="Times New Roman"/>
          <w:b w:val="0"/>
        </w:rPr>
        <w:t xml:space="preserve"> </w:t>
      </w:r>
      <w:r>
        <w:rPr>
          <w:rFonts w:ascii="Times New Roman" w:hAnsi="Times New Roman"/>
          <w:b w:val="0"/>
        </w:rPr>
        <w:t>I jerked my leg up, cracking my kneecap against the ceiling.</w:t>
      </w:r>
      <w:r w:rsidR="007F55D2">
        <w:rPr>
          <w:rFonts w:ascii="Times New Roman" w:hAnsi="Times New Roman"/>
          <w:b w:val="0"/>
        </w:rPr>
        <w:t xml:space="preserve"> </w:t>
      </w:r>
      <w:r>
        <w:rPr>
          <w:rFonts w:ascii="Times New Roman" w:hAnsi="Times New Roman"/>
          <w:b w:val="0"/>
        </w:rPr>
        <w:t>I felt a rat scurry down my trouser leg.</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lastRenderedPageBreak/>
        <w:t>A faint sense of relief came over me.</w:t>
      </w:r>
      <w:r w:rsidR="007F55D2">
        <w:rPr>
          <w:rFonts w:ascii="Times New Roman" w:hAnsi="Times New Roman"/>
          <w:b w:val="0"/>
        </w:rPr>
        <w:t xml:space="preserve"> </w:t>
      </w:r>
      <w:r>
        <w:rPr>
          <w:rFonts w:ascii="Times New Roman" w:hAnsi="Times New Roman"/>
          <w:b w:val="0"/>
        </w:rPr>
        <w:t>If the rat had a way in and out, maybe I did too.</w:t>
      </w:r>
      <w:r w:rsidR="007F55D2">
        <w:rPr>
          <w:rFonts w:ascii="Times New Roman" w:hAnsi="Times New Roman"/>
          <w:b w:val="0"/>
        </w:rPr>
        <w:t xml:space="preserve"> </w:t>
      </w:r>
      <w:r>
        <w:rPr>
          <w:rFonts w:ascii="Times New Roman" w:hAnsi="Times New Roman"/>
          <w:b w:val="0"/>
        </w:rPr>
        <w:t>I maneuvered myself into a low crouch, the only position my prison’s dimensions would allow, and crawled forward.</w:t>
      </w:r>
      <w:r w:rsidR="007F55D2">
        <w:rPr>
          <w:rFonts w:ascii="Times New Roman" w:hAnsi="Times New Roman"/>
          <w:b w:val="0"/>
        </w:rPr>
        <w:t xml:space="preserve"> </w:t>
      </w:r>
      <w:r>
        <w:rPr>
          <w:rFonts w:ascii="Times New Roman" w:hAnsi="Times New Roman"/>
          <w:b w:val="0"/>
        </w:rPr>
        <w:t>I met concrete a few feet away.</w:t>
      </w:r>
      <w:r w:rsidR="007F55D2">
        <w:rPr>
          <w:rFonts w:ascii="Times New Roman" w:hAnsi="Times New Roman"/>
          <w:b w:val="0"/>
        </w:rPr>
        <w:t xml:space="preserve"> </w:t>
      </w:r>
      <w:r>
        <w:rPr>
          <w:rFonts w:ascii="Times New Roman" w:hAnsi="Times New Roman"/>
          <w:b w:val="0"/>
        </w:rPr>
        <w:t>I heard the rat run to the opposite end of what I now knew to be a concrete box. I took a deep breath to control my panic.</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I felt around for an opening.</w:t>
      </w:r>
      <w:r w:rsidR="007F55D2">
        <w:rPr>
          <w:rFonts w:ascii="Times New Roman" w:hAnsi="Times New Roman"/>
          <w:b w:val="0"/>
        </w:rPr>
        <w:t xml:space="preserve"> </w:t>
      </w:r>
      <w:r>
        <w:rPr>
          <w:rFonts w:ascii="Times New Roman" w:hAnsi="Times New Roman"/>
          <w:b w:val="0"/>
        </w:rPr>
        <w:t>There was none.</w:t>
      </w:r>
      <w:r w:rsidR="007F55D2">
        <w:rPr>
          <w:rFonts w:ascii="Times New Roman" w:hAnsi="Times New Roman"/>
          <w:b w:val="0"/>
        </w:rPr>
        <w:t xml:space="preserve"> </w:t>
      </w:r>
      <w:r>
        <w:rPr>
          <w:rFonts w:ascii="Times New Roman" w:hAnsi="Times New Roman"/>
          <w:b w:val="0"/>
        </w:rPr>
        <w:t>I ran my fingers around the edge of the ceiling.</w:t>
      </w:r>
      <w:r w:rsidR="007F55D2">
        <w:rPr>
          <w:rFonts w:ascii="Times New Roman" w:hAnsi="Times New Roman"/>
          <w:b w:val="0"/>
        </w:rPr>
        <w:t xml:space="preserve"> </w:t>
      </w:r>
      <w:r>
        <w:rPr>
          <w:rFonts w:ascii="Times New Roman" w:hAnsi="Times New Roman"/>
          <w:b w:val="0"/>
        </w:rPr>
        <w:t>There was a narrow slit that ran the entire width and length of my box, as though the ceiling was actually some sort of lid.</w:t>
      </w:r>
      <w:r w:rsidR="007F55D2">
        <w:rPr>
          <w:rFonts w:ascii="Times New Roman" w:hAnsi="Times New Roman"/>
          <w:b w:val="0"/>
        </w:rPr>
        <w:t xml:space="preserve"> </w:t>
      </w:r>
      <w:r>
        <w:rPr>
          <w:rFonts w:ascii="Times New Roman" w:hAnsi="Times New Roman"/>
          <w:b w:val="0"/>
        </w:rPr>
        <w:t>I tried to lift it, but with my weak shoulder I could only get enough leverage to budge it slightly.</w:t>
      </w:r>
      <w:r w:rsidR="007F55D2">
        <w:rPr>
          <w:rFonts w:ascii="Times New Roman" w:hAnsi="Times New Roman"/>
          <w:b w:val="0"/>
        </w:rPr>
        <w:t xml:space="preserve"> </w:t>
      </w:r>
      <w:r>
        <w:rPr>
          <w:rFonts w:ascii="Times New Roman" w:hAnsi="Times New Roman"/>
          <w:b w:val="0"/>
        </w:rPr>
        <w:t>At least it wasn’t bolted down. I lay on my back and pulled my knees tight to my chest. It took several tries, but I was finally able to slide the lid open with my feet. Spent by the effort, I lay motionless in the bottom of the box.</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vertAlign w:val="subscript"/>
        </w:rPr>
      </w:pPr>
      <w:r>
        <w:rPr>
          <w:rFonts w:ascii="Times New Roman" w:hAnsi="Times New Roman"/>
          <w:b w:val="0"/>
        </w:rPr>
        <w:t>When my strength returned, I raised myself up and stood.</w:t>
      </w:r>
      <w:r w:rsidR="007F55D2">
        <w:rPr>
          <w:rFonts w:ascii="Times New Roman" w:hAnsi="Times New Roman"/>
          <w:b w:val="0"/>
        </w:rPr>
        <w:t xml:space="preserve"> </w:t>
      </w:r>
      <w:r>
        <w:rPr>
          <w:rFonts w:ascii="Times New Roman" w:hAnsi="Times New Roman"/>
          <w:b w:val="0"/>
        </w:rPr>
        <w:t>The box sat in a damp cell that resembled Dr. Song’s morgue in the basement of Capital Hospital.</w:t>
      </w:r>
      <w:r w:rsidR="007F55D2">
        <w:rPr>
          <w:rFonts w:ascii="Times New Roman" w:hAnsi="Times New Roman"/>
          <w:b w:val="0"/>
        </w:rPr>
        <w:t xml:space="preserve"> </w:t>
      </w:r>
      <w:r>
        <w:rPr>
          <w:rFonts w:ascii="Times New Roman" w:hAnsi="Times New Roman"/>
          <w:b w:val="0"/>
        </w:rPr>
        <w:t>There was a metal door at one end and, at the opposite end, a tiny slit of a high window through which a faint glimmer of light entered.</w:t>
      </w:r>
      <w:r w:rsidR="007F55D2">
        <w:rPr>
          <w:rFonts w:ascii="Times New Roman" w:hAnsi="Times New Roman"/>
          <w:b w:val="0"/>
        </w:rPr>
        <w:t xml:space="preserve">  </w:t>
      </w:r>
      <w:r>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I put one foot outside the box.</w:t>
      </w:r>
      <w:r w:rsidR="007F55D2">
        <w:rPr>
          <w:rFonts w:ascii="Times New Roman" w:hAnsi="Times New Roman"/>
          <w:b w:val="0"/>
        </w:rPr>
        <w:t xml:space="preserve"> </w:t>
      </w:r>
      <w:r>
        <w:rPr>
          <w:rFonts w:ascii="Times New Roman" w:hAnsi="Times New Roman"/>
          <w:b w:val="0"/>
        </w:rPr>
        <w:t>As I did so, the rat leapt to the floor and ran through the crack under the door to freedom.</w:t>
      </w:r>
      <w:r w:rsidR="007F55D2">
        <w:rPr>
          <w:rFonts w:ascii="Times New Roman" w:hAnsi="Times New Roman"/>
          <w:b w:val="0"/>
        </w:rPr>
        <w:t xml:space="preserve"> </w:t>
      </w:r>
      <w:r>
        <w:rPr>
          <w:rFonts w:ascii="Times New Roman" w:hAnsi="Times New Roman"/>
          <w:b w:val="0"/>
        </w:rPr>
        <w:t>I took stock of my predicament.</w:t>
      </w:r>
      <w:r w:rsidR="007F55D2">
        <w:rPr>
          <w:rFonts w:ascii="Times New Roman" w:hAnsi="Times New Roman"/>
          <w:b w:val="0"/>
        </w:rPr>
        <w:t xml:space="preserve"> </w:t>
      </w:r>
      <w:r>
        <w:rPr>
          <w:rFonts w:ascii="Times New Roman" w:hAnsi="Times New Roman"/>
          <w:b w:val="0"/>
        </w:rPr>
        <w:t>It would be an understatement to say I had few options.</w:t>
      </w:r>
      <w:r w:rsidR="007F55D2">
        <w:rPr>
          <w:rFonts w:ascii="Times New Roman" w:hAnsi="Times New Roman"/>
          <w:b w:val="0"/>
        </w:rPr>
        <w:t xml:space="preserve"> </w:t>
      </w:r>
      <w:r>
        <w:rPr>
          <w:rFonts w:ascii="Times New Roman" w:hAnsi="Times New Roman"/>
          <w:b w:val="0"/>
        </w:rPr>
        <w:t>With nothing to lose, I pounded on the cell door and called for help.</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A guard pushed the door open so quickly that I had to jump backward</w:t>
      </w:r>
      <w:del w:id="2395" w:author="Treding" w:date="2011-11-09T01:35:00Z">
        <w:r w:rsidDel="008A76F2">
          <w:rPr>
            <w:rFonts w:ascii="Times New Roman" w:hAnsi="Times New Roman"/>
            <w:b w:val="0"/>
          </w:rPr>
          <w:delText>s</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“Shut up!</w:t>
      </w:r>
      <w:r w:rsidR="007F55D2">
        <w:rPr>
          <w:rFonts w:ascii="Times New Roman" w:hAnsi="Times New Roman"/>
          <w:b w:val="0"/>
        </w:rPr>
        <w:t xml:space="preserve"> </w:t>
      </w:r>
      <w:r>
        <w:rPr>
          <w:rFonts w:ascii="Times New Roman" w:hAnsi="Times New Roman"/>
          <w:b w:val="0"/>
        </w:rPr>
        <w:t>What are you doing?</w:t>
      </w:r>
      <w:r w:rsidR="007F55D2">
        <w:rPr>
          <w:rFonts w:ascii="Times New Roman" w:hAnsi="Times New Roman"/>
          <w:b w:val="0"/>
        </w:rPr>
        <w:t xml:space="preserve"> </w:t>
      </w:r>
      <w:r>
        <w:rPr>
          <w:rFonts w:ascii="Times New Roman" w:hAnsi="Times New Roman"/>
          <w:b w:val="0"/>
        </w:rPr>
        <w:t xml:space="preserve">How did you get out?”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need medical attention,” I said.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lastRenderedPageBreak/>
        <w:t>“Medical attention?</w:t>
      </w:r>
      <w:proofErr w:type="gramEnd"/>
      <w:r w:rsidR="007F55D2">
        <w:rPr>
          <w:rFonts w:ascii="Times New Roman" w:hAnsi="Times New Roman"/>
          <w:b w:val="0"/>
        </w:rPr>
        <w:t xml:space="preserve"> </w:t>
      </w:r>
      <w:r>
        <w:rPr>
          <w:rFonts w:ascii="Times New Roman" w:hAnsi="Times New Roman"/>
          <w:b w:val="0"/>
        </w:rPr>
        <w:t>You piece of pig shit.</w:t>
      </w:r>
      <w:r w:rsidR="007F55D2">
        <w:rPr>
          <w:rFonts w:ascii="Times New Roman" w:hAnsi="Times New Roman"/>
          <w:b w:val="0"/>
        </w:rPr>
        <w:t xml:space="preserve"> </w:t>
      </w:r>
      <w:r>
        <w:rPr>
          <w:rFonts w:ascii="Times New Roman" w:hAnsi="Times New Roman"/>
          <w:b w:val="0"/>
        </w:rPr>
        <w:t>I’ll give you all the medical attention you’re ever going to get!”</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He punched me in the stomach then in the jaw.</w:t>
      </w:r>
      <w:r w:rsidR="007F55D2">
        <w:rPr>
          <w:rFonts w:ascii="Times New Roman" w:hAnsi="Times New Roman"/>
          <w:b w:val="0"/>
        </w:rPr>
        <w:t xml:space="preserve"> </w:t>
      </w:r>
      <w:r>
        <w:rPr>
          <w:rFonts w:ascii="Times New Roman" w:hAnsi="Times New Roman"/>
          <w:b w:val="0"/>
        </w:rPr>
        <w:t>I fell to the floor.</w:t>
      </w:r>
      <w:r w:rsidR="007F55D2">
        <w:rPr>
          <w:rFonts w:ascii="Times New Roman" w:hAnsi="Times New Roman"/>
          <w:b w:val="0"/>
        </w:rPr>
        <w:t xml:space="preserve"> </w:t>
      </w:r>
      <w:r>
        <w:rPr>
          <w:rFonts w:ascii="Times New Roman" w:hAnsi="Times New Roman"/>
          <w:b w:val="0"/>
        </w:rPr>
        <w:t>The guard was about to punch me again when a voice from the open door stopped him.</w:t>
      </w:r>
    </w:p>
    <w:p w:rsidR="008A76F2" w:rsidRDefault="00127950" w:rsidP="008A76F2">
      <w:pPr>
        <w:spacing w:line="480" w:lineRule="auto"/>
        <w:ind w:right="900" w:firstLine="720"/>
        <w:rPr>
          <w:rFonts w:ascii="Times New Roman" w:hAnsi="Times New Roman"/>
          <w:b w:val="0"/>
        </w:rPr>
      </w:pPr>
      <w:r>
        <w:rPr>
          <w:rFonts w:ascii="Times New Roman" w:hAnsi="Times New Roman"/>
          <w:b w:val="0"/>
        </w:rPr>
        <w:t>“That will be enough.”</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The guard stopped, and then stood at attention as an officer entered.</w:t>
      </w:r>
      <w:r w:rsidR="007F55D2">
        <w:rPr>
          <w:rFonts w:ascii="Times New Roman" w:hAnsi="Times New Roman"/>
          <w:b w:val="0"/>
        </w:rPr>
        <w:t xml:space="preserve"> </w:t>
      </w:r>
      <w:r>
        <w:rPr>
          <w:rFonts w:ascii="Times New Roman" w:hAnsi="Times New Roman"/>
          <w:b w:val="0"/>
        </w:rPr>
        <w:t>He was the same officer who had interrogated Lina and me the day before: General Liang.</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“It seems we have use for Mr. Paton after all,” he said.</w:t>
      </w:r>
      <w:r w:rsidR="007F55D2">
        <w:rPr>
          <w:rFonts w:ascii="Times New Roman" w:hAnsi="Times New Roman"/>
          <w:b w:val="0"/>
        </w:rPr>
        <w:t xml:space="preserve"> </w:t>
      </w:r>
      <w:r>
        <w:rPr>
          <w:rFonts w:ascii="Times New Roman" w:hAnsi="Times New Roman"/>
          <w:b w:val="0"/>
        </w:rPr>
        <w:t>“Regrettably, we won’t have the pleasure of executing him today.”</w:t>
      </w:r>
      <w:r w:rsidR="007F55D2">
        <w:rPr>
          <w:rFonts w:ascii="Times New Roman" w:hAnsi="Times New Roman"/>
          <w:b w:val="0"/>
        </w:rPr>
        <w:t xml:space="preserv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I was still on the floor.</w:t>
      </w:r>
      <w:r w:rsidR="007F55D2">
        <w:rPr>
          <w:rFonts w:ascii="Times New Roman" w:hAnsi="Times New Roman"/>
          <w:b w:val="0"/>
        </w:rPr>
        <w:t xml:space="preserve"> </w:t>
      </w:r>
      <w:r>
        <w:rPr>
          <w:rFonts w:ascii="Times New Roman" w:hAnsi="Times New Roman"/>
          <w:b w:val="0"/>
        </w:rPr>
        <w:t>Liang circled me once, then said, “Get up.</w:t>
      </w:r>
      <w:r w:rsidR="007F55D2">
        <w:rPr>
          <w:rFonts w:ascii="Times New Roman" w:hAnsi="Times New Roman"/>
          <w:b w:val="0"/>
        </w:rPr>
        <w:t xml:space="preserve"> </w:t>
      </w:r>
      <w:r>
        <w:rPr>
          <w:rFonts w:ascii="Times New Roman" w:hAnsi="Times New Roman"/>
          <w:b w:val="0"/>
        </w:rPr>
        <w:t xml:space="preserve">Come with me.” </w:t>
      </w:r>
    </w:p>
    <w:p w:rsidR="00127950" w:rsidRDefault="00127950" w:rsidP="008A76F2">
      <w:pPr>
        <w:spacing w:line="480" w:lineRule="auto"/>
        <w:ind w:right="900" w:firstLine="720"/>
        <w:rPr>
          <w:rFonts w:ascii="Times New Roman" w:hAnsi="Times New Roman"/>
          <w:b w:val="0"/>
        </w:rPr>
      </w:pPr>
      <w:r>
        <w:rPr>
          <w:rFonts w:ascii="Times New Roman" w:hAnsi="Times New Roman"/>
          <w:b w:val="0"/>
        </w:rPr>
        <w:t>As Liang left, the guard jerked me up by my bad arm and pushed me after him down a dark hallway lined with more cells.</w:t>
      </w:r>
      <w:r w:rsidR="007F55D2">
        <w:rPr>
          <w:rFonts w:ascii="Times New Roman" w:hAnsi="Times New Roman"/>
          <w:b w:val="0"/>
        </w:rPr>
        <w:t xml:space="preserve"> </w:t>
      </w:r>
      <w:r>
        <w:rPr>
          <w:rFonts w:ascii="Times New Roman" w:hAnsi="Times New Roman"/>
          <w:b w:val="0"/>
        </w:rPr>
        <w:t>A small retinue of political commissars fell in behind us.</w:t>
      </w:r>
      <w:r w:rsidR="007F55D2">
        <w:rPr>
          <w:rFonts w:ascii="Times New Roman" w:hAnsi="Times New Roman"/>
          <w:b w:val="0"/>
        </w:rPr>
        <w:t xml:space="preserve"> </w:t>
      </w:r>
      <w:r>
        <w:rPr>
          <w:rFonts w:ascii="Times New Roman" w:hAnsi="Times New Roman"/>
          <w:b w:val="0"/>
        </w:rPr>
        <w:t>We passed a guard station and climbed a short staircase to a well-lit hallway.</w:t>
      </w:r>
      <w:r w:rsidR="007F55D2">
        <w:rPr>
          <w:rFonts w:ascii="Times New Roman" w:hAnsi="Times New Roman"/>
          <w:b w:val="0"/>
        </w:rPr>
        <w:t xml:space="preserve"> </w:t>
      </w:r>
      <w:r>
        <w:rPr>
          <w:rFonts w:ascii="Times New Roman" w:hAnsi="Times New Roman"/>
          <w:b w:val="0"/>
        </w:rPr>
        <w:t>While Liang and his retinue continued down the hallway, the guard pulled me into a side room.</w:t>
      </w:r>
      <w:r w:rsidR="007F55D2">
        <w:rPr>
          <w:rFonts w:ascii="Times New Roman" w:hAnsi="Times New Roman"/>
          <w:b w:val="0"/>
        </w:rPr>
        <w:t xml:space="preserve"> </w:t>
      </w:r>
      <w:r>
        <w:rPr>
          <w:rFonts w:ascii="Times New Roman" w:hAnsi="Times New Roman"/>
          <w:b w:val="0"/>
        </w:rPr>
        <w:t>He slammed me down in the room’s only chair then left, bolting the door behind him.</w:t>
      </w:r>
      <w:r w:rsidR="007F55D2">
        <w:rPr>
          <w:rFonts w:ascii="Times New Roman" w:hAnsi="Times New Roman"/>
          <w:b w:val="0"/>
        </w:rPr>
        <w:t xml:space="preserve"> </w:t>
      </w:r>
      <w:r>
        <w:rPr>
          <w:rFonts w:ascii="Times New Roman" w:hAnsi="Times New Roman"/>
          <w:b w:val="0"/>
        </w:rPr>
        <w:t>The room had a single window.</w:t>
      </w:r>
      <w:r w:rsidR="007F55D2">
        <w:rPr>
          <w:rFonts w:ascii="Times New Roman" w:hAnsi="Times New Roman"/>
          <w:b w:val="0"/>
        </w:rPr>
        <w:t xml:space="preserve"> </w:t>
      </w:r>
      <w:r>
        <w:rPr>
          <w:rFonts w:ascii="Times New Roman" w:hAnsi="Times New Roman"/>
          <w:b w:val="0"/>
        </w:rPr>
        <w:t>Outside, I could see that the day was waning.</w:t>
      </w:r>
      <w:r w:rsidR="007F55D2">
        <w:rPr>
          <w:rFonts w:ascii="Times New Roman" w:hAnsi="Times New Roman"/>
          <w:b w:val="0"/>
        </w:rPr>
        <w:t xml:space="preserve"> </w:t>
      </w:r>
      <w:r>
        <w:rPr>
          <w:rFonts w:ascii="Times New Roman" w:hAnsi="Times New Roman"/>
          <w:b w:val="0"/>
        </w:rPr>
        <w:t>A gaunt, leafless tree seemed to be struggling to remain upright against a gathering gale.</w:t>
      </w:r>
      <w:r w:rsidR="007F55D2">
        <w:rPr>
          <w:rFonts w:ascii="Times New Roman" w:hAnsi="Times New Roman"/>
          <w:b w:val="0"/>
        </w:rPr>
        <w:t xml:space="preserve"> </w:t>
      </w:r>
      <w:r>
        <w:rPr>
          <w:rFonts w:ascii="Times New Roman" w:hAnsi="Times New Roman"/>
          <w:b w:val="0"/>
        </w:rPr>
        <w:t>I shivered at the cold that set my shoulder throbbing.</w:t>
      </w:r>
      <w:r w:rsidR="007F55D2">
        <w:rPr>
          <w:rFonts w:ascii="Times New Roman" w:hAnsi="Times New Roman"/>
          <w:b w:val="0"/>
        </w:rPr>
        <w:t xml:space="preserve"> </w:t>
      </w:r>
      <w:proofErr w:type="gramStart"/>
      <w:r>
        <w:rPr>
          <w:rFonts w:ascii="Times New Roman" w:hAnsi="Times New Roman"/>
          <w:b w:val="0"/>
        </w:rPr>
        <w:t>And at more than just the cold.</w:t>
      </w:r>
      <w:proofErr w:type="gramEnd"/>
    </w:p>
    <w:p w:rsidR="00127950" w:rsidRDefault="00127950" w:rsidP="00E347EC">
      <w:pPr>
        <w:ind w:right="900"/>
        <w:rPr>
          <w:rFonts w:ascii="Times New Roman" w:hAnsi="Times New Roman"/>
          <w:b w:val="0"/>
        </w:rPr>
      </w:pPr>
      <w:r>
        <w:rPr>
          <w:rFonts w:ascii="Times New Roman" w:hAnsi="Times New Roman"/>
          <w:b w:val="0"/>
        </w:rPr>
        <w:tab/>
      </w:r>
      <w:r>
        <w:rPr>
          <w:rFonts w:ascii="Times New Roman" w:hAnsi="Times New Roman"/>
          <w:b w:val="0"/>
        </w:rPr>
        <w:br w:type="page"/>
      </w:r>
    </w:p>
    <w:p w:rsidR="00127950" w:rsidRDefault="00567F97" w:rsidP="00E347EC">
      <w:pPr>
        <w:spacing w:line="480" w:lineRule="auto"/>
        <w:ind w:right="900"/>
        <w:rPr>
          <w:rFonts w:ascii="Times New Roman" w:hAnsi="Times New Roman"/>
          <w:b w:val="0"/>
        </w:rPr>
      </w:pPr>
      <w:r>
        <w:rPr>
          <w:rFonts w:ascii="Times New Roman" w:hAnsi="Times New Roman"/>
          <w:b w:val="0"/>
        </w:rPr>
        <w:lastRenderedPageBreak/>
        <w:t>Chapter 19—</w:t>
      </w:r>
      <w:r w:rsidR="00127950">
        <w:rPr>
          <w:rFonts w:ascii="Times New Roman" w:hAnsi="Times New Roman"/>
          <w:b w:val="0"/>
        </w:rPr>
        <w:t>Friday, October 1, 1976</w:t>
      </w:r>
    </w:p>
    <w:p w:rsidR="00127950" w:rsidRDefault="00127950" w:rsidP="00E347EC">
      <w:pPr>
        <w:spacing w:line="480" w:lineRule="auto"/>
        <w:ind w:right="900"/>
        <w:rPr>
          <w:rFonts w:ascii="Times New Roman" w:hAnsi="Times New Roman"/>
          <w:b w:val="0"/>
        </w:rPr>
      </w:pPr>
      <w:r>
        <w:rPr>
          <w:rFonts w:ascii="Times New Roman" w:hAnsi="Times New Roman"/>
          <w:b w:val="0"/>
        </w:rPr>
        <w:t>Zhu arrived at his office early, despite having called off the afternoon’s operation.</w:t>
      </w:r>
      <w:r w:rsidR="007F55D2">
        <w:rPr>
          <w:rFonts w:ascii="Times New Roman" w:hAnsi="Times New Roman"/>
          <w:b w:val="0"/>
        </w:rPr>
        <w:t xml:space="preserve"> </w:t>
      </w:r>
      <w:r>
        <w:rPr>
          <w:rFonts w:ascii="Times New Roman" w:hAnsi="Times New Roman"/>
          <w:b w:val="0"/>
        </w:rPr>
        <w:t>The day before he had contacted Deng and explained everything.</w:t>
      </w:r>
      <w:r w:rsidR="007F55D2">
        <w:rPr>
          <w:rFonts w:ascii="Times New Roman" w:hAnsi="Times New Roman"/>
          <w:b w:val="0"/>
        </w:rPr>
        <w:t xml:space="preserve"> </w:t>
      </w:r>
      <w:r>
        <w:rPr>
          <w:rFonts w:ascii="Times New Roman" w:hAnsi="Times New Roman"/>
          <w:b w:val="0"/>
        </w:rPr>
        <w:t>As Zhu knew he would, Deng had agreed to the postponement, given the circumstances; but no amount of dissembling could mask his disappointment.</w:t>
      </w:r>
      <w:r w:rsidR="007F55D2">
        <w:rPr>
          <w:rFonts w:ascii="Times New Roman" w:hAnsi="Times New Roman"/>
          <w:b w:val="0"/>
        </w:rPr>
        <w:t xml:space="preserve"> </w:t>
      </w:r>
      <w:r>
        <w:rPr>
          <w:rFonts w:ascii="Times New Roman" w:hAnsi="Times New Roman"/>
          <w:b w:val="0"/>
        </w:rPr>
        <w:t>Deng ordered Zhu to develop a plan immediately for an operation the following week and to vet it with others in the moderate leadership.</w:t>
      </w:r>
      <w:r w:rsidR="007F55D2">
        <w:rPr>
          <w:rFonts w:ascii="Times New Roman" w:hAnsi="Times New Roman"/>
          <w:b w:val="0"/>
        </w:rPr>
        <w:t xml:space="preserve"> </w:t>
      </w:r>
    </w:p>
    <w:p w:rsidR="00127950" w:rsidRDefault="00127950" w:rsidP="00567F97">
      <w:pPr>
        <w:spacing w:line="480" w:lineRule="auto"/>
        <w:ind w:right="900" w:firstLine="720"/>
        <w:rPr>
          <w:rFonts w:ascii="Times New Roman" w:hAnsi="Times New Roman"/>
          <w:b w:val="0"/>
        </w:rPr>
      </w:pPr>
      <w:r>
        <w:rPr>
          <w:rFonts w:ascii="Times New Roman" w:hAnsi="Times New Roman"/>
          <w:b w:val="0"/>
        </w:rPr>
        <w:t>Zhu was to meet with Minister Ye at 10:00 a</w:t>
      </w:r>
      <w:ins w:id="2396" w:author="Treding" w:date="2011-11-14T22:02:00Z">
        <w:r w:rsidR="00F56BF8">
          <w:rPr>
            <w:rFonts w:ascii="Times New Roman" w:hAnsi="Times New Roman"/>
            <w:b w:val="0"/>
          </w:rPr>
          <w:t>.</w:t>
        </w:r>
      </w:ins>
      <w:r>
        <w:rPr>
          <w:rFonts w:ascii="Times New Roman" w:hAnsi="Times New Roman"/>
          <w:b w:val="0"/>
        </w:rPr>
        <w:t>m</w:t>
      </w:r>
      <w:ins w:id="2397" w:author="Treding" w:date="2011-11-14T22:02:00Z">
        <w:r w:rsidR="00F56BF8">
          <w:rPr>
            <w:rFonts w:ascii="Times New Roman" w:hAnsi="Times New Roman"/>
            <w:b w:val="0"/>
          </w:rPr>
          <w:t>.</w:t>
        </w:r>
      </w:ins>
      <w:r>
        <w:rPr>
          <w:rFonts w:ascii="Times New Roman" w:hAnsi="Times New Roman"/>
          <w:b w:val="0"/>
        </w:rPr>
        <w:t xml:space="preserve"> to present the new plan.</w:t>
      </w:r>
      <w:r w:rsidR="007F55D2">
        <w:rPr>
          <w:rFonts w:ascii="Times New Roman" w:hAnsi="Times New Roman"/>
          <w:b w:val="0"/>
        </w:rPr>
        <w:t xml:space="preserve"> </w:t>
      </w:r>
      <w:r>
        <w:rPr>
          <w:rFonts w:ascii="Times New Roman" w:hAnsi="Times New Roman"/>
          <w:b w:val="0"/>
        </w:rPr>
        <w:t>He knew all too well that they had to act quickly.</w:t>
      </w:r>
      <w:r w:rsidR="007F55D2">
        <w:rPr>
          <w:rFonts w:ascii="Times New Roman" w:hAnsi="Times New Roman"/>
          <w:b w:val="0"/>
        </w:rPr>
        <w:t xml:space="preserve"> </w:t>
      </w:r>
      <w:r>
        <w:rPr>
          <w:rFonts w:ascii="Times New Roman" w:hAnsi="Times New Roman"/>
          <w:b w:val="0"/>
        </w:rPr>
        <w:t>He was also painfully aware that, through whatever Major Wang might have divulged and the unwitting inclusion of the traitor Liang in the planning, he himself was at least partially responsible for having given the radicals the upper hand.</w:t>
      </w:r>
      <w:r w:rsidR="007F55D2">
        <w:rPr>
          <w:rFonts w:ascii="Times New Roman" w:hAnsi="Times New Roman"/>
          <w:b w:val="0"/>
        </w:rPr>
        <w:t xml:space="preserve"> </w:t>
      </w:r>
      <w:r>
        <w:rPr>
          <w:rFonts w:ascii="Times New Roman" w:hAnsi="Times New Roman"/>
          <w:b w:val="0"/>
        </w:rPr>
        <w:t>Zhu buzzed Colonel Peng and asked him to step into his office.</w:t>
      </w:r>
    </w:p>
    <w:p w:rsidR="00127950" w:rsidRDefault="00127950" w:rsidP="00567F97">
      <w:pPr>
        <w:spacing w:line="480" w:lineRule="auto"/>
        <w:ind w:right="900" w:firstLine="720"/>
        <w:rPr>
          <w:rFonts w:ascii="Times New Roman" w:hAnsi="Times New Roman"/>
          <w:b w:val="0"/>
        </w:rPr>
      </w:pPr>
      <w:r>
        <w:rPr>
          <w:rFonts w:ascii="Times New Roman" w:hAnsi="Times New Roman"/>
          <w:b w:val="0"/>
        </w:rPr>
        <w:t>“Good morning, General Zhu,” Peng said.</w:t>
      </w:r>
      <w:r w:rsidR="007F55D2">
        <w:rPr>
          <w:rFonts w:ascii="Times New Roman" w:hAnsi="Times New Roman"/>
          <w:b w:val="0"/>
        </w:rPr>
        <w:t xml:space="preserve"> </w:t>
      </w:r>
      <w:ins w:id="2398" w:author="Treding" w:date="2011-11-14T22:17:00Z">
        <w:r w:rsidR="006C41EB">
          <w:rPr>
            <w:rFonts w:ascii="Times New Roman" w:hAnsi="Times New Roman"/>
            <w:b w:val="0"/>
          </w:rPr>
          <w:t>“</w:t>
        </w:r>
      </w:ins>
      <w:r>
        <w:rPr>
          <w:rFonts w:ascii="Times New Roman" w:hAnsi="Times New Roman"/>
          <w:b w:val="0"/>
        </w:rPr>
        <w:t xml:space="preserve">Did you see Major Wang?” </w:t>
      </w:r>
    </w:p>
    <w:p w:rsidR="00127950" w:rsidRDefault="00127950" w:rsidP="00567F97">
      <w:pPr>
        <w:spacing w:line="480" w:lineRule="auto"/>
        <w:ind w:right="900" w:firstLine="720"/>
        <w:rPr>
          <w:rFonts w:ascii="Times New Roman" w:hAnsi="Times New Roman"/>
          <w:b w:val="0"/>
        </w:rPr>
      </w:pPr>
      <w:r>
        <w:rPr>
          <w:rFonts w:ascii="Times New Roman" w:hAnsi="Times New Roman"/>
          <w:b w:val="0"/>
        </w:rPr>
        <w:t>“Yes, I did,” Zhu said.</w:t>
      </w:r>
      <w:r w:rsidR="007F55D2">
        <w:rPr>
          <w:rFonts w:ascii="Times New Roman" w:hAnsi="Times New Roman"/>
          <w:b w:val="0"/>
        </w:rPr>
        <w:t xml:space="preserve"> </w:t>
      </w:r>
      <w:r>
        <w:rPr>
          <w:rFonts w:ascii="Times New Roman" w:hAnsi="Times New Roman"/>
          <w:b w:val="0"/>
        </w:rPr>
        <w:t>“Considering what he’s been through, I think he’ll be fine.”</w:t>
      </w:r>
    </w:p>
    <w:p w:rsidR="00127950" w:rsidRDefault="00127950" w:rsidP="00567F97">
      <w:pPr>
        <w:spacing w:line="480" w:lineRule="auto"/>
        <w:ind w:right="900" w:firstLine="720"/>
        <w:rPr>
          <w:rFonts w:ascii="Times New Roman" w:hAnsi="Times New Roman"/>
          <w:b w:val="0"/>
        </w:rPr>
      </w:pPr>
      <w:r>
        <w:rPr>
          <w:rFonts w:ascii="Times New Roman" w:hAnsi="Times New Roman"/>
          <w:b w:val="0"/>
        </w:rPr>
        <w:t>As Zhu knew he would, General Liang had located Major Wang and the American, Bryan Paton, shortly after their meeting yesterday.</w:t>
      </w:r>
      <w:r w:rsidR="007F55D2">
        <w:rPr>
          <w:rFonts w:ascii="Times New Roman" w:hAnsi="Times New Roman"/>
          <w:b w:val="0"/>
        </w:rPr>
        <w:t xml:space="preserve"> </w:t>
      </w:r>
      <w:r>
        <w:rPr>
          <w:rFonts w:ascii="Times New Roman" w:hAnsi="Times New Roman"/>
          <w:b w:val="0"/>
        </w:rPr>
        <w:t>Liang had Wang taken to Capital Hospital rather than to the hospital reserved for the PLA, utterly at variance with required procedure.</w:t>
      </w:r>
      <w:r w:rsidR="007F55D2">
        <w:rPr>
          <w:rFonts w:ascii="Times New Roman" w:hAnsi="Times New Roman"/>
          <w:b w:val="0"/>
        </w:rPr>
        <w:t xml:space="preserve"> </w:t>
      </w:r>
      <w:r>
        <w:rPr>
          <w:rFonts w:ascii="Times New Roman" w:hAnsi="Times New Roman"/>
          <w:b w:val="0"/>
        </w:rPr>
        <w:t>Paton was moved initially to an intelligence corps detention facility.</w:t>
      </w:r>
      <w:r w:rsidR="007F55D2">
        <w:rPr>
          <w:rFonts w:ascii="Times New Roman" w:hAnsi="Times New Roman"/>
          <w:b w:val="0"/>
        </w:rPr>
        <w:t xml:space="preserve"> </w:t>
      </w:r>
      <w:r>
        <w:rPr>
          <w:rFonts w:ascii="Times New Roman" w:hAnsi="Times New Roman"/>
          <w:b w:val="0"/>
        </w:rPr>
        <w:t xml:space="preserve">Suspicious of Liang’s motives, however, Zhu ordered Peng to transfer Paton to the Ministry’s holding facility under </w:t>
      </w:r>
      <w:del w:id="2399" w:author="Treding" w:date="2011-11-14T22:19:00Z">
        <w:r w:rsidDel="006C41EB">
          <w:rPr>
            <w:rFonts w:ascii="Times New Roman" w:hAnsi="Times New Roman"/>
            <w:b w:val="0"/>
          </w:rPr>
          <w:delText xml:space="preserve">his </w:delText>
        </w:r>
      </w:del>
      <w:ins w:id="2400" w:author="Treding" w:date="2011-11-14T22:19:00Z">
        <w:r w:rsidR="006C41EB">
          <w:rPr>
            <w:rFonts w:ascii="Times New Roman" w:hAnsi="Times New Roman"/>
            <w:b w:val="0"/>
          </w:rPr>
          <w:t xml:space="preserve">Zhu’s </w:t>
        </w:r>
      </w:ins>
      <w:r>
        <w:rPr>
          <w:rFonts w:ascii="Times New Roman" w:hAnsi="Times New Roman"/>
          <w:b w:val="0"/>
        </w:rPr>
        <w:t>personal control.</w:t>
      </w:r>
      <w:r w:rsidR="007F55D2">
        <w:rPr>
          <w:rFonts w:ascii="Times New Roman" w:hAnsi="Times New Roman"/>
          <w:b w:val="0"/>
        </w:rPr>
        <w:t xml:space="preserve"> </w:t>
      </w:r>
      <w:r>
        <w:rPr>
          <w:rFonts w:ascii="Times New Roman" w:hAnsi="Times New Roman"/>
          <w:b w:val="0"/>
        </w:rPr>
        <w:t>He was not yet ready to confront Liang, but neither was he prepared to let him have his way.</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“I am quite concerned about what’s going on at Capital Hospital,” Zhu said.</w:t>
      </w:r>
      <w:r w:rsidR="007F55D2">
        <w:rPr>
          <w:rFonts w:ascii="Times New Roman" w:hAnsi="Times New Roman"/>
          <w:b w:val="0"/>
        </w:rPr>
        <w:t xml:space="preserve"> </w:t>
      </w:r>
      <w:r>
        <w:rPr>
          <w:rFonts w:ascii="Times New Roman" w:hAnsi="Times New Roman"/>
          <w:b w:val="0"/>
        </w:rPr>
        <w:t>“Major Wang is still unconscious and too badly injured to be moved.</w:t>
      </w:r>
      <w:r w:rsidR="007F55D2">
        <w:rPr>
          <w:rFonts w:ascii="Times New Roman" w:hAnsi="Times New Roman"/>
          <w:b w:val="0"/>
        </w:rPr>
        <w:t xml:space="preserve"> </w:t>
      </w:r>
      <w:r>
        <w:rPr>
          <w:rFonts w:ascii="Times New Roman" w:hAnsi="Times New Roman"/>
          <w:b w:val="0"/>
        </w:rPr>
        <w:t>But what really has me worried is the hospital’s new administrator, Dr. Tang.</w:t>
      </w:r>
      <w:r w:rsidR="007F55D2">
        <w:rPr>
          <w:rFonts w:ascii="Times New Roman" w:hAnsi="Times New Roman"/>
          <w:b w:val="0"/>
        </w:rPr>
        <w:t xml:space="preserve"> </w:t>
      </w:r>
      <w:r>
        <w:rPr>
          <w:rFonts w:ascii="Times New Roman" w:hAnsi="Times New Roman"/>
          <w:b w:val="0"/>
        </w:rPr>
        <w:t>He’s a known radical sympathizer.”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“Dr. Song is no longer there?” Peng said.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“Apparently not.</w:t>
      </w:r>
      <w:proofErr w:type="gramEnd"/>
      <w:r w:rsidR="007F55D2">
        <w:rPr>
          <w:rFonts w:ascii="Times New Roman" w:hAnsi="Times New Roman"/>
          <w:b w:val="0"/>
        </w:rPr>
        <w:t xml:space="preserve"> </w:t>
      </w:r>
      <w:r>
        <w:rPr>
          <w:rFonts w:ascii="Times New Roman" w:hAnsi="Times New Roman"/>
          <w:b w:val="0"/>
        </w:rPr>
        <w:t>When the new administrator welcomed me this morning, he said he didn’t know why he’d been appointed or where Dr. Song was.”</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“Sir,” Peng said, “Dr. Li should know what happened.”</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For </w:t>
      </w:r>
      <w:del w:id="2401" w:author="Treding" w:date="2011-11-09T01:37:00Z">
        <w:r w:rsidDel="00567F97">
          <w:rPr>
            <w:rFonts w:ascii="Times New Roman" w:hAnsi="Times New Roman"/>
            <w:b w:val="0"/>
          </w:rPr>
          <w:delText xml:space="preserve">22 </w:delText>
        </w:r>
      </w:del>
      <w:ins w:id="2402" w:author="Treding" w:date="2011-11-09T01:37:00Z">
        <w:r w:rsidR="00567F97">
          <w:rPr>
            <w:rFonts w:ascii="Times New Roman" w:hAnsi="Times New Roman"/>
            <w:b w:val="0"/>
          </w:rPr>
          <w:t xml:space="preserve">twenty-two </w:t>
        </w:r>
      </w:ins>
      <w:r>
        <w:rPr>
          <w:rFonts w:ascii="Times New Roman" w:hAnsi="Times New Roman"/>
          <w:b w:val="0"/>
        </w:rPr>
        <w:t>years, Li Zhisui had been Mao’s personal physician.</w:t>
      </w:r>
      <w:r w:rsidR="007F55D2">
        <w:rPr>
          <w:rFonts w:ascii="Times New Roman" w:hAnsi="Times New Roman"/>
          <w:b w:val="0"/>
        </w:rPr>
        <w:t xml:space="preserve"> </w:t>
      </w:r>
      <w:r>
        <w:rPr>
          <w:rFonts w:ascii="Times New Roman" w:hAnsi="Times New Roman"/>
          <w:b w:val="0"/>
        </w:rPr>
        <w:t>Thoroughly non</w:t>
      </w:r>
      <w:del w:id="2403" w:author="Treding" w:date="2011-11-14T22:20:00Z">
        <w:r w:rsidDel="006C41EB">
          <w:rPr>
            <w:rFonts w:ascii="Times New Roman" w:hAnsi="Times New Roman"/>
            <w:b w:val="0"/>
          </w:rPr>
          <w:delText>-</w:delText>
        </w:r>
      </w:del>
      <w:r>
        <w:rPr>
          <w:rFonts w:ascii="Times New Roman" w:hAnsi="Times New Roman"/>
          <w:b w:val="0"/>
        </w:rPr>
        <w:t>political, he was nonetheless suspect because he had been educated in the United States.</w:t>
      </w:r>
      <w:r w:rsidR="007F55D2">
        <w:rPr>
          <w:rFonts w:ascii="Times New Roman" w:hAnsi="Times New Roman"/>
          <w:b w:val="0"/>
        </w:rPr>
        <w:t xml:space="preserve"> </w:t>
      </w:r>
      <w:r>
        <w:rPr>
          <w:rFonts w:ascii="Times New Roman" w:hAnsi="Times New Roman"/>
          <w:b w:val="0"/>
        </w:rPr>
        <w:t xml:space="preserve">On occasion, therefore, Li </w:t>
      </w:r>
      <w:ins w:id="2404" w:author="Treding" w:date="2011-11-14T22:21:00Z">
        <w:r w:rsidR="006C41EB">
          <w:rPr>
            <w:rFonts w:ascii="Times New Roman" w:hAnsi="Times New Roman"/>
            <w:b w:val="0"/>
          </w:rPr>
          <w:t xml:space="preserve">had </w:t>
        </w:r>
      </w:ins>
      <w:r>
        <w:rPr>
          <w:rFonts w:ascii="Times New Roman" w:hAnsi="Times New Roman"/>
          <w:b w:val="0"/>
        </w:rPr>
        <w:t>found it prudent to consult with prominent China-trained physicians before making a diagnosis or prescribing medication for Mao.</w:t>
      </w:r>
      <w:r w:rsidR="007F55D2">
        <w:rPr>
          <w:rFonts w:ascii="Times New Roman" w:hAnsi="Times New Roman"/>
          <w:b w:val="0"/>
        </w:rPr>
        <w:t xml:space="preserve"> </w:t>
      </w:r>
      <w:r>
        <w:rPr>
          <w:rFonts w:ascii="Times New Roman" w:hAnsi="Times New Roman"/>
          <w:b w:val="0"/>
        </w:rPr>
        <w:t xml:space="preserve">Dr. Song had been foremost among Li’s consultants.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 you’re quite right.</w:t>
      </w:r>
      <w:r w:rsidR="007F55D2">
        <w:rPr>
          <w:rFonts w:ascii="Times New Roman" w:hAnsi="Times New Roman"/>
          <w:b w:val="0"/>
        </w:rPr>
        <w:t xml:space="preserve"> </w:t>
      </w:r>
      <w:r>
        <w:rPr>
          <w:rFonts w:ascii="Times New Roman" w:hAnsi="Times New Roman"/>
          <w:b w:val="0"/>
        </w:rPr>
        <w:t>Li will know where Song has gone.</w:t>
      </w:r>
      <w:r w:rsidR="007F55D2">
        <w:rPr>
          <w:rFonts w:ascii="Times New Roman" w:hAnsi="Times New Roman"/>
          <w:b w:val="0"/>
        </w:rPr>
        <w:t xml:space="preserve"> </w:t>
      </w:r>
      <w:r>
        <w:rPr>
          <w:rFonts w:ascii="Times New Roman" w:hAnsi="Times New Roman"/>
          <w:b w:val="0"/>
        </w:rPr>
        <w:t>And I’d feel better if</w:t>
      </w:r>
      <w:r w:rsidR="007F55D2">
        <w:rPr>
          <w:rFonts w:ascii="Times New Roman" w:hAnsi="Times New Roman"/>
          <w:b w:val="0"/>
        </w:rPr>
        <w:t xml:space="preserve"> </w:t>
      </w:r>
      <w:r>
        <w:rPr>
          <w:rFonts w:ascii="Times New Roman" w:hAnsi="Times New Roman"/>
          <w:b w:val="0"/>
        </w:rPr>
        <w:t>he were to look in on Major Wang.</w:t>
      </w:r>
      <w:r w:rsidR="007F55D2">
        <w:rPr>
          <w:rFonts w:ascii="Times New Roman" w:hAnsi="Times New Roman"/>
          <w:b w:val="0"/>
        </w:rPr>
        <w:t xml:space="preserve"> </w:t>
      </w:r>
      <w:r>
        <w:rPr>
          <w:rFonts w:ascii="Times New Roman" w:hAnsi="Times New Roman"/>
          <w:b w:val="0"/>
        </w:rPr>
        <w:t xml:space="preserve">Please contact him.”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“Yes</w:t>
      </w:r>
      <w:ins w:id="2405" w:author="Treding" w:date="2011-11-09T01:37:00Z">
        <w:r w:rsidR="00567F97">
          <w:rPr>
            <w:rFonts w:ascii="Times New Roman" w:hAnsi="Times New Roman"/>
            <w:b w:val="0"/>
          </w:rPr>
          <w:t>,</w:t>
        </w:r>
      </w:ins>
      <w:r>
        <w:rPr>
          <w:rFonts w:ascii="Times New Roman" w:hAnsi="Times New Roman"/>
          <w:b w:val="0"/>
        </w:rPr>
        <w:t xml:space="preserve"> sir.”</w:t>
      </w:r>
      <w:proofErr w:type="gramEnd"/>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“Now,” Zhu said, “let’s see what you’ve done on the new plan.”</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“Yes</w:t>
      </w:r>
      <w:ins w:id="2406" w:author="Treding" w:date="2011-11-09T01:37:00Z">
        <w:r w:rsidR="00567F97">
          <w:rPr>
            <w:rFonts w:ascii="Times New Roman" w:hAnsi="Times New Roman"/>
            <w:b w:val="0"/>
          </w:rPr>
          <w:t>,</w:t>
        </w:r>
      </w:ins>
      <w:r>
        <w:rPr>
          <w:rFonts w:ascii="Times New Roman" w:hAnsi="Times New Roman"/>
          <w:b w:val="0"/>
        </w:rPr>
        <w:t xml:space="preserve"> sir.”</w:t>
      </w:r>
      <w:proofErr w:type="gramEnd"/>
      <w:r>
        <w:rPr>
          <w:rFonts w:ascii="Times New Roman" w:hAnsi="Times New Roman"/>
          <w:b w:val="0"/>
        </w:rPr>
        <w:t xml:space="preserve"> Peng spread several pieces of paper on the desk in front of Zhu.</w:t>
      </w:r>
      <w:r w:rsidR="007F55D2">
        <w:rPr>
          <w:rFonts w:ascii="Times New Roman" w:hAnsi="Times New Roman"/>
          <w:b w:val="0"/>
        </w:rPr>
        <w:t xml:space="preserve"> </w:t>
      </w:r>
      <w:r>
        <w:rPr>
          <w:rFonts w:ascii="Times New Roman" w:hAnsi="Times New Roman"/>
          <w:b w:val="0"/>
        </w:rPr>
        <w:t>“Now, what I thought was that the units</w:t>
      </w:r>
      <w:ins w:id="2407" w:author="Treding" w:date="2011-11-09T01:37:00Z">
        <w:r w:rsidR="00567F97">
          <w:rPr>
            <w:rFonts w:ascii="Times New Roman" w:hAnsi="Times New Roman"/>
            <w:b w:val="0"/>
          </w:rPr>
          <w:t>—</w:t>
        </w:r>
      </w:ins>
      <w:del w:id="2408" w:author="Treding" w:date="2011-11-09T01:37:00Z">
        <w:r w:rsidDel="00567F97">
          <w:rPr>
            <w:rFonts w:ascii="Times New Roman" w:hAnsi="Times New Roman"/>
            <w:b w:val="0"/>
          </w:rPr>
          <w:delText>--</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“Sorry to interrupt.</w:t>
      </w:r>
      <w:r w:rsidR="007F55D2">
        <w:rPr>
          <w:rFonts w:ascii="Times New Roman" w:hAnsi="Times New Roman"/>
          <w:b w:val="0"/>
        </w:rPr>
        <w:t xml:space="preserve"> </w:t>
      </w:r>
      <w:r>
        <w:rPr>
          <w:rFonts w:ascii="Times New Roman" w:hAnsi="Times New Roman"/>
          <w:b w:val="0"/>
        </w:rPr>
        <w:t xml:space="preserve">Are you sure no one on the staff has seen your plan, especially General Liang?”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“No</w:t>
      </w:r>
      <w:ins w:id="2409" w:author="Treding" w:date="2011-11-09T01:38:00Z">
        <w:r w:rsidR="00567F97">
          <w:rPr>
            <w:rFonts w:ascii="Times New Roman" w:hAnsi="Times New Roman"/>
            <w:b w:val="0"/>
          </w:rPr>
          <w:t>,</w:t>
        </w:r>
      </w:ins>
      <w:r>
        <w:rPr>
          <w:rFonts w:ascii="Times New Roman" w:hAnsi="Times New Roman"/>
          <w:b w:val="0"/>
        </w:rPr>
        <w:t xml:space="preserve"> sir.</w:t>
      </w:r>
      <w:proofErr w:type="gramEnd"/>
      <w:r w:rsidR="007F55D2">
        <w:rPr>
          <w:rFonts w:ascii="Times New Roman" w:hAnsi="Times New Roman"/>
          <w:b w:val="0"/>
        </w:rPr>
        <w:t xml:space="preserve"> </w:t>
      </w:r>
      <w:r>
        <w:rPr>
          <w:rFonts w:ascii="Times New Roman" w:hAnsi="Times New Roman"/>
          <w:b w:val="0"/>
        </w:rPr>
        <w:t>No one has seen it.”</w:t>
      </w:r>
    </w:p>
    <w:p w:rsidR="00567F97" w:rsidRDefault="00567F97">
      <w:pPr>
        <w:spacing w:line="480" w:lineRule="auto"/>
        <w:ind w:right="900"/>
        <w:jc w:val="center"/>
        <w:rPr>
          <w:ins w:id="2410" w:author="Treding" w:date="2011-11-09T01:38:00Z"/>
          <w:rStyle w:val="Emphasis"/>
          <w:rFonts w:eastAsiaTheme="majorEastAsia"/>
          <w:b w:val="0"/>
          <w:i w:val="0"/>
        </w:rPr>
        <w:pPrChange w:id="2411" w:author="Treding" w:date="2011-11-06T18:23:00Z">
          <w:pPr>
            <w:spacing w:line="480" w:lineRule="auto"/>
          </w:pPr>
        </w:pPrChange>
      </w:pPr>
      <w:ins w:id="2412" w:author="Treding" w:date="2011-11-09T01:38:00Z">
        <w:r>
          <w:rPr>
            <w:rStyle w:val="Emphasis"/>
            <w:rFonts w:eastAsiaTheme="majorEastAsia"/>
            <w:b w:val="0"/>
            <w:i w:val="0"/>
          </w:rPr>
          <w:t>******</w:t>
        </w:r>
      </w:ins>
    </w:p>
    <w:p w:rsidR="00127950" w:rsidRDefault="00127950" w:rsidP="00567F97">
      <w:pPr>
        <w:spacing w:line="480" w:lineRule="auto"/>
        <w:ind w:right="900"/>
        <w:rPr>
          <w:rFonts w:ascii="Times New Roman" w:hAnsi="Times New Roman"/>
          <w:b w:val="0"/>
          <w:i/>
        </w:rPr>
      </w:pPr>
      <w:r>
        <w:rPr>
          <w:rFonts w:ascii="Times New Roman" w:hAnsi="Times New Roman"/>
          <w:b w:val="0"/>
          <w:i/>
        </w:rPr>
        <w:lastRenderedPageBreak/>
        <w:t>In the fading light, the aging Greek bent closer to the papyrus on which he was writing.</w:t>
      </w:r>
      <w:r w:rsidR="007F55D2">
        <w:rPr>
          <w:rFonts w:ascii="Times New Roman" w:hAnsi="Times New Roman"/>
          <w:b w:val="0"/>
          <w:i/>
        </w:rPr>
        <w:t xml:space="preserve"> </w:t>
      </w:r>
      <w:r>
        <w:rPr>
          <w:rFonts w:ascii="Times New Roman" w:hAnsi="Times New Roman"/>
          <w:b w:val="0"/>
          <w:i/>
        </w:rPr>
        <w:t xml:space="preserve">He squinted, rubbed his tired eyes, and then resumed recording the several pages of equations and diagrams so vital to explaining the proof he had developed over the past eighteen months. </w:t>
      </w:r>
    </w:p>
    <w:p w:rsidR="00127950" w:rsidRDefault="00127950" w:rsidP="00E347EC">
      <w:pPr>
        <w:pStyle w:val="BodyTextIndent"/>
        <w:spacing w:line="480" w:lineRule="auto"/>
        <w:ind w:right="900" w:firstLine="720"/>
        <w:rPr>
          <w:rFonts w:ascii="Times New Roman" w:hAnsi="Times New Roman"/>
          <w:b w:val="0"/>
        </w:rPr>
      </w:pPr>
      <w:r>
        <w:rPr>
          <w:rFonts w:ascii="Times New Roman" w:hAnsi="Times New Roman"/>
          <w:b w:val="0"/>
        </w:rPr>
        <w:t>The oil lamp next to him sputtered.</w:t>
      </w:r>
      <w:r w:rsidR="007F55D2">
        <w:rPr>
          <w:rFonts w:ascii="Times New Roman" w:hAnsi="Times New Roman"/>
          <w:b w:val="0"/>
        </w:rPr>
        <w:t xml:space="preserve"> </w:t>
      </w:r>
      <w:r>
        <w:rPr>
          <w:rFonts w:ascii="Times New Roman" w:hAnsi="Times New Roman"/>
          <w:b w:val="0"/>
        </w:rPr>
        <w:t>Anxious to finish his work that night, he laid down his quill, picked up his knife</w:t>
      </w:r>
      <w:ins w:id="2413" w:author="Treding" w:date="2011-11-14T22:23:00Z">
        <w:r w:rsidR="006C41EB">
          <w:rPr>
            <w:rFonts w:ascii="Times New Roman" w:hAnsi="Times New Roman"/>
            <w:b w:val="0"/>
          </w:rPr>
          <w:t>,</w:t>
        </w:r>
      </w:ins>
      <w:r>
        <w:rPr>
          <w:rFonts w:ascii="Times New Roman" w:hAnsi="Times New Roman"/>
          <w:b w:val="0"/>
        </w:rPr>
        <w:t xml:space="preserve"> and teased out more of the lamp’s wick.</w:t>
      </w:r>
      <w:r w:rsidR="007F55D2">
        <w:rPr>
          <w:rFonts w:ascii="Times New Roman" w:hAnsi="Times New Roman"/>
          <w:b w:val="0"/>
        </w:rPr>
        <w:t xml:space="preserve"> </w:t>
      </w:r>
      <w:r>
        <w:rPr>
          <w:rFonts w:ascii="Times New Roman" w:hAnsi="Times New Roman"/>
          <w:b w:val="0"/>
        </w:rPr>
        <w:t>Newly revived, the lamp illuminated the room.</w:t>
      </w:r>
      <w:r w:rsidR="007F55D2">
        <w:rPr>
          <w:rFonts w:ascii="Times New Roman" w:hAnsi="Times New Roman"/>
          <w:b w:val="0"/>
        </w:rPr>
        <w:t xml:space="preserve"> </w:t>
      </w:r>
    </w:p>
    <w:p w:rsidR="00567F97" w:rsidRDefault="00127950" w:rsidP="00E347EC">
      <w:pPr>
        <w:pStyle w:val="BodyTextIndent"/>
        <w:spacing w:line="480" w:lineRule="auto"/>
        <w:ind w:right="900" w:firstLine="720"/>
        <w:rPr>
          <w:rFonts w:ascii="Times New Roman" w:hAnsi="Times New Roman"/>
          <w:b w:val="0"/>
        </w:rPr>
      </w:pPr>
      <w:r>
        <w:rPr>
          <w:rFonts w:ascii="Times New Roman" w:hAnsi="Times New Roman"/>
          <w:b w:val="0"/>
        </w:rPr>
        <w:t>The old man thought of a phrase he had heard.</w:t>
      </w:r>
      <w:r w:rsidR="007F55D2">
        <w:rPr>
          <w:rFonts w:ascii="Times New Roman" w:hAnsi="Times New Roman"/>
          <w:b w:val="0"/>
        </w:rPr>
        <w:t xml:space="preserve"> </w:t>
      </w:r>
      <w:r>
        <w:rPr>
          <w:rFonts w:ascii="Times New Roman" w:hAnsi="Times New Roman"/>
          <w:b w:val="0"/>
        </w:rPr>
        <w:t>He could not remember where or when, or even if he himself had authored it.</w:t>
      </w:r>
      <w:r w:rsidR="007F55D2">
        <w:rPr>
          <w:rFonts w:ascii="Times New Roman" w:hAnsi="Times New Roman"/>
          <w:b w:val="0"/>
        </w:rPr>
        <w:t xml:space="preserve"> </w:t>
      </w:r>
      <w:r>
        <w:rPr>
          <w:rFonts w:ascii="Times New Roman" w:hAnsi="Times New Roman"/>
          <w:b w:val="0"/>
        </w:rPr>
        <w:t>Perhaps he had read it when he was a student in Egypt.</w:t>
      </w:r>
      <w:r w:rsidR="007F55D2">
        <w:rPr>
          <w:rFonts w:ascii="Times New Roman" w:hAnsi="Times New Roman"/>
          <w:b w:val="0"/>
        </w:rPr>
        <w:t xml:space="preserve"> </w:t>
      </w:r>
      <w:r>
        <w:rPr>
          <w:rFonts w:ascii="Times New Roman" w:hAnsi="Times New Roman"/>
          <w:b w:val="0"/>
        </w:rPr>
        <w:t xml:space="preserve">All he was sure of was that it had resonated over the years and always comforted him: “The flame burned low on the wick, shadows of blue rather than glaring breaches of yellow, fragments of dusk rather than the ferocity of noon.”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daydreamer lying on the sofa all too briefly savored the reason why Archimedes, the greatest mathematician and scientist of antiquity, was the trigger to another, far more profound personal memory.</w:t>
      </w:r>
      <w:r w:rsidR="007F55D2">
        <w:rPr>
          <w:rFonts w:ascii="Times New Roman" w:hAnsi="Times New Roman"/>
          <w:b w:val="0"/>
          <w:i w:val="0"/>
        </w:rPr>
        <w:t xml:space="preserve"> </w:t>
      </w:r>
    </w:p>
    <w:p w:rsidR="00127950" w:rsidRDefault="00127950" w:rsidP="00567F97">
      <w:pPr>
        <w:pStyle w:val="BodyTextIndent"/>
        <w:spacing w:line="480" w:lineRule="auto"/>
        <w:ind w:right="900" w:firstLine="720"/>
        <w:rPr>
          <w:rFonts w:ascii="Times New Roman" w:hAnsi="Times New Roman"/>
          <w:b w:val="0"/>
          <w:i w:val="0"/>
        </w:rPr>
      </w:pPr>
      <w:r>
        <w:rPr>
          <w:rFonts w:ascii="Times New Roman" w:hAnsi="Times New Roman"/>
          <w:b w:val="0"/>
          <w:i w:val="0"/>
        </w:rPr>
        <w:t>Violent pounding on the door and the sound of it crashing off its hinges abruptly interrupted his reverie.</w:t>
      </w:r>
      <w:r w:rsidR="007F55D2">
        <w:rPr>
          <w:rFonts w:ascii="Times New Roman" w:hAnsi="Times New Roman"/>
          <w:b w:val="0"/>
          <w:i w:val="0"/>
        </w:rPr>
        <w:t xml:space="preserve"> </w:t>
      </w:r>
      <w:r>
        <w:rPr>
          <w:rFonts w:ascii="Times New Roman" w:hAnsi="Times New Roman"/>
          <w:b w:val="0"/>
          <w:i w:val="0"/>
        </w:rPr>
        <w:t>He opened his eyes just as he was jerked to the floor.</w:t>
      </w:r>
    </w:p>
    <w:p w:rsidR="00567F97" w:rsidRDefault="00567F97">
      <w:pPr>
        <w:spacing w:line="480" w:lineRule="auto"/>
        <w:ind w:right="900"/>
        <w:jc w:val="center"/>
        <w:rPr>
          <w:ins w:id="2414" w:author="Treding" w:date="2011-11-09T01:39:00Z"/>
          <w:rStyle w:val="Emphasis"/>
          <w:rFonts w:eastAsiaTheme="majorEastAsia"/>
          <w:b w:val="0"/>
          <w:i w:val="0"/>
        </w:rPr>
        <w:pPrChange w:id="2415" w:author="Treding" w:date="2011-11-06T18:23:00Z">
          <w:pPr>
            <w:spacing w:line="480" w:lineRule="auto"/>
          </w:pPr>
        </w:pPrChange>
      </w:pPr>
      <w:ins w:id="2416" w:author="Treding" w:date="2011-11-09T01:39:00Z">
        <w:r>
          <w:rPr>
            <w:rStyle w:val="Emphasis"/>
            <w:rFonts w:eastAsiaTheme="majorEastAsia"/>
            <w:b w:val="0"/>
            <w:i w:val="0"/>
          </w:rPr>
          <w:t>******</w:t>
        </w:r>
      </w:ins>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i w:val="0"/>
        </w:rPr>
        <w:t>MacKinnon was pacing and fidgeting, something he rarely did.</w:t>
      </w:r>
      <w:r w:rsidR="007F55D2">
        <w:rPr>
          <w:rFonts w:ascii="Times New Roman" w:hAnsi="Times New Roman"/>
          <w:b w:val="0"/>
          <w:i w:val="0"/>
        </w:rPr>
        <w:t xml:space="preserve"> </w:t>
      </w:r>
      <w:r>
        <w:rPr>
          <w:rFonts w:ascii="Times New Roman" w:hAnsi="Times New Roman"/>
          <w:b w:val="0"/>
          <w:i w:val="0"/>
        </w:rPr>
        <w:t xml:space="preserve">“You’d think that nowadays Asia’s busiest air corridor would be flyable in any weather.” </w:t>
      </w:r>
    </w:p>
    <w:p w:rsidR="00127950" w:rsidRDefault="00127950" w:rsidP="00567F97">
      <w:pPr>
        <w:spacing w:line="480" w:lineRule="auto"/>
        <w:ind w:right="900" w:firstLine="720"/>
        <w:rPr>
          <w:rFonts w:ascii="Times New Roman" w:hAnsi="Times New Roman"/>
          <w:b w:val="0"/>
        </w:rPr>
      </w:pPr>
      <w:r>
        <w:rPr>
          <w:rFonts w:ascii="Times New Roman" w:hAnsi="Times New Roman"/>
          <w:b w:val="0"/>
        </w:rPr>
        <w:t>“Aidan,” Li said, “your faith in technology is admirable</w:t>
      </w:r>
      <w:ins w:id="2417" w:author="Treding" w:date="2011-11-14T22:26:00Z">
        <w:r w:rsidR="006C41EB">
          <w:rPr>
            <w:rFonts w:ascii="Times New Roman" w:hAnsi="Times New Roman"/>
            <w:b w:val="0"/>
          </w:rPr>
          <w:t>,</w:t>
        </w:r>
      </w:ins>
      <w:del w:id="2418" w:author="Treding" w:date="2011-11-14T22:26:00Z">
        <w:r w:rsidDel="006C41EB">
          <w:rPr>
            <w:rFonts w:ascii="Times New Roman" w:hAnsi="Times New Roman"/>
            <w:b w:val="0"/>
          </w:rPr>
          <w:delText>;</w:delText>
        </w:r>
      </w:del>
      <w:r>
        <w:rPr>
          <w:rFonts w:ascii="Times New Roman" w:hAnsi="Times New Roman"/>
          <w:b w:val="0"/>
        </w:rPr>
        <w:t xml:space="preserve"> but</w:t>
      </w:r>
      <w:del w:id="2419" w:author="Treding" w:date="2011-11-14T22:26:00Z">
        <w:r w:rsidDel="006C41EB">
          <w:rPr>
            <w:rFonts w:ascii="Times New Roman" w:hAnsi="Times New Roman"/>
            <w:b w:val="0"/>
          </w:rPr>
          <w:delText>,</w:delText>
        </w:r>
      </w:del>
      <w:r>
        <w:rPr>
          <w:rFonts w:ascii="Times New Roman" w:hAnsi="Times New Roman"/>
          <w:b w:val="0"/>
        </w:rPr>
        <w:t xml:space="preserve"> fortunately, the heavens will never be governed by man.” </w:t>
      </w:r>
    </w:p>
    <w:p w:rsidR="00127950" w:rsidRDefault="00127950" w:rsidP="00567F97">
      <w:pPr>
        <w:spacing w:line="480" w:lineRule="auto"/>
        <w:ind w:right="900" w:firstLine="720"/>
        <w:rPr>
          <w:rFonts w:ascii="Times New Roman" w:hAnsi="Times New Roman"/>
          <w:b w:val="0"/>
        </w:rPr>
      </w:pPr>
      <w:r>
        <w:rPr>
          <w:rFonts w:ascii="Times New Roman" w:hAnsi="Times New Roman"/>
          <w:b w:val="0"/>
        </w:rPr>
        <w:t>“That’s all well and good, but</w:t>
      </w:r>
      <w:ins w:id="2420" w:author="Treding" w:date="2011-11-09T01:39:00Z">
        <w:r w:rsidR="00567F97">
          <w:rPr>
            <w:rFonts w:ascii="Times New Roman" w:hAnsi="Times New Roman"/>
            <w:b w:val="0"/>
          </w:rPr>
          <w:t>—</w:t>
        </w:r>
      </w:ins>
      <w:del w:id="2421" w:author="Treding" w:date="2011-11-09T01:39:00Z">
        <w:r w:rsidDel="00567F97">
          <w:rPr>
            <w:rFonts w:ascii="Times New Roman" w:hAnsi="Times New Roman"/>
            <w:b w:val="0"/>
          </w:rPr>
          <w:delText>--</w:delText>
        </w:r>
      </w:del>
      <w:r>
        <w:rPr>
          <w:rFonts w:ascii="Times New Roman" w:hAnsi="Times New Roman"/>
          <w:b w:val="0"/>
        </w:rPr>
        <w:t>”</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lastRenderedPageBreak/>
        <w:t>Just then the airport loudspeaker crackled to life.</w:t>
      </w:r>
      <w:r w:rsidR="007F55D2">
        <w:rPr>
          <w:rFonts w:ascii="Times New Roman" w:hAnsi="Times New Roman"/>
          <w:b w:val="0"/>
        </w:rPr>
        <w:t xml:space="preserve"> </w:t>
      </w:r>
      <w:r>
        <w:rPr>
          <w:rFonts w:ascii="Times New Roman" w:hAnsi="Times New Roman"/>
          <w:b w:val="0"/>
        </w:rPr>
        <w:t xml:space="preserve">“Cathay Pacific announces the arrival of flight 321 from Taipei.”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The attendant crossed the first-class waiting room and approached. “Mr. Li, your arriving guest will be directed to this room, as you requested.”</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 xml:space="preserve">“Thank you.” Li looked at MacKinnon.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“What will you say to her?” MacKinnon asked.</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vertAlign w:val="subscript"/>
        </w:rPr>
      </w:pPr>
      <w:r>
        <w:rPr>
          <w:rFonts w:ascii="Times New Roman" w:hAnsi="Times New Roman"/>
          <w:b w:val="0"/>
        </w:rPr>
        <w:t xml:space="preserve">The look of bewilderment with which Li responded said more than words could </w:t>
      </w:r>
      <w:del w:id="2422" w:author="Treding" w:date="2011-11-14T22:27:00Z">
        <w:r w:rsidDel="006C41EB">
          <w:rPr>
            <w:rFonts w:ascii="Times New Roman" w:hAnsi="Times New Roman"/>
            <w:b w:val="0"/>
          </w:rPr>
          <w:delText xml:space="preserve">have </w:delText>
        </w:r>
      </w:del>
      <w:r>
        <w:rPr>
          <w:rFonts w:ascii="Times New Roman" w:hAnsi="Times New Roman"/>
          <w:b w:val="0"/>
        </w:rPr>
        <w:t>about the unpredictability of Li Gwei-yu.</w:t>
      </w:r>
      <w:r w:rsidR="007F55D2">
        <w:rPr>
          <w:rFonts w:ascii="Times New Roman" w:hAnsi="Times New Roman"/>
          <w:b w:val="0"/>
        </w:rPr>
        <w:t xml:space="preserve"> </w:t>
      </w:r>
      <w:r>
        <w:rPr>
          <w:rFonts w:ascii="Times New Roman" w:hAnsi="Times New Roman"/>
          <w:b w:val="0"/>
        </w:rPr>
        <w:t>MacKinnon knew that Dak-chung and his sister had not been close since they fled Shanghai in 1949.</w:t>
      </w:r>
      <w:r w:rsidR="007F55D2">
        <w:rPr>
          <w:rFonts w:ascii="Times New Roman" w:hAnsi="Times New Roman"/>
          <w:b w:val="0"/>
        </w:rPr>
        <w:t xml:space="preserve"> </w:t>
      </w:r>
      <w:r>
        <w:rPr>
          <w:rFonts w:ascii="Times New Roman" w:hAnsi="Times New Roman"/>
          <w:b w:val="0"/>
        </w:rPr>
        <w:t>Moreover, although widowed, childless</w:t>
      </w:r>
      <w:ins w:id="2423" w:author="Treding" w:date="2011-11-14T22:27:00Z">
        <w:r w:rsidR="006C41EB">
          <w:rPr>
            <w:rFonts w:ascii="Times New Roman" w:hAnsi="Times New Roman"/>
            <w:b w:val="0"/>
          </w:rPr>
          <w:t>,</w:t>
        </w:r>
      </w:ins>
      <w:r>
        <w:rPr>
          <w:rFonts w:ascii="Times New Roman" w:hAnsi="Times New Roman"/>
          <w:b w:val="0"/>
        </w:rPr>
        <w:t xml:space="preserve"> and with no other living relatives, Gwei-yu not only did not dote on her brother’s children but went out of her way to ignore them.</w:t>
      </w:r>
      <w:r w:rsidR="007F55D2">
        <w:rPr>
          <w:rFonts w:ascii="Times New Roman" w:hAnsi="Times New Roman"/>
          <w:b w:val="0"/>
        </w:rPr>
        <w:t xml:space="preserve"> </w:t>
      </w:r>
      <w:r>
        <w:rPr>
          <w:rFonts w:ascii="Times New Roman" w:hAnsi="Times New Roman"/>
          <w:b w:val="0"/>
        </w:rPr>
        <w:t>In a Chinese family this was unheard of.</w:t>
      </w:r>
      <w:r w:rsidR="007F55D2">
        <w:rPr>
          <w:rFonts w:ascii="Times New Roman" w:hAnsi="Times New Roman"/>
          <w:b w:val="0"/>
        </w:rPr>
        <w:t xml:space="preserve"> </w:t>
      </w:r>
      <w:r>
        <w:rPr>
          <w:rFonts w:ascii="Times New Roman" w:hAnsi="Times New Roman"/>
          <w:b w:val="0"/>
        </w:rPr>
        <w:t>MacKinnon had often wondered about the basis for her hostility to her niece and nephew.</w:t>
      </w:r>
      <w:r w:rsidR="007F55D2">
        <w:rPr>
          <w:rFonts w:ascii="Times New Roman" w:hAnsi="Times New Roman"/>
          <w:b w:val="0"/>
        </w:rPr>
        <w:t xml:space="preserve"> </w:t>
      </w:r>
      <w:r>
        <w:rPr>
          <w:rFonts w:ascii="Times New Roman" w:hAnsi="Times New Roman"/>
          <w:b w:val="0"/>
        </w:rPr>
        <w:t>Dak-chung spoke fondly of their life together as children, but now he seemed barely able to tolerate her and was clearly wounded by her indifference to his offspring. Something had happened, some dark secret thing that Dak-chung would not reveal even to him. Given the</w:t>
      </w:r>
      <w:ins w:id="2424" w:author="Treding" w:date="2011-11-14T22:28:00Z">
        <w:r w:rsidR="00315130">
          <w:rPr>
            <w:rFonts w:ascii="Times New Roman" w:hAnsi="Times New Roman"/>
            <w:b w:val="0"/>
          </w:rPr>
          <w:t xml:space="preserve"> sibling</w:t>
        </w:r>
      </w:ins>
      <w:ins w:id="2425" w:author="Treding" w:date="2011-11-14T22:29:00Z">
        <w:r w:rsidR="00315130">
          <w:rPr>
            <w:rFonts w:ascii="Times New Roman" w:hAnsi="Times New Roman"/>
            <w:b w:val="0"/>
          </w:rPr>
          <w:t>s</w:t>
        </w:r>
      </w:ins>
      <w:ins w:id="2426" w:author="Treding" w:date="2011-11-14T22:28:00Z">
        <w:r w:rsidR="00315130">
          <w:rPr>
            <w:rFonts w:ascii="Times New Roman" w:hAnsi="Times New Roman"/>
            <w:b w:val="0"/>
          </w:rPr>
          <w:t>’</w:t>
        </w:r>
      </w:ins>
      <w:r>
        <w:rPr>
          <w:rFonts w:ascii="Times New Roman" w:hAnsi="Times New Roman"/>
          <w:b w:val="0"/>
        </w:rPr>
        <w:t xml:space="preserve"> relationship, MacKinnon was eager to learn why Gwei-yu would now be willing to involve herself in the search for her niece.</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He did not have to wait long.</w:t>
      </w:r>
      <w:r w:rsidR="007F55D2">
        <w:rPr>
          <w:rFonts w:ascii="Times New Roman" w:hAnsi="Times New Roman"/>
          <w:b w:val="0"/>
        </w:rPr>
        <w:t xml:space="preserve"> </w:t>
      </w:r>
      <w:r>
        <w:rPr>
          <w:rFonts w:ascii="Times New Roman" w:hAnsi="Times New Roman"/>
          <w:b w:val="0"/>
        </w:rPr>
        <w:t>Li Gwei-yu swept grandly through the waiting room door</w:t>
      </w:r>
      <w:ins w:id="2427" w:author="Treding" w:date="2011-11-14T22:30:00Z">
        <w:r w:rsidR="00315130">
          <w:rPr>
            <w:rFonts w:ascii="Times New Roman" w:hAnsi="Times New Roman"/>
            <w:b w:val="0"/>
          </w:rPr>
          <w:t>,</w:t>
        </w:r>
      </w:ins>
      <w:r>
        <w:rPr>
          <w:rFonts w:ascii="Times New Roman" w:hAnsi="Times New Roman"/>
          <w:b w:val="0"/>
        </w:rPr>
        <w:t xml:space="preserve"> enveloped in a cloud of Chanel, which she regarded not as a luxury but as a prudent prophylaxis against the odors that afflict the common man.</w:t>
      </w:r>
      <w:r w:rsidR="007F55D2">
        <w:rPr>
          <w:rFonts w:ascii="Times New Roman" w:hAnsi="Times New Roman"/>
          <w:b w:val="0"/>
        </w:rPr>
        <w:t xml:space="preserve"> </w:t>
      </w:r>
      <w:r>
        <w:rPr>
          <w:rFonts w:ascii="Times New Roman" w:hAnsi="Times New Roman"/>
          <w:b w:val="0"/>
        </w:rPr>
        <w:t>She was followed by a gaggle of airline attendants who seemed drawn to her like a flock of gulls stealing scraps from a trawler.</w:t>
      </w:r>
      <w:r w:rsidR="007F55D2">
        <w:rPr>
          <w:rFonts w:ascii="Times New Roman" w:hAnsi="Times New Roman"/>
          <w:b w:val="0"/>
        </w:rPr>
        <w:t xml:space="preserve"> </w:t>
      </w:r>
      <w:r>
        <w:rPr>
          <w:rFonts w:ascii="Times New Roman" w:hAnsi="Times New Roman"/>
          <w:b w:val="0"/>
        </w:rPr>
        <w:t>One was carrying her fur wrap, another was grappling with the weight of the case in which she kept her jewelry, and a third was carrying her make</w:t>
      </w:r>
      <w:del w:id="2428" w:author="Treding" w:date="2011-11-14T22:30:00Z">
        <w:r w:rsidDel="00315130">
          <w:rPr>
            <w:rFonts w:ascii="Times New Roman" w:hAnsi="Times New Roman"/>
            <w:b w:val="0"/>
          </w:rPr>
          <w:delText>-</w:delText>
        </w:r>
      </w:del>
      <w:r>
        <w:rPr>
          <w:rFonts w:ascii="Times New Roman" w:hAnsi="Times New Roman"/>
          <w:b w:val="0"/>
        </w:rPr>
        <w:t xml:space="preserve">up </w:t>
      </w:r>
      <w:r>
        <w:rPr>
          <w:rFonts w:ascii="Times New Roman" w:hAnsi="Times New Roman"/>
          <w:b w:val="0"/>
        </w:rPr>
        <w:lastRenderedPageBreak/>
        <w:t>case.</w:t>
      </w:r>
      <w:r w:rsidR="007F55D2">
        <w:rPr>
          <w:rFonts w:ascii="Times New Roman" w:hAnsi="Times New Roman"/>
          <w:b w:val="0"/>
        </w:rPr>
        <w:t xml:space="preserve"> </w:t>
      </w:r>
      <w:r>
        <w:rPr>
          <w:rFonts w:ascii="Times New Roman" w:hAnsi="Times New Roman"/>
          <w:b w:val="0"/>
        </w:rPr>
        <w:t>As he did whenever they met, MacKinnon marveled at how little Gwei-yu had changed over the years.</w:t>
      </w:r>
      <w:r w:rsidR="007F55D2">
        <w:rPr>
          <w:rFonts w:ascii="Times New Roman" w:hAnsi="Times New Roman"/>
          <w:b w:val="0"/>
        </w:rPr>
        <w:t xml:space="preserve"> </w:t>
      </w:r>
      <w:r>
        <w:rPr>
          <w:rFonts w:ascii="Times New Roman" w:hAnsi="Times New Roman"/>
          <w:b w:val="0"/>
        </w:rPr>
        <w:t>Considered a beauty in her youth, she was still a handsome woman.</w:t>
      </w:r>
      <w:r w:rsidR="007F55D2">
        <w:rPr>
          <w:rFonts w:ascii="Times New Roman" w:hAnsi="Times New Roman"/>
          <w:b w:val="0"/>
        </w:rPr>
        <w:t xml:space="preserve"> </w:t>
      </w:r>
      <w:r>
        <w:rPr>
          <w:rFonts w:ascii="Times New Roman" w:hAnsi="Times New Roman"/>
          <w:b w:val="0"/>
        </w:rPr>
        <w:t>He was sure this was due, at least in part, to the time she spent pampering herself.</w:t>
      </w:r>
      <w:r w:rsidR="007F55D2">
        <w:rPr>
          <w:rFonts w:ascii="Times New Roman" w:hAnsi="Times New Roman"/>
          <w:b w:val="0"/>
        </w:rPr>
        <w:t xml:space="preserve"> </w:t>
      </w:r>
      <w:r>
        <w:rPr>
          <w:rFonts w:ascii="Times New Roman" w:hAnsi="Times New Roman"/>
          <w:b w:val="0"/>
        </w:rPr>
        <w:t>Unlike her brother whom she clearly resembled, she had grown a bit plump.</w:t>
      </w:r>
      <w:r w:rsidR="007F55D2">
        <w:rPr>
          <w:rFonts w:ascii="Times New Roman" w:hAnsi="Times New Roman"/>
          <w:b w:val="0"/>
        </w:rPr>
        <w:t xml:space="preserve"> </w:t>
      </w:r>
      <w:r>
        <w:rPr>
          <w:rFonts w:ascii="Times New Roman" w:hAnsi="Times New Roman"/>
          <w:b w:val="0"/>
        </w:rPr>
        <w:t>This was not unattractive, however, even on her petite frame.</w:t>
      </w:r>
      <w:r w:rsidR="007F55D2">
        <w:rPr>
          <w:rFonts w:ascii="Times New Roman" w:hAnsi="Times New Roman"/>
          <w:b w:val="0"/>
        </w:rPr>
        <w:t xml:space="preserve"> </w:t>
      </w:r>
      <w:del w:id="2429" w:author="Treding" w:date="2011-11-14T22:30:00Z">
        <w:r w:rsidDel="00315130">
          <w:rPr>
            <w:rFonts w:ascii="Times New Roman" w:hAnsi="Times New Roman"/>
            <w:b w:val="0"/>
          </w:rPr>
          <w:delText xml:space="preserve">Mackinnon </w:delText>
        </w:r>
      </w:del>
      <w:ins w:id="2430" w:author="Treding" w:date="2011-11-14T22:30:00Z">
        <w:r w:rsidR="00315130">
          <w:rPr>
            <w:rFonts w:ascii="Times New Roman" w:hAnsi="Times New Roman"/>
            <w:b w:val="0"/>
          </w:rPr>
          <w:t xml:space="preserve">MacKinnon </w:t>
        </w:r>
      </w:ins>
      <w:r>
        <w:rPr>
          <w:rFonts w:ascii="Times New Roman" w:hAnsi="Times New Roman"/>
          <w:b w:val="0"/>
        </w:rPr>
        <w:t>did think that she wore too much jewelry in the daytime.</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“You!” she barked at the attendant carrying her make</w:t>
      </w:r>
      <w:del w:id="2431" w:author="Treding" w:date="2011-11-14T22:31:00Z">
        <w:r w:rsidDel="00315130">
          <w:rPr>
            <w:rFonts w:ascii="Times New Roman" w:hAnsi="Times New Roman"/>
            <w:b w:val="0"/>
          </w:rPr>
          <w:delText>-</w:delText>
        </w:r>
      </w:del>
      <w:r>
        <w:rPr>
          <w:rFonts w:ascii="Times New Roman" w:hAnsi="Times New Roman"/>
          <w:b w:val="0"/>
        </w:rPr>
        <w:t>up case.</w:t>
      </w:r>
      <w:r w:rsidR="007F55D2">
        <w:rPr>
          <w:rFonts w:ascii="Times New Roman" w:hAnsi="Times New Roman"/>
          <w:b w:val="0"/>
        </w:rPr>
        <w:t xml:space="preserve"> </w:t>
      </w:r>
      <w:r>
        <w:rPr>
          <w:rFonts w:ascii="Times New Roman" w:hAnsi="Times New Roman"/>
          <w:b w:val="0"/>
        </w:rPr>
        <w:t>“I need more perfume.</w:t>
      </w:r>
      <w:r w:rsidR="007F55D2">
        <w:rPr>
          <w:rFonts w:ascii="Times New Roman" w:hAnsi="Times New Roman"/>
          <w:b w:val="0"/>
        </w:rPr>
        <w:t xml:space="preserve"> </w:t>
      </w:r>
      <w:r>
        <w:rPr>
          <w:rFonts w:ascii="Times New Roman" w:hAnsi="Times New Roman"/>
          <w:b w:val="0"/>
        </w:rPr>
        <w:t>Bring that here.”</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MacKinnon scowled but held his tongue.</w:t>
      </w:r>
      <w:r w:rsidR="007F55D2">
        <w:rPr>
          <w:rFonts w:ascii="Times New Roman" w:hAnsi="Times New Roman"/>
          <w:b w:val="0"/>
        </w:rPr>
        <w:t xml:space="preserve"> </w:t>
      </w:r>
      <w:r>
        <w:rPr>
          <w:rFonts w:ascii="Times New Roman" w:hAnsi="Times New Roman"/>
          <w:b w:val="0"/>
        </w:rPr>
        <w:t>Li Dak-chung, standing directly in front of his sister, stood expressionless.</w:t>
      </w:r>
      <w:r w:rsidR="007F55D2">
        <w:rPr>
          <w:rFonts w:ascii="Times New Roman" w:hAnsi="Times New Roman"/>
          <w:b w:val="0"/>
        </w:rPr>
        <w:t xml:space="preserve"> </w:t>
      </w:r>
      <w:r>
        <w:rPr>
          <w:rFonts w:ascii="Times New Roman" w:hAnsi="Times New Roman"/>
          <w:b w:val="0"/>
        </w:rPr>
        <w:t>MacKinnon could see the jaw muscles clench in Li’s cheeks, belying his outward calm.</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When Gwei-yu finished spraying herself liberally with perfume, she seemed genuinely surprised to see her only sibling standing in her path.</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 xml:space="preserve">“Elder </w:t>
      </w:r>
      <w:del w:id="2432" w:author="Treding" w:date="2011-11-14T22:31:00Z">
        <w:r w:rsidDel="00315130">
          <w:rPr>
            <w:rFonts w:ascii="Times New Roman" w:hAnsi="Times New Roman"/>
            <w:b w:val="0"/>
          </w:rPr>
          <w:delText>brother</w:delText>
        </w:r>
      </w:del>
      <w:ins w:id="2433" w:author="Treding" w:date="2011-11-14T22:31:00Z">
        <w:r w:rsidR="00315130">
          <w:rPr>
            <w:rFonts w:ascii="Times New Roman" w:hAnsi="Times New Roman"/>
            <w:b w:val="0"/>
          </w:rPr>
          <w:t>Brother</w:t>
        </w:r>
      </w:ins>
      <w:r>
        <w:rPr>
          <w:rFonts w:ascii="Times New Roman" w:hAnsi="Times New Roman"/>
          <w:b w:val="0"/>
        </w:rPr>
        <w:t>,” she said, “I do hope you brought your own limousine.”</w:t>
      </w:r>
      <w:r w:rsidR="007F55D2">
        <w:rPr>
          <w:rFonts w:ascii="Times New Roman" w:hAnsi="Times New Roman"/>
          <w:b w:val="0"/>
        </w:rPr>
        <w:t xml:space="preserve"> </w:t>
      </w:r>
      <w:r>
        <w:rPr>
          <w:rFonts w:ascii="Times New Roman" w:hAnsi="Times New Roman"/>
          <w:b w:val="0"/>
        </w:rPr>
        <w:t>She stared at MacKinnon, conveying that a Bishops car would not do.</w:t>
      </w:r>
      <w:r w:rsidR="007F55D2">
        <w:rPr>
          <w:rFonts w:ascii="Times New Roman" w:hAnsi="Times New Roman"/>
          <w:b w:val="0"/>
        </w:rPr>
        <w:t xml:space="preserve"> </w:t>
      </w:r>
      <w:r>
        <w:rPr>
          <w:rFonts w:ascii="Times New Roman" w:hAnsi="Times New Roman"/>
          <w:b w:val="0"/>
        </w:rPr>
        <w:t xml:space="preserve">“If not, the hotel will send one of theirs for me.”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 xml:space="preserve">“Younger </w:t>
      </w:r>
      <w:del w:id="2434" w:author="Treding" w:date="2011-11-14T22:32:00Z">
        <w:r w:rsidDel="00315130">
          <w:rPr>
            <w:rFonts w:ascii="Times New Roman" w:hAnsi="Times New Roman"/>
            <w:b w:val="0"/>
          </w:rPr>
          <w:delText>sister</w:delText>
        </w:r>
      </w:del>
      <w:ins w:id="2435" w:author="Treding" w:date="2011-11-14T22:32:00Z">
        <w:r w:rsidR="00315130">
          <w:rPr>
            <w:rFonts w:ascii="Times New Roman" w:hAnsi="Times New Roman"/>
            <w:b w:val="0"/>
          </w:rPr>
          <w:t>Sister</w:t>
        </w:r>
      </w:ins>
      <w:r>
        <w:rPr>
          <w:rFonts w:ascii="Times New Roman" w:hAnsi="Times New Roman"/>
          <w:b w:val="0"/>
        </w:rPr>
        <w:t>,” Li said, “how nice to see you again after so long.</w:t>
      </w:r>
      <w:r w:rsidR="007F55D2">
        <w:rPr>
          <w:rFonts w:ascii="Times New Roman" w:hAnsi="Times New Roman"/>
          <w:b w:val="0"/>
        </w:rPr>
        <w:t xml:space="preserve"> </w:t>
      </w:r>
      <w:r>
        <w:rPr>
          <w:rFonts w:ascii="Times New Roman" w:hAnsi="Times New Roman"/>
          <w:b w:val="0"/>
        </w:rPr>
        <w:t>It’s clear that you haven’t changed.</w:t>
      </w:r>
      <w:r w:rsidR="007F55D2">
        <w:rPr>
          <w:rFonts w:ascii="Times New Roman" w:hAnsi="Times New Roman"/>
          <w:b w:val="0"/>
        </w:rPr>
        <w:t xml:space="preserve"> </w:t>
      </w:r>
      <w:r>
        <w:rPr>
          <w:rFonts w:ascii="Times New Roman" w:hAnsi="Times New Roman"/>
          <w:b w:val="0"/>
        </w:rPr>
        <w:t xml:space="preserve">Thank you for coming.” </w:t>
      </w:r>
    </w:p>
    <w:p w:rsidR="00FD4999" w:rsidRDefault="00127950" w:rsidP="00FD4999">
      <w:pPr>
        <w:spacing w:line="480" w:lineRule="auto"/>
        <w:ind w:right="900" w:firstLine="720"/>
        <w:rPr>
          <w:rFonts w:ascii="Times New Roman" w:hAnsi="Times New Roman"/>
          <w:b w:val="0"/>
        </w:rPr>
      </w:pPr>
      <w:r>
        <w:rPr>
          <w:rFonts w:ascii="Times New Roman" w:hAnsi="Times New Roman"/>
          <w:b w:val="0"/>
        </w:rPr>
        <w:t>“Stop that!” she shouted at the person holding her fur.</w:t>
      </w:r>
      <w:r w:rsidR="007F55D2">
        <w:rPr>
          <w:rFonts w:ascii="Times New Roman" w:hAnsi="Times New Roman"/>
          <w:b w:val="0"/>
        </w:rPr>
        <w:t xml:space="preserve"> </w:t>
      </w:r>
      <w:r>
        <w:rPr>
          <w:rFonts w:ascii="Times New Roman" w:hAnsi="Times New Roman"/>
          <w:b w:val="0"/>
        </w:rPr>
        <w:t>“That won’t survive being twisted around your arm!”</w:t>
      </w:r>
      <w:r w:rsidR="007F55D2">
        <w:rPr>
          <w:rFonts w:ascii="Times New Roman" w:hAnsi="Times New Roman"/>
          <w:b w:val="0"/>
        </w:rPr>
        <w:t xml:space="preserve"> </w:t>
      </w:r>
      <w:r>
        <w:rPr>
          <w:rFonts w:ascii="Times New Roman" w:hAnsi="Times New Roman"/>
          <w:b w:val="0"/>
        </w:rPr>
        <w:t>The waiting</w:t>
      </w:r>
      <w:ins w:id="2436" w:author="Treding" w:date="2011-11-14T22:32:00Z">
        <w:r w:rsidR="00315130">
          <w:rPr>
            <w:rFonts w:ascii="Times New Roman" w:hAnsi="Times New Roman"/>
            <w:b w:val="0"/>
          </w:rPr>
          <w:t>-</w:t>
        </w:r>
      </w:ins>
      <w:del w:id="2437" w:author="Treding" w:date="2011-11-14T22:32:00Z">
        <w:r w:rsidDel="00315130">
          <w:rPr>
            <w:rFonts w:ascii="Times New Roman" w:hAnsi="Times New Roman"/>
            <w:b w:val="0"/>
          </w:rPr>
          <w:delText xml:space="preserve"> </w:delText>
        </w:r>
      </w:del>
      <w:r>
        <w:rPr>
          <w:rFonts w:ascii="Times New Roman" w:hAnsi="Times New Roman"/>
          <w:b w:val="0"/>
        </w:rPr>
        <w:t>room attendant hurried across the room, took the fur from the man, and turned toward the closet to hang it up.</w:t>
      </w:r>
      <w:r w:rsidR="007F55D2">
        <w:rPr>
          <w:rFonts w:ascii="Times New Roman" w:hAnsi="Times New Roman"/>
          <w:b w:val="0"/>
        </w:rPr>
        <w:t xml:space="preserve"> </w:t>
      </w:r>
      <w:r>
        <w:rPr>
          <w:rFonts w:ascii="Times New Roman" w:hAnsi="Times New Roman"/>
          <w:b w:val="0"/>
        </w:rPr>
        <w:t>“That won’t be necessary.</w:t>
      </w:r>
      <w:r w:rsidR="007F55D2">
        <w:rPr>
          <w:rFonts w:ascii="Times New Roman" w:hAnsi="Times New Roman"/>
          <w:b w:val="0"/>
        </w:rPr>
        <w:t xml:space="preserve"> </w:t>
      </w:r>
      <w:r>
        <w:rPr>
          <w:rFonts w:ascii="Times New Roman" w:hAnsi="Times New Roman"/>
          <w:b w:val="0"/>
        </w:rPr>
        <w:t>We won’t be here that long.”</w:t>
      </w:r>
      <w:r w:rsidR="007F55D2">
        <w:rPr>
          <w:rFonts w:ascii="Times New Roman" w:hAnsi="Times New Roman"/>
          <w:b w:val="0"/>
        </w:rPr>
        <w:t xml:space="preserve"> </w:t>
      </w:r>
      <w:r>
        <w:rPr>
          <w:rFonts w:ascii="Times New Roman" w:hAnsi="Times New Roman"/>
          <w:b w:val="0"/>
        </w:rPr>
        <w:t>Gwei-yu turned to her brother.</w:t>
      </w:r>
      <w:r w:rsidR="007F55D2">
        <w:rPr>
          <w:rFonts w:ascii="Times New Roman" w:hAnsi="Times New Roman"/>
          <w:b w:val="0"/>
        </w:rPr>
        <w:t xml:space="preserve"> </w:t>
      </w:r>
      <w:r>
        <w:rPr>
          <w:rFonts w:ascii="Times New Roman" w:hAnsi="Times New Roman"/>
          <w:b w:val="0"/>
        </w:rPr>
        <w:t xml:space="preserve">“Well?”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lastRenderedPageBreak/>
        <w:t>“I came in my car, and Aidan came in his.</w:t>
      </w:r>
      <w:r w:rsidR="007F55D2">
        <w:rPr>
          <w:rFonts w:ascii="Times New Roman" w:hAnsi="Times New Roman"/>
          <w:b w:val="0"/>
        </w:rPr>
        <w:t xml:space="preserve"> </w:t>
      </w:r>
      <w:r>
        <w:rPr>
          <w:rFonts w:ascii="Times New Roman" w:hAnsi="Times New Roman"/>
          <w:b w:val="0"/>
        </w:rPr>
        <w:t xml:space="preserve">However, if </w:t>
      </w:r>
      <w:r w:rsidR="00FD4999">
        <w:rPr>
          <w:rFonts w:ascii="Times New Roman" w:hAnsi="Times New Roman"/>
          <w:b w:val="0"/>
        </w:rPr>
        <w:t>you’d prefer one of the hotel’s . . .</w:t>
      </w:r>
      <w:r>
        <w:rPr>
          <w:rFonts w:ascii="Times New Roman" w:hAnsi="Times New Roman"/>
          <w:b w:val="0"/>
        </w:rPr>
        <w:t>”</w:t>
      </w:r>
    </w:p>
    <w:p w:rsidR="00127950" w:rsidRDefault="00127950" w:rsidP="00FD4999">
      <w:pPr>
        <w:spacing w:line="480" w:lineRule="auto"/>
        <w:ind w:right="900" w:firstLine="720"/>
        <w:rPr>
          <w:rFonts w:ascii="Times New Roman" w:hAnsi="Times New Roman"/>
          <w:b w:val="0"/>
        </w:rPr>
      </w:pPr>
      <w:proofErr w:type="gramStart"/>
      <w:r>
        <w:rPr>
          <w:rFonts w:ascii="Times New Roman" w:hAnsi="Times New Roman"/>
          <w:b w:val="0"/>
        </w:rPr>
        <w:t>“Nonsense.</w:t>
      </w:r>
      <w:proofErr w:type="gramEnd"/>
      <w:r w:rsidR="007F55D2">
        <w:rPr>
          <w:rFonts w:ascii="Times New Roman" w:hAnsi="Times New Roman"/>
          <w:b w:val="0"/>
        </w:rPr>
        <w:t xml:space="preserve"> </w:t>
      </w:r>
      <w:r>
        <w:rPr>
          <w:rFonts w:ascii="Times New Roman" w:hAnsi="Times New Roman"/>
          <w:b w:val="0"/>
        </w:rPr>
        <w:t>Yours will be quite adequate.”</w:t>
      </w:r>
      <w:r w:rsidR="007F55D2">
        <w:rPr>
          <w:rFonts w:ascii="Times New Roman" w:hAnsi="Times New Roman"/>
          <w:b w:val="0"/>
        </w:rPr>
        <w:t xml:space="preserve"> </w:t>
      </w:r>
      <w:r>
        <w:rPr>
          <w:rFonts w:ascii="Times New Roman" w:hAnsi="Times New Roman"/>
          <w:b w:val="0"/>
        </w:rPr>
        <w:t>She glared at MacKinnon, conveying unequivocally that she hoped he would not accompany them to the hotel.</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MacKinnon, having deciphered Gwei-yu years ago, understood immediately.</w:t>
      </w:r>
      <w:r w:rsidR="007F55D2">
        <w:rPr>
          <w:rFonts w:ascii="Times New Roman" w:hAnsi="Times New Roman"/>
          <w:b w:val="0"/>
        </w:rPr>
        <w:t xml:space="preserve"> </w:t>
      </w:r>
      <w:r>
        <w:rPr>
          <w:rFonts w:ascii="Times New Roman" w:hAnsi="Times New Roman"/>
          <w:b w:val="0"/>
        </w:rPr>
        <w:t>“Dak-chung, you’ll doubtless want some time alone with your sister.</w:t>
      </w:r>
      <w:r w:rsidR="007F55D2">
        <w:rPr>
          <w:rFonts w:ascii="Times New Roman" w:hAnsi="Times New Roman"/>
          <w:b w:val="0"/>
        </w:rPr>
        <w:t xml:space="preserve"> </w:t>
      </w:r>
      <w:r>
        <w:rPr>
          <w:rFonts w:ascii="Times New Roman" w:hAnsi="Times New Roman"/>
          <w:b w:val="0"/>
        </w:rPr>
        <w:t xml:space="preserve">Do you need me any longer today?”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He knew the answer.</w:t>
      </w:r>
      <w:r w:rsidR="007F55D2">
        <w:rPr>
          <w:rFonts w:ascii="Times New Roman" w:hAnsi="Times New Roman"/>
          <w:b w:val="0"/>
        </w:rPr>
        <w:t xml:space="preserve"> </w:t>
      </w:r>
      <w:r>
        <w:rPr>
          <w:rFonts w:ascii="Times New Roman" w:hAnsi="Times New Roman"/>
          <w:b w:val="0"/>
        </w:rPr>
        <w:t>Li had specifically asked him to come along in order to “manage” his sister</w:t>
      </w:r>
      <w:ins w:id="2438" w:author="Treding" w:date="2011-11-14T22:34:00Z">
        <w:r w:rsidR="00315130">
          <w:rPr>
            <w:rFonts w:ascii="Times New Roman" w:hAnsi="Times New Roman"/>
            <w:b w:val="0"/>
          </w:rPr>
          <w:t>—</w:t>
        </w:r>
      </w:ins>
      <w:del w:id="2439" w:author="Treding" w:date="2011-11-14T22:34:00Z">
        <w:r w:rsidDel="00315130">
          <w:rPr>
            <w:rFonts w:ascii="Times New Roman" w:hAnsi="Times New Roman"/>
            <w:b w:val="0"/>
          </w:rPr>
          <w:delText>.</w:delText>
        </w:r>
        <w:r w:rsidR="007F55D2" w:rsidDel="00315130">
          <w:rPr>
            <w:rFonts w:ascii="Times New Roman" w:hAnsi="Times New Roman"/>
            <w:b w:val="0"/>
          </w:rPr>
          <w:delText xml:space="preserve"> </w:delText>
        </w:r>
        <w:r w:rsidDel="00315130">
          <w:rPr>
            <w:rFonts w:ascii="Times New Roman" w:hAnsi="Times New Roman"/>
            <w:b w:val="0"/>
          </w:rPr>
          <w:delText xml:space="preserve">“An </w:delText>
        </w:r>
      </w:del>
      <w:ins w:id="2440" w:author="Treding" w:date="2011-11-14T22:34:00Z">
        <w:r w:rsidR="00315130">
          <w:rPr>
            <w:rFonts w:ascii="Times New Roman" w:hAnsi="Times New Roman"/>
            <w:b w:val="0"/>
          </w:rPr>
          <w:t xml:space="preserve">an </w:t>
        </w:r>
      </w:ins>
      <w:r>
        <w:rPr>
          <w:rFonts w:ascii="Times New Roman" w:hAnsi="Times New Roman"/>
          <w:b w:val="0"/>
        </w:rPr>
        <w:t>impossible task</w:t>
      </w:r>
      <w:ins w:id="2441" w:author="Treding" w:date="2011-11-14T22:34:00Z">
        <w:r w:rsidR="00315130">
          <w:rPr>
            <w:rFonts w:ascii="Times New Roman" w:hAnsi="Times New Roman"/>
            <w:b w:val="0"/>
          </w:rPr>
          <w:t>.</w:t>
        </w:r>
      </w:ins>
      <w:del w:id="2442" w:author="Treding" w:date="2011-11-14T22:34:00Z">
        <w:r w:rsidDel="00315130">
          <w:rPr>
            <w:rFonts w:ascii="Times New Roman" w:hAnsi="Times New Roman"/>
            <w:b w:val="0"/>
          </w:rPr>
          <w:delText>” he had said.</w:delText>
        </w:r>
      </w:del>
      <w:r>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 xml:space="preserve">“Aidan,” Li said, “Gwei-yu and I would be disappointed if you didn’t join us for tea at the hotel.” </w:t>
      </w:r>
    </w:p>
    <w:p w:rsidR="00127950" w:rsidRDefault="00FD4999" w:rsidP="00E347EC">
      <w:pPr>
        <w:spacing w:line="480" w:lineRule="auto"/>
        <w:ind w:right="900" w:firstLine="720"/>
        <w:rPr>
          <w:rFonts w:ascii="Times New Roman" w:hAnsi="Times New Roman"/>
          <w:b w:val="0"/>
        </w:rPr>
      </w:pPr>
      <w:ins w:id="2443" w:author="Treding" w:date="2011-11-09T01:42:00Z">
        <w:r>
          <w:rPr>
            <w:rFonts w:ascii="Times New Roman" w:hAnsi="Times New Roman"/>
            <w:b w:val="0"/>
          </w:rPr>
          <w:t>“</w:t>
        </w:r>
      </w:ins>
      <w:del w:id="2444" w:author="Treding" w:date="2011-11-09T01:42:00Z">
        <w:r w:rsidR="00127950" w:rsidDel="00FD4999">
          <w:rPr>
            <w:rFonts w:ascii="Times New Roman" w:hAnsi="Times New Roman"/>
            <w:b w:val="0"/>
          </w:rPr>
          <w:delText>”</w:delText>
        </w:r>
      </w:del>
      <w:r w:rsidR="00127950">
        <w:rPr>
          <w:rFonts w:ascii="Times New Roman" w:hAnsi="Times New Roman"/>
          <w:b w:val="0"/>
        </w:rPr>
        <w:t>As always, I am your humble servant,” MacKinnon said, largely for Gwei-yu’s benefit.</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They arrived at the Peninsula Hotel half an hour later.</w:t>
      </w:r>
      <w:r w:rsidR="007F55D2">
        <w:rPr>
          <w:rFonts w:ascii="Times New Roman" w:hAnsi="Times New Roman"/>
          <w:b w:val="0"/>
        </w:rPr>
        <w:t xml:space="preserve"> </w:t>
      </w:r>
      <w:r>
        <w:rPr>
          <w:rFonts w:ascii="Times New Roman" w:hAnsi="Times New Roman"/>
          <w:b w:val="0"/>
        </w:rPr>
        <w:t>Never one to let humility or sensitivity dampen her sense of privilege, Gwei-yu immediately began to vent her spleen on the hotel staff.</w:t>
      </w:r>
      <w:r w:rsidR="007F55D2">
        <w:rPr>
          <w:rFonts w:ascii="Times New Roman" w:hAnsi="Times New Roman"/>
          <w:b w:val="0"/>
        </w:rPr>
        <w:t xml:space="preserve"> </w:t>
      </w:r>
      <w:r>
        <w:rPr>
          <w:rFonts w:ascii="Times New Roman" w:hAnsi="Times New Roman"/>
          <w:b w:val="0"/>
        </w:rPr>
        <w:t>Housed in the premier suite of one of the world’s finest hotels, she nonetheless found fault with everything</w:t>
      </w:r>
      <w:ins w:id="2445" w:author="Treding" w:date="2011-11-09T01:42:00Z">
        <w:r w:rsidR="00FD4999">
          <w:rPr>
            <w:rFonts w:ascii="Times New Roman" w:hAnsi="Times New Roman"/>
            <w:b w:val="0"/>
          </w:rPr>
          <w:t>—</w:t>
        </w:r>
      </w:ins>
      <w:del w:id="2446" w:author="Treding" w:date="2011-11-09T01:42:00Z">
        <w:r w:rsidDel="00FD4999">
          <w:rPr>
            <w:rFonts w:ascii="Times New Roman" w:hAnsi="Times New Roman"/>
            <w:b w:val="0"/>
          </w:rPr>
          <w:delText>--</w:delText>
        </w:r>
      </w:del>
      <w:r>
        <w:rPr>
          <w:rFonts w:ascii="Times New Roman" w:hAnsi="Times New Roman"/>
          <w:b w:val="0"/>
        </w:rPr>
        <w:t xml:space="preserve">the closets were too small, the fresh orchids arrayed in vases throughout her suite were wilting, the complimentary </w:t>
      </w:r>
      <w:del w:id="2447" w:author="Treding" w:date="2011-11-14T22:36:00Z">
        <w:r w:rsidDel="00315130">
          <w:rPr>
            <w:rFonts w:ascii="Times New Roman" w:hAnsi="Times New Roman"/>
            <w:b w:val="0"/>
          </w:rPr>
          <w:delText xml:space="preserve">Champagne </w:delText>
        </w:r>
      </w:del>
      <w:ins w:id="2448" w:author="Treding" w:date="2011-11-14T22:36:00Z">
        <w:r w:rsidR="00315130">
          <w:rPr>
            <w:rFonts w:ascii="Times New Roman" w:hAnsi="Times New Roman"/>
            <w:b w:val="0"/>
          </w:rPr>
          <w:t xml:space="preserve">champagne </w:t>
        </w:r>
      </w:ins>
      <w:r>
        <w:rPr>
          <w:rFonts w:ascii="Times New Roman" w:hAnsi="Times New Roman"/>
          <w:b w:val="0"/>
        </w:rPr>
        <w:t>was too sweet.</w:t>
      </w:r>
      <w:r w:rsidR="007F55D2">
        <w:rPr>
          <w:rFonts w:ascii="Times New Roman" w:hAnsi="Times New Roman"/>
          <w:b w:val="0"/>
        </w:rPr>
        <w:t xml:space="preserve"> </w:t>
      </w:r>
      <w:r>
        <w:rPr>
          <w:rFonts w:ascii="Times New Roman" w:hAnsi="Times New Roman"/>
          <w:b w:val="0"/>
        </w:rPr>
        <w:t>After Gwei-yu was finally placated and the manager had departed, she settled down to tea in her suite with her brother and MacKinnon.</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“This tea is only lukewarm,” Gwei-yu complained to no one in particular over her steaming cup.</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lastRenderedPageBreak/>
        <w:t xml:space="preserve">“Younger </w:t>
      </w:r>
      <w:del w:id="2449" w:author="Treding" w:date="2011-11-14T22:36:00Z">
        <w:r w:rsidDel="00315130">
          <w:rPr>
            <w:rFonts w:ascii="Times New Roman" w:hAnsi="Times New Roman"/>
            <w:b w:val="0"/>
          </w:rPr>
          <w:delText>sister</w:delText>
        </w:r>
      </w:del>
      <w:ins w:id="2450" w:author="Treding" w:date="2011-11-14T22:36:00Z">
        <w:r w:rsidR="00315130">
          <w:rPr>
            <w:rFonts w:ascii="Times New Roman" w:hAnsi="Times New Roman"/>
            <w:b w:val="0"/>
          </w:rPr>
          <w:t>Sister</w:t>
        </w:r>
      </w:ins>
      <w:r>
        <w:rPr>
          <w:rFonts w:ascii="Times New Roman" w:hAnsi="Times New Roman"/>
          <w:b w:val="0"/>
        </w:rPr>
        <w:t xml:space="preserve">,” Dak-chung said, “I need your help to contact Harry Chen.” </w:t>
      </w:r>
    </w:p>
    <w:p w:rsidR="00127950" w:rsidRDefault="00127950" w:rsidP="00FD4999">
      <w:pPr>
        <w:spacing w:line="480" w:lineRule="auto"/>
        <w:ind w:right="900" w:firstLine="720"/>
        <w:rPr>
          <w:rFonts w:ascii="Times New Roman" w:hAnsi="Times New Roman"/>
          <w:b w:val="0"/>
        </w:rPr>
      </w:pPr>
      <w:proofErr w:type="gramStart"/>
      <w:r>
        <w:rPr>
          <w:rFonts w:ascii="Times New Roman" w:hAnsi="Times New Roman"/>
          <w:b w:val="0"/>
        </w:rPr>
        <w:t>“Who?”</w:t>
      </w:r>
      <w:proofErr w:type="gramEnd"/>
      <w:r w:rsidR="007F55D2">
        <w:rPr>
          <w:rFonts w:ascii="Times New Roman" w:hAnsi="Times New Roman"/>
          <w:b w:val="0"/>
        </w:rPr>
        <w:t xml:space="preserve"> </w:t>
      </w:r>
      <w:r>
        <w:rPr>
          <w:rFonts w:ascii="Times New Roman" w:hAnsi="Times New Roman"/>
          <w:b w:val="0"/>
        </w:rPr>
        <w:t xml:space="preserve">Gwei-yu replied unconvincingly.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“Chen came to me claiming to have contacts that could be useful in finding out what happened to Fiona. He said his offer to help was at your behest. I believe you know where Chen is and how I can contact him.”</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“Who told you such ridiculous nonsense?</w:t>
      </w:r>
      <w:r w:rsidR="007F55D2">
        <w:rPr>
          <w:rFonts w:ascii="Times New Roman" w:hAnsi="Times New Roman"/>
          <w:b w:val="0"/>
        </w:rPr>
        <w:t xml:space="preserve"> </w:t>
      </w:r>
      <w:r>
        <w:rPr>
          <w:rFonts w:ascii="Times New Roman" w:hAnsi="Times New Roman"/>
          <w:b w:val="0"/>
        </w:rPr>
        <w:t xml:space="preserve">I don’t know any Harry Chen.” </w:t>
      </w:r>
    </w:p>
    <w:p w:rsidR="00FD4999" w:rsidRDefault="00127950" w:rsidP="00FD4999">
      <w:pPr>
        <w:spacing w:line="480" w:lineRule="auto"/>
        <w:ind w:right="900" w:firstLine="720"/>
        <w:rPr>
          <w:rFonts w:ascii="Times New Roman" w:hAnsi="Times New Roman"/>
          <w:b w:val="0"/>
        </w:rPr>
      </w:pPr>
      <w:r>
        <w:rPr>
          <w:rFonts w:ascii="Times New Roman" w:hAnsi="Times New Roman"/>
          <w:b w:val="0"/>
        </w:rPr>
        <w:t>Now it was Dak-chung’s turn to bristle.</w:t>
      </w:r>
      <w:r w:rsidR="007F55D2">
        <w:rPr>
          <w:rFonts w:ascii="Times New Roman" w:hAnsi="Times New Roman"/>
          <w:b w:val="0"/>
        </w:rPr>
        <w:t xml:space="preserve"> </w:t>
      </w:r>
      <w:ins w:id="2451" w:author="Treding" w:date="2011-11-14T22:37:00Z">
        <w:r w:rsidR="00315130">
          <w:rPr>
            <w:rFonts w:ascii="Times New Roman" w:hAnsi="Times New Roman"/>
            <w:b w:val="0"/>
          </w:rPr>
          <w:t xml:space="preserve">With </w:t>
        </w:r>
      </w:ins>
      <w:del w:id="2452" w:author="Treding" w:date="2011-11-14T22:37:00Z">
        <w:r w:rsidDel="00315130">
          <w:rPr>
            <w:rFonts w:ascii="Times New Roman" w:hAnsi="Times New Roman"/>
            <w:b w:val="0"/>
          </w:rPr>
          <w:delText xml:space="preserve">Face </w:delText>
        </w:r>
      </w:del>
      <w:ins w:id="2453" w:author="Treding" w:date="2011-11-14T22:37:00Z">
        <w:r w:rsidR="00315130">
          <w:rPr>
            <w:rFonts w:ascii="Times New Roman" w:hAnsi="Times New Roman"/>
            <w:b w:val="0"/>
          </w:rPr>
          <w:t xml:space="preserve">face </w:t>
        </w:r>
      </w:ins>
      <w:r>
        <w:rPr>
          <w:rFonts w:ascii="Times New Roman" w:hAnsi="Times New Roman"/>
          <w:b w:val="0"/>
        </w:rPr>
        <w:t>flushed and fists clenched, he stood up so quickly and menacingly that MacKinnon momentarily thoug</w:t>
      </w:r>
      <w:r w:rsidR="00FD4999">
        <w:rPr>
          <w:rFonts w:ascii="Times New Roman" w:hAnsi="Times New Roman"/>
          <w:b w:val="0"/>
        </w:rPr>
        <w:t xml:space="preserve">ht he might actually hit her. </w:t>
      </w:r>
    </w:p>
    <w:p w:rsidR="00127950" w:rsidRDefault="00FD4999" w:rsidP="00FD4999">
      <w:pPr>
        <w:spacing w:line="480" w:lineRule="auto"/>
        <w:ind w:right="900" w:firstLine="720"/>
        <w:rPr>
          <w:rFonts w:ascii="Times New Roman" w:hAnsi="Times New Roman"/>
          <w:b w:val="0"/>
        </w:rPr>
      </w:pPr>
      <w:ins w:id="2454" w:author="Treding" w:date="2011-11-09T01:43:00Z">
        <w:r>
          <w:rPr>
            <w:rFonts w:ascii="Times New Roman" w:hAnsi="Times New Roman"/>
            <w:b w:val="0"/>
          </w:rPr>
          <w:t>“</w:t>
        </w:r>
      </w:ins>
      <w:del w:id="2455" w:author="Treding" w:date="2011-11-09T01:43:00Z">
        <w:r w:rsidR="00127950" w:rsidDel="00FD4999">
          <w:rPr>
            <w:rFonts w:ascii="Times New Roman" w:hAnsi="Times New Roman"/>
            <w:b w:val="0"/>
          </w:rPr>
          <w:delText>”</w:delText>
        </w:r>
      </w:del>
      <w:r w:rsidR="00127950">
        <w:rPr>
          <w:rFonts w:ascii="Times New Roman" w:hAnsi="Times New Roman"/>
          <w:b w:val="0"/>
        </w:rPr>
        <w:t>Fiona is my daughter and your niece.”</w:t>
      </w:r>
      <w:r w:rsidR="007F55D2">
        <w:rPr>
          <w:rFonts w:ascii="Times New Roman" w:hAnsi="Times New Roman"/>
          <w:b w:val="0"/>
        </w:rPr>
        <w:t xml:space="preserve"> </w:t>
      </w:r>
      <w:r w:rsidR="00127950">
        <w:rPr>
          <w:rFonts w:ascii="Times New Roman" w:hAnsi="Times New Roman"/>
          <w:b w:val="0"/>
        </w:rPr>
        <w:t>Dak-chung carefully enunciated each word.</w:t>
      </w:r>
      <w:r w:rsidR="007F55D2">
        <w:rPr>
          <w:rFonts w:ascii="Times New Roman" w:hAnsi="Times New Roman"/>
          <w:b w:val="0"/>
        </w:rPr>
        <w:t xml:space="preserve"> </w:t>
      </w:r>
      <w:r w:rsidR="00127950">
        <w:rPr>
          <w:rFonts w:ascii="Times New Roman" w:hAnsi="Times New Roman"/>
          <w:b w:val="0"/>
        </w:rPr>
        <w:t>“She has disappeared and</w:t>
      </w:r>
      <w:ins w:id="2456" w:author="Treding" w:date="2011-11-09T01:43:00Z">
        <w:r>
          <w:rPr>
            <w:rFonts w:ascii="Times New Roman" w:hAnsi="Times New Roman"/>
            <w:b w:val="0"/>
          </w:rPr>
          <w:t>—</w:t>
        </w:r>
      </w:ins>
      <w:del w:id="2457" w:author="Treding" w:date="2011-11-09T01:43:00Z">
        <w:r w:rsidR="00127950" w:rsidDel="00FD4999">
          <w:rPr>
            <w:rFonts w:ascii="Times New Roman" w:hAnsi="Times New Roman"/>
            <w:b w:val="0"/>
          </w:rPr>
          <w:delText>--</w:delText>
        </w:r>
      </w:del>
      <w:r w:rsidR="00127950">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proofErr w:type="gramStart"/>
      <w:r>
        <w:rPr>
          <w:rFonts w:ascii="Times New Roman" w:hAnsi="Times New Roman"/>
          <w:b w:val="0"/>
        </w:rPr>
        <w:t>“</w:t>
      </w:r>
      <w:del w:id="2458" w:author="Treding" w:date="2011-11-09T01:43:00Z">
        <w:r w:rsidDel="00FD4999">
          <w:rPr>
            <w:rFonts w:ascii="Times New Roman" w:hAnsi="Times New Roman"/>
            <w:b w:val="0"/>
          </w:rPr>
          <w:delText xml:space="preserve"> </w:delText>
        </w:r>
      </w:del>
      <w:r>
        <w:rPr>
          <w:rFonts w:ascii="Times New Roman" w:hAnsi="Times New Roman"/>
          <w:b w:val="0"/>
        </w:rPr>
        <w:t>Niece?</w:t>
      </w:r>
      <w:proofErr w:type="gramEnd"/>
      <w:r w:rsidR="007F55D2">
        <w:rPr>
          <w:rFonts w:ascii="Times New Roman" w:hAnsi="Times New Roman"/>
          <w:b w:val="0"/>
        </w:rPr>
        <w:t xml:space="preserve"> </w:t>
      </w:r>
      <w:r>
        <w:rPr>
          <w:rFonts w:ascii="Times New Roman" w:hAnsi="Times New Roman"/>
          <w:b w:val="0"/>
        </w:rPr>
        <w:t>She’s no relative of mine after that</w:t>
      </w:r>
      <w:ins w:id="2459" w:author="Treding" w:date="2011-11-09T01:43:00Z">
        <w:r w:rsidR="00FD4999">
          <w:rPr>
            <w:rFonts w:ascii="Times New Roman" w:hAnsi="Times New Roman"/>
            <w:b w:val="0"/>
          </w:rPr>
          <w:t>—</w:t>
        </w:r>
      </w:ins>
      <w:del w:id="2460" w:author="Treding" w:date="2011-11-09T01:43:00Z">
        <w:r w:rsidDel="00FD4999">
          <w:rPr>
            <w:rFonts w:ascii="Times New Roman" w:hAnsi="Times New Roman"/>
            <w:b w:val="0"/>
          </w:rPr>
          <w:delText>--</w:delText>
        </w:r>
      </w:del>
      <w:r>
        <w:rPr>
          <w:rFonts w:ascii="Times New Roman" w:hAnsi="Times New Roman"/>
          <w:b w:val="0"/>
        </w:rPr>
        <w:t>”</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“Gwei-yu, hold your snake’s tongue!”</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MacKinnon had rarely seen his friend so angry.</w:t>
      </w:r>
      <w:r w:rsidR="007F55D2">
        <w:rPr>
          <w:rFonts w:ascii="Times New Roman" w:hAnsi="Times New Roman"/>
          <w:b w:val="0"/>
        </w:rPr>
        <w:t xml:space="preserve"> </w:t>
      </w:r>
      <w:r>
        <w:rPr>
          <w:rFonts w:ascii="Times New Roman" w:hAnsi="Times New Roman"/>
          <w:b w:val="0"/>
        </w:rPr>
        <w:t>Dak-chung slowly unclenched his fists and color gradually returned to his face.</w:t>
      </w:r>
      <w:r w:rsidR="007F55D2">
        <w:rPr>
          <w:rFonts w:ascii="Times New Roman" w:hAnsi="Times New Roman"/>
          <w:b w:val="0"/>
        </w:rPr>
        <w:t xml:space="preserve"> </w:t>
      </w:r>
      <w:r>
        <w:rPr>
          <w:rFonts w:ascii="Times New Roman" w:hAnsi="Times New Roman"/>
          <w:b w:val="0"/>
        </w:rPr>
        <w:t>When the muscles in his wiry frame relaxed sufficiently to allow him to move, he turned back to his chair.</w:t>
      </w:r>
      <w:r w:rsidR="007F55D2">
        <w:rPr>
          <w:rFonts w:ascii="Times New Roman" w:hAnsi="Times New Roman"/>
          <w:b w:val="0"/>
        </w:rPr>
        <w:t xml:space="preserve"> </w:t>
      </w:r>
      <w:r w:rsidR="00FD4999">
        <w:rPr>
          <w:rFonts w:ascii="Times New Roman" w:hAnsi="Times New Roman"/>
          <w:b w:val="0"/>
        </w:rPr>
        <w:t xml:space="preserve">“I . . . uh . . . </w:t>
      </w:r>
      <w:r>
        <w:rPr>
          <w:rFonts w:ascii="Times New Roman" w:hAnsi="Times New Roman"/>
          <w:b w:val="0"/>
        </w:rPr>
        <w:t>I apologize.</w:t>
      </w:r>
      <w:r w:rsidR="007F55D2">
        <w:rPr>
          <w:rFonts w:ascii="Times New Roman" w:hAnsi="Times New Roman"/>
          <w:b w:val="0"/>
        </w:rPr>
        <w:t xml:space="preserve"> </w:t>
      </w:r>
      <w:r w:rsidR="00FD4999">
        <w:rPr>
          <w:rFonts w:ascii="Times New Roman" w:hAnsi="Times New Roman"/>
          <w:b w:val="0"/>
        </w:rPr>
        <w:t>My actions . . . my actions . . . are . . .</w:t>
      </w:r>
      <w:r>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MacKinnon sprang to his feet and took Dak-chung’s arm.</w:t>
      </w:r>
      <w:r w:rsidR="007F55D2">
        <w:rPr>
          <w:rFonts w:ascii="Times New Roman" w:hAnsi="Times New Roman"/>
          <w:b w:val="0"/>
        </w:rPr>
        <w:t xml:space="preserve"> </w:t>
      </w:r>
      <w:r>
        <w:rPr>
          <w:rFonts w:ascii="Times New Roman" w:hAnsi="Times New Roman"/>
          <w:b w:val="0"/>
        </w:rPr>
        <w:t>Looking down at MacKinnon’s hands, Dak-chung regained his composure and allowed MacKinnon to guide him to his seat.</w:t>
      </w:r>
      <w:r w:rsidR="007F55D2">
        <w:rPr>
          <w:rFonts w:ascii="Times New Roman" w:hAnsi="Times New Roman"/>
          <w:b w:val="0"/>
        </w:rPr>
        <w:t xml:space="preserve"> </w:t>
      </w:r>
      <w:r>
        <w:rPr>
          <w:rFonts w:ascii="Times New Roman" w:hAnsi="Times New Roman"/>
          <w:b w:val="0"/>
        </w:rPr>
        <w:t xml:space="preserve">Gwei-yu, pallid and trembling, remained silent.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MacKinnon swung around to face Gwei-yu.</w:t>
      </w:r>
      <w:r w:rsidR="007F55D2">
        <w:rPr>
          <w:rFonts w:ascii="Times New Roman" w:hAnsi="Times New Roman"/>
          <w:b w:val="0"/>
        </w:rPr>
        <w:t xml:space="preserve"> </w:t>
      </w:r>
      <w:r>
        <w:rPr>
          <w:rFonts w:ascii="Times New Roman" w:hAnsi="Times New Roman"/>
          <w:b w:val="0"/>
        </w:rPr>
        <w:t>“Where is Chen?”</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lastRenderedPageBreak/>
        <w:t>Bewildered, Gwei-yu looked at her brother for the help he had lavished on her when they were children.</w:t>
      </w:r>
      <w:r w:rsidR="007F55D2">
        <w:rPr>
          <w:rFonts w:ascii="Times New Roman" w:hAnsi="Times New Roman"/>
          <w:b w:val="0"/>
        </w:rPr>
        <w:t xml:space="preserve"> </w:t>
      </w:r>
      <w:r>
        <w:rPr>
          <w:rFonts w:ascii="Times New Roman" w:hAnsi="Times New Roman"/>
          <w:b w:val="0"/>
        </w:rPr>
        <w:t>Dak-chung, however, was in no mood to be forthcoming.</w:t>
      </w:r>
      <w:r w:rsidR="007F55D2">
        <w:rPr>
          <w:rFonts w:ascii="Times New Roman" w:hAnsi="Times New Roman"/>
          <w:b w:val="0"/>
        </w:rPr>
        <w:t xml:space="preserve"> </w:t>
      </w:r>
      <w:r>
        <w:rPr>
          <w:rFonts w:ascii="Times New Roman" w:hAnsi="Times New Roman"/>
          <w:b w:val="0"/>
        </w:rPr>
        <w:t>He merely stared blankly at her, preferring instead to let MacKinnon take the lead.</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Looking at MacKinnon and then her brother, Gwei-yu said, “Green Island.</w:t>
      </w:r>
      <w:r w:rsidR="007F55D2">
        <w:rPr>
          <w:rFonts w:ascii="Times New Roman" w:hAnsi="Times New Roman"/>
          <w:b w:val="0"/>
        </w:rPr>
        <w:t xml:space="preserve"> </w:t>
      </w:r>
      <w:r>
        <w:rPr>
          <w:rFonts w:ascii="Times New Roman" w:hAnsi="Times New Roman"/>
          <w:b w:val="0"/>
        </w:rPr>
        <w:t>He’s on Green Island.</w:t>
      </w:r>
      <w:r w:rsidR="007F55D2">
        <w:rPr>
          <w:rFonts w:ascii="Times New Roman" w:hAnsi="Times New Roman"/>
          <w:b w:val="0"/>
        </w:rPr>
        <w:t xml:space="preserve"> </w:t>
      </w:r>
      <w:r>
        <w:rPr>
          <w:rFonts w:ascii="Times New Roman" w:hAnsi="Times New Roman"/>
          <w:b w:val="0"/>
        </w:rPr>
        <w:t>I’ll arrange for his immediate release and have him contact you at once.”</w:t>
      </w:r>
    </w:p>
    <w:p w:rsidR="00FD4999" w:rsidRDefault="00FD4999">
      <w:pPr>
        <w:spacing w:line="480" w:lineRule="auto"/>
        <w:ind w:right="900"/>
        <w:jc w:val="center"/>
        <w:rPr>
          <w:ins w:id="2461" w:author="Treding" w:date="2011-11-09T01:45:00Z"/>
          <w:rStyle w:val="Emphasis"/>
          <w:rFonts w:eastAsiaTheme="majorEastAsia"/>
          <w:b w:val="0"/>
          <w:i w:val="0"/>
        </w:rPr>
        <w:pPrChange w:id="2462" w:author="Treding" w:date="2011-11-06T18:23:00Z">
          <w:pPr>
            <w:spacing w:line="480" w:lineRule="auto"/>
          </w:pPr>
        </w:pPrChange>
      </w:pPr>
      <w:ins w:id="2463" w:author="Treding" w:date="2011-11-09T01:45: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It was now 9:45 p</w:t>
      </w:r>
      <w:ins w:id="2464" w:author="Treding" w:date="2011-11-09T01:45:00Z">
        <w:r w:rsidR="00FD4999">
          <w:rPr>
            <w:rFonts w:ascii="Times New Roman" w:hAnsi="Times New Roman"/>
            <w:b w:val="0"/>
          </w:rPr>
          <w:t>.</w:t>
        </w:r>
      </w:ins>
      <w:r>
        <w:rPr>
          <w:rFonts w:ascii="Times New Roman" w:hAnsi="Times New Roman"/>
          <w:b w:val="0"/>
        </w:rPr>
        <w:t>m.</w:t>
      </w:r>
      <w:r w:rsidR="007F55D2">
        <w:rPr>
          <w:rFonts w:ascii="Times New Roman" w:hAnsi="Times New Roman"/>
          <w:b w:val="0"/>
        </w:rPr>
        <w:t xml:space="preserve"> </w:t>
      </w:r>
      <w:r>
        <w:rPr>
          <w:rFonts w:ascii="Times New Roman" w:hAnsi="Times New Roman"/>
          <w:b w:val="0"/>
        </w:rPr>
        <w:t>Since before six that morning Lina had been keeping watch at her husband’s bedside in the dimly</w:t>
      </w:r>
      <w:ins w:id="2465" w:author="Treding" w:date="2011-11-14T22:40:00Z">
        <w:r w:rsidR="006630BB">
          <w:rPr>
            <w:rFonts w:ascii="Times New Roman" w:hAnsi="Times New Roman"/>
            <w:b w:val="0"/>
          </w:rPr>
          <w:t xml:space="preserve"> </w:t>
        </w:r>
      </w:ins>
      <w:del w:id="2466" w:author="Treding" w:date="2011-11-14T22:40:00Z">
        <w:r w:rsidDel="006630BB">
          <w:rPr>
            <w:rFonts w:ascii="Times New Roman" w:hAnsi="Times New Roman"/>
            <w:b w:val="0"/>
          </w:rPr>
          <w:delText>-</w:delText>
        </w:r>
      </w:del>
      <w:r>
        <w:rPr>
          <w:rFonts w:ascii="Times New Roman" w:hAnsi="Times New Roman"/>
          <w:b w:val="0"/>
        </w:rPr>
        <w:t>lit communal ward of the dingy people’s hospital on the northern outskirts of Beijing.</w:t>
      </w:r>
      <w:r w:rsidR="007F55D2">
        <w:rPr>
          <w:rFonts w:ascii="Times New Roman" w:hAnsi="Times New Roman"/>
          <w:b w:val="0"/>
        </w:rPr>
        <w:t xml:space="preserve"> </w:t>
      </w:r>
      <w:r>
        <w:rPr>
          <w:rFonts w:ascii="Times New Roman" w:hAnsi="Times New Roman"/>
          <w:b w:val="0"/>
        </w:rPr>
        <w:t>Had she not been there, she was sure that Liaoping, still lapsing in and out of consciousness, would have received no nursing care at all.</w:t>
      </w:r>
      <w:r w:rsidR="007F55D2">
        <w:rPr>
          <w:rFonts w:ascii="Times New Roman" w:hAnsi="Times New Roman"/>
          <w:b w:val="0"/>
        </w:rPr>
        <w:t xml:space="preserve"> </w:t>
      </w:r>
      <w:r>
        <w:rPr>
          <w:rFonts w:ascii="Times New Roman" w:hAnsi="Times New Roman"/>
          <w:b w:val="0"/>
        </w:rPr>
        <w:t>She was deeply suspicious of why Liaoping had been brought to a run-of-the-mill people’s hospital rather than to the special facility reserved for Ministry of Public Security employees and other Party cadre.</w:t>
      </w:r>
      <w:r w:rsidR="007F55D2">
        <w:rPr>
          <w:rFonts w:ascii="Times New Roman" w:hAnsi="Times New Roman"/>
          <w:b w:val="0"/>
        </w:rPr>
        <w:t xml:space="preserve"> </w:t>
      </w:r>
      <w:r>
        <w:rPr>
          <w:rFonts w:ascii="Times New Roman" w:hAnsi="Times New Roman"/>
          <w:b w:val="0"/>
        </w:rPr>
        <w:t xml:space="preserve">And it was certainly odd that there was only one other patient on this </w:t>
      </w:r>
      <w:del w:id="2467" w:author="Treding" w:date="2011-11-14T22:39:00Z">
        <w:r w:rsidRPr="006630BB" w:rsidDel="006630BB">
          <w:rPr>
            <w:rFonts w:ascii="Times New Roman" w:hAnsi="Times New Roman"/>
            <w:b w:val="0"/>
          </w:rPr>
          <w:delText>20</w:delText>
        </w:r>
      </w:del>
      <w:ins w:id="2468" w:author="Treding" w:date="2011-11-14T22:39:00Z">
        <w:r w:rsidR="006630BB" w:rsidRPr="006630BB">
          <w:rPr>
            <w:rFonts w:ascii="Times New Roman" w:hAnsi="Times New Roman"/>
            <w:b w:val="0"/>
          </w:rPr>
          <w:t>twenty</w:t>
        </w:r>
      </w:ins>
      <w:r w:rsidRPr="006630BB">
        <w:rPr>
          <w:rFonts w:ascii="Times New Roman" w:hAnsi="Times New Roman"/>
          <w:b w:val="0"/>
          <w:rPrChange w:id="2469" w:author="Treding" w:date="2011-11-14T22:39:00Z">
            <w:rPr>
              <w:rFonts w:ascii="Times New Roman" w:hAnsi="Times New Roman"/>
              <w:b w:val="0"/>
              <w:highlight w:val="yellow"/>
            </w:rPr>
          </w:rPrChange>
        </w:rPr>
        <w:t>-bed</w:t>
      </w:r>
      <w:r>
        <w:rPr>
          <w:rFonts w:ascii="Times New Roman" w:hAnsi="Times New Roman"/>
          <w:b w:val="0"/>
        </w:rPr>
        <w:t xml:space="preserve"> ward.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Lina bent over her husband and said softly, “Liaoping, please try to drink.”</w:t>
      </w:r>
      <w:r w:rsidR="007F55D2">
        <w:rPr>
          <w:rFonts w:ascii="Times New Roman" w:hAnsi="Times New Roman"/>
          <w:b w:val="0"/>
        </w:rPr>
        <w:t xml:space="preserve"> </w:t>
      </w:r>
      <w:r>
        <w:rPr>
          <w:rFonts w:ascii="Times New Roman" w:hAnsi="Times New Roman"/>
          <w:b w:val="0"/>
        </w:rPr>
        <w:t>She held the cup to his lips and cradled his head slightly off the pillow.</w:t>
      </w:r>
      <w:r w:rsidR="007F55D2">
        <w:rPr>
          <w:rFonts w:ascii="Times New Roman" w:hAnsi="Times New Roman"/>
          <w:b w:val="0"/>
        </w:rPr>
        <w:t xml:space="preserve"> </w:t>
      </w:r>
      <w:r>
        <w:rPr>
          <w:rFonts w:ascii="Times New Roman" w:hAnsi="Times New Roman"/>
          <w:b w:val="0"/>
        </w:rPr>
        <w:t>“It’s broth.</w:t>
      </w:r>
      <w:r w:rsidR="007F55D2">
        <w:rPr>
          <w:rFonts w:ascii="Times New Roman" w:hAnsi="Times New Roman"/>
          <w:b w:val="0"/>
        </w:rPr>
        <w:t xml:space="preserve"> </w:t>
      </w:r>
      <w:r>
        <w:rPr>
          <w:rFonts w:ascii="Times New Roman" w:hAnsi="Times New Roman"/>
          <w:b w:val="0"/>
        </w:rPr>
        <w:t>You haven’t had anything today.</w:t>
      </w:r>
      <w:r w:rsidR="007F55D2">
        <w:rPr>
          <w:rFonts w:ascii="Times New Roman" w:hAnsi="Times New Roman"/>
          <w:b w:val="0"/>
        </w:rPr>
        <w:t xml:space="preserve"> </w:t>
      </w:r>
      <w:r>
        <w:rPr>
          <w:rFonts w:ascii="Times New Roman" w:hAnsi="Times New Roman"/>
          <w:b w:val="0"/>
        </w:rPr>
        <w:t>You need to build up your strength.”</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Liaoping managed a sip and was making an effort to take another when, in the bed closest to the door on the opposite side, the only other patient in the ward began to scream for the doctor.</w:t>
      </w:r>
      <w:r w:rsidR="007F55D2">
        <w:rPr>
          <w:rFonts w:ascii="Times New Roman" w:hAnsi="Times New Roman"/>
          <w:b w:val="0"/>
        </w:rPr>
        <w:t xml:space="preserve"> </w:t>
      </w:r>
      <w:r>
        <w:rPr>
          <w:rFonts w:ascii="Times New Roman" w:hAnsi="Times New Roman"/>
          <w:b w:val="0"/>
        </w:rPr>
        <w:t>Startled, both Lina and Liaoping stared, trying to make out what was happening.</w:t>
      </w:r>
      <w:r w:rsidR="007F55D2">
        <w:rPr>
          <w:rFonts w:ascii="Times New Roman" w:hAnsi="Times New Roman"/>
          <w:b w:val="0"/>
        </w:rPr>
        <w:t xml:space="preserve"> </w:t>
      </w:r>
      <w:r>
        <w:rPr>
          <w:rFonts w:ascii="Times New Roman" w:hAnsi="Times New Roman"/>
          <w:b w:val="0"/>
        </w:rPr>
        <w:t>The screaming continued then</w:t>
      </w:r>
      <w:del w:id="2470" w:author="Treding" w:date="2011-11-14T22:44:00Z">
        <w:r w:rsidDel="006630BB">
          <w:rPr>
            <w:rFonts w:ascii="Times New Roman" w:hAnsi="Times New Roman"/>
            <w:b w:val="0"/>
          </w:rPr>
          <w:delText>,</w:delText>
        </w:r>
      </w:del>
      <w:r>
        <w:rPr>
          <w:rFonts w:ascii="Times New Roman" w:hAnsi="Times New Roman"/>
          <w:b w:val="0"/>
        </w:rPr>
        <w:t xml:space="preserve"> grew even louder.</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lastRenderedPageBreak/>
        <w:t>After a few minutes, the double swinging doors at the far end of the ward opened, and the only other person Lina had seen in the hospital that day walked the few steps to the bed of the noisy patient.</w:t>
      </w:r>
      <w:r w:rsidR="007F55D2">
        <w:rPr>
          <w:rFonts w:ascii="Times New Roman" w:hAnsi="Times New Roman"/>
          <w:b w:val="0"/>
        </w:rPr>
        <w:t xml:space="preserve"> </w:t>
      </w:r>
      <w:r>
        <w:rPr>
          <w:rFonts w:ascii="Times New Roman" w:hAnsi="Times New Roman"/>
          <w:b w:val="0"/>
        </w:rPr>
        <w:t>It was the same woman who had directed Lina to the ward that morning.</w:t>
      </w:r>
      <w:r w:rsidR="007F55D2">
        <w:rPr>
          <w:rFonts w:ascii="Times New Roman" w:hAnsi="Times New Roman"/>
          <w:b w:val="0"/>
        </w:rPr>
        <w:t xml:space="preserve"> </w:t>
      </w:r>
      <w:r>
        <w:rPr>
          <w:rFonts w:ascii="Times New Roman" w:hAnsi="Times New Roman"/>
          <w:b w:val="0"/>
        </w:rPr>
        <w:t>She had called herself a barefoot doctor then, but Lina had her doubts.</w:t>
      </w:r>
      <w:r w:rsidR="007F55D2">
        <w:rPr>
          <w:rFonts w:ascii="Times New Roman" w:hAnsi="Times New Roman"/>
          <w:b w:val="0"/>
        </w:rPr>
        <w:t xml:space="preserve"> </w:t>
      </w:r>
      <w:r>
        <w:rPr>
          <w:rFonts w:ascii="Times New Roman" w:hAnsi="Times New Roman"/>
          <w:b w:val="0"/>
        </w:rPr>
        <w:t>So far as Lina could make out in the dim light, the woman rearranged the covers on the patient’s bed but did nothing more.</w:t>
      </w:r>
      <w:r w:rsidR="007F55D2">
        <w:rPr>
          <w:rFonts w:ascii="Times New Roman" w:hAnsi="Times New Roman"/>
          <w:b w:val="0"/>
        </w:rPr>
        <w:t xml:space="preserve"> </w:t>
      </w:r>
      <w:r>
        <w:rPr>
          <w:rFonts w:ascii="Times New Roman" w:hAnsi="Times New Roman"/>
          <w:b w:val="0"/>
        </w:rPr>
        <w:t>The two spoke for a while in low voice</w:t>
      </w:r>
      <w:ins w:id="2471" w:author="Treding" w:date="2011-11-09T01:46:00Z">
        <w:r w:rsidR="00FD4999">
          <w:rPr>
            <w:rFonts w:ascii="Times New Roman" w:hAnsi="Times New Roman"/>
            <w:b w:val="0"/>
          </w:rPr>
          <w:t>s—</w:t>
        </w:r>
      </w:ins>
      <w:del w:id="2472" w:author="Treding" w:date="2011-11-09T01:46:00Z">
        <w:r w:rsidDel="00FD4999">
          <w:rPr>
            <w:rFonts w:ascii="Times New Roman" w:hAnsi="Times New Roman"/>
            <w:b w:val="0"/>
          </w:rPr>
          <w:delText>--</w:delText>
        </w:r>
      </w:del>
      <w:r>
        <w:rPr>
          <w:rFonts w:ascii="Times New Roman" w:hAnsi="Times New Roman"/>
          <w:b w:val="0"/>
        </w:rPr>
        <w:t>Lina could not make out the words</w:t>
      </w:r>
      <w:ins w:id="2473" w:author="Treding" w:date="2011-11-09T01:46:00Z">
        <w:r w:rsidR="00FD4999">
          <w:rPr>
            <w:rFonts w:ascii="Times New Roman" w:hAnsi="Times New Roman"/>
            <w:b w:val="0"/>
          </w:rPr>
          <w:t>—</w:t>
        </w:r>
      </w:ins>
      <w:del w:id="2474" w:author="Treding" w:date="2011-11-09T01:46:00Z">
        <w:r w:rsidDel="00FD4999">
          <w:rPr>
            <w:rFonts w:ascii="Times New Roman" w:hAnsi="Times New Roman"/>
            <w:b w:val="0"/>
          </w:rPr>
          <w:delText xml:space="preserve">-- </w:delText>
        </w:r>
      </w:del>
      <w:r>
        <w:rPr>
          <w:rFonts w:ascii="Times New Roman" w:hAnsi="Times New Roman"/>
          <w:b w:val="0"/>
        </w:rPr>
        <w:t>then the woman walked down the empty ward toward them.</w:t>
      </w:r>
      <w:r w:rsidR="007F55D2">
        <w:rPr>
          <w:rFonts w:ascii="Times New Roman" w:hAnsi="Times New Roman"/>
          <w:b w:val="0"/>
        </w:rPr>
        <w:t xml:space="preserve"> </w:t>
      </w:r>
      <w:r>
        <w:rPr>
          <w:rFonts w:ascii="Times New Roman" w:hAnsi="Times New Roman"/>
          <w:b w:val="0"/>
        </w:rPr>
        <w:t>On the way, she grabbed a tall</w:t>
      </w:r>
      <w:del w:id="2475" w:author="Treding" w:date="2011-11-14T22:46:00Z">
        <w:r w:rsidDel="006630BB">
          <w:rPr>
            <w:rFonts w:ascii="Times New Roman" w:hAnsi="Times New Roman"/>
            <w:b w:val="0"/>
          </w:rPr>
          <w:delText>,</w:delText>
        </w:r>
      </w:del>
      <w:r>
        <w:rPr>
          <w:rFonts w:ascii="Times New Roman" w:hAnsi="Times New Roman"/>
          <w:b w:val="0"/>
        </w:rPr>
        <w:t xml:space="preserve"> metal-framed cloth hospital screen and began dragging it toward Liaoping, who had slipped back into unconsciousness.</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 xml:space="preserve">“Comrade,” she said to Lina, “please </w:t>
      </w:r>
      <w:proofErr w:type="gramStart"/>
      <w:r>
        <w:rPr>
          <w:rFonts w:ascii="Times New Roman" w:hAnsi="Times New Roman"/>
          <w:b w:val="0"/>
        </w:rPr>
        <w:t>help</w:t>
      </w:r>
      <w:proofErr w:type="gramEnd"/>
      <w:r>
        <w:rPr>
          <w:rFonts w:ascii="Times New Roman" w:hAnsi="Times New Roman"/>
          <w:b w:val="0"/>
        </w:rPr>
        <w:t xml:space="preserve"> me to extend this screen alongside your husband’s bed.</w:t>
      </w:r>
      <w:r w:rsidR="007F55D2">
        <w:rPr>
          <w:rFonts w:ascii="Times New Roman" w:hAnsi="Times New Roman"/>
          <w:b w:val="0"/>
        </w:rPr>
        <w:t xml:space="preserve"> </w:t>
      </w:r>
      <w:r>
        <w:rPr>
          <w:rFonts w:ascii="Times New Roman" w:hAnsi="Times New Roman"/>
          <w:b w:val="0"/>
        </w:rPr>
        <w:t>It will give you more privacy.”</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“Of course,” Lina said, although she failed to see how much more privacy she and Liaoping needed.</w:t>
      </w:r>
      <w:r w:rsidR="007F55D2">
        <w:rPr>
          <w:rFonts w:ascii="Times New Roman" w:hAnsi="Times New Roman"/>
          <w:b w:val="0"/>
        </w:rPr>
        <w:t xml:space="preserve"> </w:t>
      </w:r>
      <w:r>
        <w:rPr>
          <w:rFonts w:ascii="Times New Roman" w:hAnsi="Times New Roman"/>
          <w:b w:val="0"/>
        </w:rPr>
        <w:t xml:space="preserve">“I do hope that other patient has someone to look after him.” </w:t>
      </w:r>
    </w:p>
    <w:p w:rsidR="00127950" w:rsidRDefault="00FD4999" w:rsidP="006630BB">
      <w:pPr>
        <w:spacing w:line="480" w:lineRule="auto"/>
        <w:ind w:right="900" w:firstLine="720"/>
        <w:rPr>
          <w:rFonts w:ascii="Times New Roman" w:hAnsi="Times New Roman"/>
          <w:b w:val="0"/>
        </w:rPr>
      </w:pPr>
      <w:ins w:id="2476" w:author="Treding" w:date="2011-11-09T01:46:00Z">
        <w:r>
          <w:rPr>
            <w:rFonts w:ascii="Times New Roman" w:hAnsi="Times New Roman"/>
            <w:b w:val="0"/>
          </w:rPr>
          <w:t>“</w:t>
        </w:r>
      </w:ins>
      <w:del w:id="2477" w:author="Treding" w:date="2011-11-09T01:46:00Z">
        <w:r w:rsidR="00127950" w:rsidDel="00FD4999">
          <w:rPr>
            <w:rFonts w:ascii="Times New Roman" w:hAnsi="Times New Roman"/>
            <w:b w:val="0"/>
          </w:rPr>
          <w:delText>”</w:delText>
        </w:r>
      </w:del>
      <w:r w:rsidR="00127950">
        <w:rPr>
          <w:rFonts w:ascii="Times New Roman" w:hAnsi="Times New Roman"/>
          <w:b w:val="0"/>
        </w:rPr>
        <w:t>Oh, don’t worry about him.</w:t>
      </w:r>
      <w:r w:rsidR="007F55D2">
        <w:rPr>
          <w:rFonts w:ascii="Times New Roman" w:hAnsi="Times New Roman"/>
          <w:b w:val="0"/>
        </w:rPr>
        <w:t xml:space="preserve"> </w:t>
      </w:r>
      <w:r w:rsidR="00127950">
        <w:rPr>
          <w:rFonts w:ascii="Times New Roman" w:hAnsi="Times New Roman"/>
          <w:b w:val="0"/>
        </w:rPr>
        <w:t>He’s not so sick.”</w:t>
      </w:r>
      <w:r w:rsidR="007F55D2">
        <w:rPr>
          <w:rFonts w:ascii="Times New Roman" w:hAnsi="Times New Roman"/>
          <w:b w:val="0"/>
        </w:rPr>
        <w:t xml:space="preserve"> </w:t>
      </w:r>
    </w:p>
    <w:p w:rsidR="00FD4999" w:rsidRDefault="00127950" w:rsidP="00FD4999">
      <w:pPr>
        <w:spacing w:line="480" w:lineRule="auto"/>
        <w:ind w:right="900" w:firstLine="720"/>
        <w:rPr>
          <w:rFonts w:ascii="Times New Roman" w:hAnsi="Times New Roman"/>
          <w:b w:val="0"/>
          <w:vertAlign w:val="subscript"/>
        </w:rPr>
      </w:pPr>
      <w:r>
        <w:rPr>
          <w:rFonts w:ascii="Times New Roman" w:hAnsi="Times New Roman"/>
          <w:b w:val="0"/>
        </w:rPr>
        <w:t>Lina was wary.</w:t>
      </w:r>
      <w:r w:rsidR="007F55D2">
        <w:rPr>
          <w:rFonts w:ascii="Times New Roman" w:hAnsi="Times New Roman"/>
          <w:b w:val="0"/>
        </w:rPr>
        <w:t xml:space="preserve"> </w:t>
      </w:r>
      <w:r>
        <w:rPr>
          <w:rFonts w:ascii="Times New Roman" w:hAnsi="Times New Roman"/>
          <w:b w:val="0"/>
        </w:rPr>
        <w:t>Why would a doctor, even a barefoot doctor, be so dismissive of a patient’s distress?</w:t>
      </w:r>
      <w:r w:rsidR="007F55D2">
        <w:rPr>
          <w:rFonts w:ascii="Times New Roman" w:hAnsi="Times New Roman"/>
          <w:b w:val="0"/>
        </w:rPr>
        <w:t xml:space="preserve"> </w:t>
      </w:r>
      <w:proofErr w:type="gramStart"/>
      <w:r>
        <w:rPr>
          <w:rFonts w:ascii="Times New Roman" w:hAnsi="Times New Roman"/>
          <w:b w:val="0"/>
        </w:rPr>
        <w:t>Unless, of course, the woman wasn’</w:t>
      </w:r>
      <w:r w:rsidR="00FD4999">
        <w:rPr>
          <w:rFonts w:ascii="Times New Roman" w:hAnsi="Times New Roman"/>
          <w:b w:val="0"/>
        </w:rPr>
        <w:t xml:space="preserve">t really hospital staff at all . . . </w:t>
      </w:r>
      <w:r>
        <w:rPr>
          <w:rFonts w:ascii="Times New Roman" w:hAnsi="Times New Roman"/>
          <w:b w:val="0"/>
        </w:rPr>
        <w:t>or the man a patient.</w:t>
      </w:r>
      <w:proofErr w:type="gramEnd"/>
      <w:r>
        <w:rPr>
          <w:rFonts w:ascii="Times New Roman" w:hAnsi="Times New Roman"/>
          <w:b w:val="0"/>
        </w:rPr>
        <w:t xml:space="preserve"> </w:t>
      </w:r>
    </w:p>
    <w:p w:rsidR="00127950" w:rsidRPr="00FD4999" w:rsidRDefault="00127950" w:rsidP="00FD4999">
      <w:pPr>
        <w:spacing w:line="480" w:lineRule="auto"/>
        <w:ind w:right="900" w:firstLine="720"/>
        <w:rPr>
          <w:rFonts w:ascii="Times New Roman" w:hAnsi="Times New Roman"/>
          <w:b w:val="0"/>
          <w:vertAlign w:val="subscript"/>
        </w:rPr>
      </w:pPr>
      <w:proofErr w:type="gramStart"/>
      <w:r>
        <w:rPr>
          <w:rFonts w:ascii="Times New Roman" w:hAnsi="Times New Roman"/>
          <w:b w:val="0"/>
        </w:rPr>
        <w:t>After the two of them finished extending the screen, Lina decided to test her suspicions by soliciting the woman’s help in tending to Liaoping.</w:t>
      </w:r>
      <w:proofErr w:type="gramEnd"/>
      <w:r w:rsidR="007F55D2">
        <w:rPr>
          <w:rFonts w:ascii="Times New Roman" w:hAnsi="Times New Roman"/>
          <w:b w:val="0"/>
        </w:rPr>
        <w:t xml:space="preserve"> </w:t>
      </w:r>
      <w:r>
        <w:rPr>
          <w:rFonts w:ascii="Times New Roman" w:hAnsi="Times New Roman"/>
          <w:b w:val="0"/>
        </w:rPr>
        <w:t>She needed to return to the neighbor’s house where she had left Liming for the day.</w:t>
      </w:r>
      <w:r w:rsidR="007F55D2">
        <w:rPr>
          <w:rFonts w:ascii="Times New Roman" w:hAnsi="Times New Roman"/>
          <w:b w:val="0"/>
        </w:rPr>
        <w:t xml:space="preserve"> </w:t>
      </w:r>
      <w:r>
        <w:rPr>
          <w:rFonts w:ascii="Times New Roman" w:hAnsi="Times New Roman"/>
          <w:b w:val="0"/>
        </w:rPr>
        <w:t>She was more than surprised when the woman cheerfully agreed.</w:t>
      </w:r>
      <w:r w:rsidR="007F55D2">
        <w:rPr>
          <w:rFonts w:ascii="Times New Roman" w:hAnsi="Times New Roman"/>
          <w:b w:val="0"/>
        </w:rPr>
        <w:t xml:space="preserve"> </w:t>
      </w:r>
      <w:r>
        <w:rPr>
          <w:rFonts w:ascii="Times New Roman" w:hAnsi="Times New Roman"/>
          <w:b w:val="0"/>
        </w:rPr>
        <w:t xml:space="preserve">While Lina prepared to leave, the woman </w:t>
      </w:r>
      <w:r>
        <w:rPr>
          <w:rFonts w:ascii="Times New Roman" w:hAnsi="Times New Roman"/>
          <w:b w:val="0"/>
        </w:rPr>
        <w:lastRenderedPageBreak/>
        <w:t>busied herself moving the objects on Liaoping’s bedside table like the pawns on a chessboard.</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Lina put on her jacket and said good</w:t>
      </w:r>
      <w:ins w:id="2478" w:author="Treding" w:date="2011-11-14T22:48:00Z">
        <w:r w:rsidR="00315D4D">
          <w:rPr>
            <w:rFonts w:ascii="Times New Roman" w:hAnsi="Times New Roman"/>
            <w:b w:val="0"/>
          </w:rPr>
          <w:t>-</w:t>
        </w:r>
      </w:ins>
      <w:del w:id="2479" w:author="Treding" w:date="2011-11-14T22:48:00Z">
        <w:r w:rsidDel="00315D4D">
          <w:rPr>
            <w:rFonts w:ascii="Times New Roman" w:hAnsi="Times New Roman"/>
            <w:b w:val="0"/>
          </w:rPr>
          <w:delText xml:space="preserve"> </w:delText>
        </w:r>
      </w:del>
      <w:r>
        <w:rPr>
          <w:rFonts w:ascii="Times New Roman" w:hAnsi="Times New Roman"/>
          <w:b w:val="0"/>
        </w:rPr>
        <w:t>bye to the woman.</w:t>
      </w:r>
      <w:r w:rsidR="007F55D2">
        <w:rPr>
          <w:rFonts w:ascii="Times New Roman" w:hAnsi="Times New Roman"/>
          <w:b w:val="0"/>
        </w:rPr>
        <w:t xml:space="preserve"> </w:t>
      </w:r>
      <w:r>
        <w:rPr>
          <w:rFonts w:ascii="Times New Roman" w:hAnsi="Times New Roman"/>
          <w:b w:val="0"/>
        </w:rPr>
        <w:t xml:space="preserve">As she rounded the screen, she thought she saw the other patient, fully clothed, quickly slip back into bed.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“The bad light must be playing tricks on me,” Lina mumbled.</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“What?” the woman said.</w:t>
      </w:r>
      <w:r w:rsidR="007F55D2">
        <w:rPr>
          <w:rFonts w:ascii="Times New Roman" w:hAnsi="Times New Roman"/>
          <w:b w:val="0"/>
        </w:rPr>
        <w:t xml:space="preserve"> </w:t>
      </w:r>
      <w:r>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Lina had not realized she had spoken aloud.</w:t>
      </w:r>
      <w:r w:rsidR="007F55D2">
        <w:rPr>
          <w:rFonts w:ascii="Times New Roman" w:hAnsi="Times New Roman"/>
          <w:b w:val="0"/>
        </w:rPr>
        <w:t xml:space="preserve"> </w:t>
      </w:r>
      <w:r>
        <w:rPr>
          <w:rFonts w:ascii="Times New Roman" w:hAnsi="Times New Roman"/>
          <w:b w:val="0"/>
        </w:rPr>
        <w:t>“I’m sure it’s nothing.</w:t>
      </w:r>
      <w:r w:rsidR="007F55D2">
        <w:rPr>
          <w:rFonts w:ascii="Times New Roman" w:hAnsi="Times New Roman"/>
          <w:b w:val="0"/>
        </w:rPr>
        <w:t xml:space="preserve"> </w:t>
      </w:r>
      <w:r>
        <w:rPr>
          <w:rFonts w:ascii="Times New Roman" w:hAnsi="Times New Roman"/>
          <w:b w:val="0"/>
        </w:rPr>
        <w:t>I thought I just saw that other patient out of bed.</w:t>
      </w:r>
      <w:r w:rsidR="007F55D2">
        <w:rPr>
          <w:rFonts w:ascii="Times New Roman" w:hAnsi="Times New Roman"/>
          <w:b w:val="0"/>
        </w:rPr>
        <w:t xml:space="preserve"> </w:t>
      </w:r>
      <w:r>
        <w:rPr>
          <w:rFonts w:ascii="Times New Roman" w:hAnsi="Times New Roman"/>
          <w:b w:val="0"/>
        </w:rPr>
        <w:t xml:space="preserve">I guess I’m more exhausted than I thought.”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The woman giggled.</w:t>
      </w:r>
      <w:r w:rsidR="007F55D2">
        <w:rPr>
          <w:rFonts w:ascii="Times New Roman" w:hAnsi="Times New Roman"/>
          <w:b w:val="0"/>
        </w:rPr>
        <w:t xml:space="preserve"> </w:t>
      </w:r>
      <w:r>
        <w:rPr>
          <w:rFonts w:ascii="Times New Roman" w:hAnsi="Times New Roman"/>
          <w:b w:val="0"/>
        </w:rPr>
        <w:t>“I’m sure it’s just your imagination.</w:t>
      </w:r>
      <w:r w:rsidR="007F55D2">
        <w:rPr>
          <w:rFonts w:ascii="Times New Roman" w:hAnsi="Times New Roman"/>
          <w:b w:val="0"/>
        </w:rPr>
        <w:t xml:space="preserve"> </w:t>
      </w:r>
      <w:r>
        <w:rPr>
          <w:rFonts w:ascii="Times New Roman" w:hAnsi="Times New Roman"/>
          <w:b w:val="0"/>
        </w:rPr>
        <w:t>You must go home and get a good night’s sleep.</w:t>
      </w:r>
      <w:r w:rsidR="007F55D2">
        <w:rPr>
          <w:rFonts w:ascii="Times New Roman" w:hAnsi="Times New Roman"/>
          <w:b w:val="0"/>
        </w:rPr>
        <w:t xml:space="preserve"> </w:t>
      </w:r>
      <w:r>
        <w:rPr>
          <w:rFonts w:ascii="Times New Roman" w:hAnsi="Times New Roman"/>
          <w:b w:val="0"/>
        </w:rPr>
        <w:t>Your husband will be fine.</w:t>
      </w:r>
      <w:r w:rsidR="007F55D2">
        <w:rPr>
          <w:rFonts w:ascii="Times New Roman" w:hAnsi="Times New Roman"/>
          <w:b w:val="0"/>
        </w:rPr>
        <w:t xml:space="preserve"> </w:t>
      </w:r>
      <w:r>
        <w:rPr>
          <w:rFonts w:ascii="Times New Roman" w:hAnsi="Times New Roman"/>
          <w:b w:val="0"/>
        </w:rPr>
        <w:t xml:space="preserve">I’ll be here all night.”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 xml:space="preserve">By now Lina’s internal security alarm, that personal quality that made her so valuable to Detachment 8341, was </w:t>
      </w:r>
      <w:del w:id="2480" w:author="Treding" w:date="2011-11-14T22:50:00Z">
        <w:r w:rsidDel="00315D4D">
          <w:rPr>
            <w:rFonts w:ascii="Times New Roman" w:hAnsi="Times New Roman"/>
            <w:b w:val="0"/>
          </w:rPr>
          <w:delText xml:space="preserve">clearly </w:delText>
        </w:r>
      </w:del>
      <w:r>
        <w:rPr>
          <w:rFonts w:ascii="Times New Roman" w:hAnsi="Times New Roman"/>
          <w:b w:val="0"/>
        </w:rPr>
        <w:t>sounding</w:t>
      </w:r>
      <w:ins w:id="2481" w:author="Treding" w:date="2011-11-14T22:49:00Z">
        <w:r w:rsidR="00315D4D">
          <w:rPr>
            <w:rFonts w:ascii="Times New Roman" w:hAnsi="Times New Roman"/>
            <w:b w:val="0"/>
          </w:rPr>
          <w:t xml:space="preserve"> clearly</w:t>
        </w:r>
      </w:ins>
      <w:r>
        <w:rPr>
          <w:rFonts w:ascii="Times New Roman" w:hAnsi="Times New Roman"/>
          <w:b w:val="0"/>
        </w:rPr>
        <w:t>.</w:t>
      </w:r>
      <w:r w:rsidR="007F55D2">
        <w:rPr>
          <w:rFonts w:ascii="Times New Roman" w:hAnsi="Times New Roman"/>
          <w:b w:val="0"/>
        </w:rPr>
        <w:t xml:space="preserve"> </w:t>
      </w:r>
      <w:r>
        <w:rPr>
          <w:rFonts w:ascii="Times New Roman" w:hAnsi="Times New Roman"/>
          <w:b w:val="0"/>
          <w:i/>
        </w:rPr>
        <w:t>The woman had already been here for twelve hours and was volunteering to be here twelve more</w:t>
      </w:r>
      <w:r w:rsidRPr="00315D4D">
        <w:rPr>
          <w:rFonts w:ascii="Times New Roman" w:hAnsi="Times New Roman"/>
          <w:b w:val="0"/>
          <w:i/>
          <w:rPrChange w:id="2482" w:author="Treding" w:date="2011-11-14T22:50:00Z">
            <w:rPr>
              <w:rFonts w:ascii="Times New Roman" w:hAnsi="Times New Roman"/>
              <w:b w:val="0"/>
            </w:rPr>
          </w:rPrChange>
        </w:rPr>
        <w:t>?</w:t>
      </w:r>
      <w:r w:rsidR="007F55D2">
        <w:rPr>
          <w:rFonts w:ascii="Times New Roman" w:hAnsi="Times New Roman"/>
          <w:b w:val="0"/>
        </w:rPr>
        <w:t xml:space="preserve"> </w:t>
      </w:r>
      <w:r>
        <w:rPr>
          <w:rFonts w:ascii="Times New Roman" w:hAnsi="Times New Roman"/>
          <w:b w:val="0"/>
        </w:rPr>
        <w:t>Lina knew that if she suddenly reversed course and stayed, it might put the woman on her guard, or worse.</w:t>
      </w:r>
      <w:r w:rsidR="007F55D2">
        <w:rPr>
          <w:rFonts w:ascii="Times New Roman" w:hAnsi="Times New Roman"/>
          <w:b w:val="0"/>
        </w:rPr>
        <w:t xml:space="preserve"> </w:t>
      </w:r>
      <w:r>
        <w:rPr>
          <w:rFonts w:ascii="Times New Roman" w:hAnsi="Times New Roman"/>
          <w:b w:val="0"/>
        </w:rPr>
        <w:t>No, whatever she decided to do, she had to make the woman believe that she had left the hospital.</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Lina pulled on her gloves and wrapped her muffler around her neck.</w:t>
      </w:r>
      <w:r w:rsidR="007F55D2">
        <w:rPr>
          <w:rFonts w:ascii="Times New Roman" w:hAnsi="Times New Roman"/>
          <w:b w:val="0"/>
        </w:rPr>
        <w:t xml:space="preserve"> </w:t>
      </w:r>
      <w:r>
        <w:rPr>
          <w:rFonts w:ascii="Times New Roman" w:hAnsi="Times New Roman"/>
          <w:b w:val="0"/>
        </w:rPr>
        <w:t>She walked slowly to the door while carefully watching the other patient.</w:t>
      </w:r>
      <w:r w:rsidR="007F55D2">
        <w:rPr>
          <w:rFonts w:ascii="Times New Roman" w:hAnsi="Times New Roman"/>
          <w:b w:val="0"/>
        </w:rPr>
        <w:t xml:space="preserve"> </w:t>
      </w:r>
      <w:r>
        <w:rPr>
          <w:rFonts w:ascii="Times New Roman" w:hAnsi="Times New Roman"/>
          <w:b w:val="0"/>
        </w:rPr>
        <w:t>As she drew abreast of the man, he raised his head slightly off the pillow and squinted.</w:t>
      </w:r>
      <w:r w:rsidR="007F55D2">
        <w:rPr>
          <w:rFonts w:ascii="Times New Roman" w:hAnsi="Times New Roman"/>
          <w:b w:val="0"/>
        </w:rPr>
        <w:t xml:space="preserve"> </w:t>
      </w:r>
      <w:r>
        <w:rPr>
          <w:rFonts w:ascii="Times New Roman" w:hAnsi="Times New Roman"/>
          <w:b w:val="0"/>
        </w:rPr>
        <w:t>As she turned to look at him, Lina caught a glimpse of a collar. She knew it well.</w:t>
      </w:r>
      <w:r w:rsidR="007F55D2">
        <w:rPr>
          <w:rFonts w:ascii="Times New Roman" w:hAnsi="Times New Roman"/>
          <w:b w:val="0"/>
        </w:rPr>
        <w:t xml:space="preserve"> </w:t>
      </w:r>
      <w:r>
        <w:rPr>
          <w:rFonts w:ascii="Times New Roman" w:hAnsi="Times New Roman"/>
          <w:b w:val="0"/>
        </w:rPr>
        <w:t>She wore the same uniform when on duty</w:t>
      </w:r>
      <w:ins w:id="2483" w:author="Treding" w:date="2011-11-09T01:49:00Z">
        <w:r w:rsidR="00FD4999">
          <w:rPr>
            <w:rFonts w:ascii="Times New Roman" w:hAnsi="Times New Roman"/>
            <w:b w:val="0"/>
          </w:rPr>
          <w:t>—</w:t>
        </w:r>
      </w:ins>
      <w:del w:id="2484" w:author="Treding" w:date="2011-11-09T01:48:00Z">
        <w:r w:rsidDel="00FD4999">
          <w:rPr>
            <w:rFonts w:ascii="Times New Roman" w:hAnsi="Times New Roman"/>
            <w:b w:val="0"/>
          </w:rPr>
          <w:delText>--</w:delText>
        </w:r>
      </w:del>
      <w:r>
        <w:rPr>
          <w:rFonts w:ascii="Times New Roman" w:hAnsi="Times New Roman"/>
          <w:b w:val="0"/>
        </w:rPr>
        <w:t>that of a soldier.</w:t>
      </w:r>
      <w:r w:rsidR="007F55D2">
        <w:rPr>
          <w:rFonts w:ascii="Times New Roman" w:hAnsi="Times New Roman"/>
          <w:b w:val="0"/>
        </w:rPr>
        <w:t xml:space="preserve"> </w:t>
      </w:r>
      <w:proofErr w:type="gramStart"/>
      <w:r>
        <w:rPr>
          <w:rFonts w:ascii="Times New Roman" w:hAnsi="Times New Roman"/>
          <w:b w:val="0"/>
          <w:i/>
        </w:rPr>
        <w:t>And probably a political commissar</w:t>
      </w:r>
      <w:r>
        <w:rPr>
          <w:rFonts w:ascii="Times New Roman" w:hAnsi="Times New Roman"/>
          <w:b w:val="0"/>
        </w:rPr>
        <w:t>.</w:t>
      </w:r>
      <w:proofErr w:type="gramEnd"/>
      <w:r w:rsidR="007F55D2">
        <w:rPr>
          <w:rFonts w:ascii="Times New Roman" w:hAnsi="Times New Roman"/>
          <w:b w:val="0"/>
        </w:rPr>
        <w:t xml:space="preserve"> </w:t>
      </w:r>
      <w:r>
        <w:rPr>
          <w:rFonts w:ascii="Times New Roman" w:hAnsi="Times New Roman"/>
          <w:b w:val="0"/>
        </w:rPr>
        <w:t>Lina smiled at the man, who slumped back on his pillow and closed his eyes.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Now on full alert, Lina knew what she had to do.</w:t>
      </w:r>
      <w:r w:rsidR="007F55D2">
        <w:rPr>
          <w:rFonts w:ascii="Times New Roman" w:hAnsi="Times New Roman"/>
          <w:b w:val="0"/>
        </w:rPr>
        <w:t xml:space="preserve"> </w:t>
      </w:r>
      <w:r>
        <w:rPr>
          <w:rFonts w:ascii="Times New Roman" w:hAnsi="Times New Roman"/>
          <w:b w:val="0"/>
        </w:rPr>
        <w:t>Her plan depended on the man following her.</w:t>
      </w:r>
      <w:r w:rsidR="007F55D2">
        <w:rPr>
          <w:rFonts w:ascii="Times New Roman" w:hAnsi="Times New Roman"/>
          <w:b w:val="0"/>
        </w:rPr>
        <w:t xml:space="preserve"> </w:t>
      </w:r>
      <w:r>
        <w:rPr>
          <w:rFonts w:ascii="Times New Roman" w:hAnsi="Times New Roman"/>
          <w:b w:val="0"/>
        </w:rPr>
        <w:t>She needed to get him to the vestibule just inside the main door to the hospital</w:t>
      </w:r>
      <w:ins w:id="2485" w:author="Treding" w:date="2011-11-14T22:51:00Z">
        <w:r w:rsidR="00315D4D">
          <w:rPr>
            <w:rFonts w:ascii="Times New Roman" w:hAnsi="Times New Roman"/>
            <w:b w:val="0"/>
          </w:rPr>
          <w:t>,</w:t>
        </w:r>
      </w:ins>
      <w:r>
        <w:rPr>
          <w:rFonts w:ascii="Times New Roman" w:hAnsi="Times New Roman"/>
          <w:b w:val="0"/>
        </w:rPr>
        <w:t xml:space="preserve"> one floor below.</w:t>
      </w:r>
      <w:r w:rsidR="007F55D2">
        <w:rPr>
          <w:rFonts w:ascii="Times New Roman" w:hAnsi="Times New Roman"/>
          <w:b w:val="0"/>
        </w:rPr>
        <w:t xml:space="preserve"> </w:t>
      </w:r>
      <w:r>
        <w:rPr>
          <w:rFonts w:ascii="Times New Roman" w:hAnsi="Times New Roman"/>
          <w:b w:val="0"/>
        </w:rPr>
        <w:t>She left the ward and made her way to the staircase at the end of the hall.</w:t>
      </w:r>
      <w:r w:rsidR="007F55D2">
        <w:rPr>
          <w:rFonts w:ascii="Times New Roman" w:hAnsi="Times New Roman"/>
          <w:b w:val="0"/>
        </w:rPr>
        <w:t xml:space="preserve"> </w:t>
      </w:r>
      <w:r>
        <w:rPr>
          <w:rFonts w:ascii="Times New Roman" w:hAnsi="Times New Roman"/>
          <w:b w:val="0"/>
        </w:rPr>
        <w:t>She could just make out hurried whispering inside the ward behind her.</w:t>
      </w:r>
      <w:r w:rsidR="007F55D2">
        <w:rPr>
          <w:rFonts w:ascii="Times New Roman" w:hAnsi="Times New Roman"/>
          <w:b w:val="0"/>
        </w:rPr>
        <w:t xml:space="preserve"> </w:t>
      </w:r>
      <w:r>
        <w:rPr>
          <w:rFonts w:ascii="Times New Roman" w:hAnsi="Times New Roman"/>
          <w:b w:val="0"/>
        </w:rPr>
        <w:t>When she reached the stairs, she stepped loudly on each step as she descended to the ground floor.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In the reception area at the bottom of the stairs, the only light came from the moon shining through the transom above the main door.</w:t>
      </w:r>
      <w:r w:rsidR="007F55D2">
        <w:rPr>
          <w:rFonts w:ascii="Times New Roman" w:hAnsi="Times New Roman"/>
          <w:b w:val="0"/>
        </w:rPr>
        <w:t xml:space="preserve"> </w:t>
      </w:r>
      <w:r>
        <w:rPr>
          <w:rFonts w:ascii="Times New Roman" w:hAnsi="Times New Roman"/>
          <w:b w:val="0"/>
          <w:i/>
        </w:rPr>
        <w:t>Perfect</w:t>
      </w:r>
      <w:r>
        <w:rPr>
          <w:rFonts w:ascii="Times New Roman" w:hAnsi="Times New Roman"/>
          <w:b w:val="0"/>
        </w:rPr>
        <w:t>.</w:t>
      </w:r>
      <w:r w:rsidR="007F55D2">
        <w:rPr>
          <w:rFonts w:ascii="Times New Roman" w:hAnsi="Times New Roman"/>
          <w:b w:val="0"/>
        </w:rPr>
        <w:t xml:space="preserve"> </w:t>
      </w:r>
      <w:r>
        <w:rPr>
          <w:rFonts w:ascii="Times New Roman" w:hAnsi="Times New Roman"/>
          <w:b w:val="0"/>
        </w:rPr>
        <w:t>Feeling her way along the wall, Lina made her way to the small table lamp she remembered having seen that morning.</w:t>
      </w:r>
      <w:r w:rsidR="007F55D2">
        <w:rPr>
          <w:rFonts w:ascii="Times New Roman" w:hAnsi="Times New Roman"/>
          <w:b w:val="0"/>
        </w:rPr>
        <w:t xml:space="preserve"> </w:t>
      </w:r>
      <w:r>
        <w:rPr>
          <w:rFonts w:ascii="Times New Roman" w:hAnsi="Times New Roman"/>
          <w:b w:val="0"/>
        </w:rPr>
        <w:t>She grabbed it with both hands and raised it, gently but firmly coaxing the plug from the wall socket. Grasping the lamp in one hand and the cord in the other, she tugged, separating the cord from the lamp.</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Lina heard the upstairs wood floor creak.</w:t>
      </w:r>
      <w:r w:rsidR="007F55D2">
        <w:rPr>
          <w:rFonts w:ascii="Times New Roman" w:hAnsi="Times New Roman"/>
          <w:b w:val="0"/>
        </w:rPr>
        <w:t xml:space="preserve"> </w:t>
      </w:r>
      <w:r>
        <w:rPr>
          <w:rFonts w:ascii="Times New Roman" w:hAnsi="Times New Roman"/>
          <w:b w:val="0"/>
        </w:rPr>
        <w:t>Someone was in the hallway.</w:t>
      </w:r>
      <w:r w:rsidR="007F55D2">
        <w:rPr>
          <w:rFonts w:ascii="Times New Roman" w:hAnsi="Times New Roman"/>
          <w:b w:val="0"/>
        </w:rPr>
        <w:t xml:space="preserve"> </w:t>
      </w:r>
      <w:r>
        <w:rPr>
          <w:rFonts w:ascii="Times New Roman" w:hAnsi="Times New Roman"/>
          <w:b w:val="0"/>
        </w:rPr>
        <w:t>With cord in hand, she slipped into the vestibule, opened the heavy main door</w:t>
      </w:r>
      <w:ins w:id="2486" w:author="Treding" w:date="2011-11-14T22:53:00Z">
        <w:r w:rsidR="00315D4D">
          <w:rPr>
            <w:rFonts w:ascii="Times New Roman" w:hAnsi="Times New Roman"/>
            <w:b w:val="0"/>
          </w:rPr>
          <w:t>,</w:t>
        </w:r>
      </w:ins>
      <w:r>
        <w:rPr>
          <w:rFonts w:ascii="Times New Roman" w:hAnsi="Times New Roman"/>
          <w:b w:val="0"/>
        </w:rPr>
        <w:t xml:space="preserve"> and then, still remaining inside, let the door slam.</w:t>
      </w:r>
      <w:r w:rsidR="007F55D2">
        <w:rPr>
          <w:rFonts w:ascii="Times New Roman" w:hAnsi="Times New Roman"/>
          <w:b w:val="0"/>
        </w:rPr>
        <w:t xml:space="preserve"> </w:t>
      </w:r>
      <w:r>
        <w:rPr>
          <w:rFonts w:ascii="Times New Roman" w:hAnsi="Times New Roman"/>
          <w:b w:val="0"/>
        </w:rPr>
        <w:t xml:space="preserve">As she pressed her body out of sight against the vestibule wall, she heard someone on the staircase stop momentarily then </w:t>
      </w:r>
      <w:proofErr w:type="gramStart"/>
      <w:r>
        <w:rPr>
          <w:rFonts w:ascii="Times New Roman" w:hAnsi="Times New Roman"/>
          <w:b w:val="0"/>
        </w:rPr>
        <w:t>descend</w:t>
      </w:r>
      <w:proofErr w:type="gramEnd"/>
      <w:r>
        <w:rPr>
          <w:rFonts w:ascii="Times New Roman" w:hAnsi="Times New Roman"/>
          <w:b w:val="0"/>
        </w:rPr>
        <w:t xml:space="preserve"> the stairs two at a time down into the reception area.</w:t>
      </w:r>
      <w:r w:rsidR="007F55D2">
        <w:rPr>
          <w:rFonts w:ascii="Times New Roman" w:hAnsi="Times New Roman"/>
          <w:b w:val="0"/>
        </w:rPr>
        <w:t xml:space="preserve"> </w:t>
      </w:r>
      <w:r>
        <w:rPr>
          <w:rFonts w:ascii="Times New Roman" w:hAnsi="Times New Roman"/>
          <w:b w:val="0"/>
        </w:rPr>
        <w:t>The man rushed through the reception area and into the vestibule toward the main door.</w:t>
      </w:r>
      <w:r w:rsidR="007F55D2">
        <w:rPr>
          <w:rFonts w:ascii="Times New Roman" w:hAnsi="Times New Roman"/>
          <w:b w:val="0"/>
        </w:rPr>
        <w:t xml:space="preserve"> </w:t>
      </w:r>
      <w:r>
        <w:rPr>
          <w:rFonts w:ascii="Times New Roman" w:hAnsi="Times New Roman"/>
          <w:b w:val="0"/>
        </w:rPr>
        <w:t>Lina wound the lamp cord between her hands.</w:t>
      </w:r>
      <w:r w:rsidR="007F55D2">
        <w:rPr>
          <w:rFonts w:ascii="Times New Roman" w:hAnsi="Times New Roman"/>
          <w:b w:val="0"/>
        </w:rPr>
        <w:t xml:space="preserve"> </w:t>
      </w:r>
      <w:r>
        <w:rPr>
          <w:rFonts w:ascii="Times New Roman" w:hAnsi="Times New Roman"/>
          <w:b w:val="0"/>
        </w:rPr>
        <w:t>As the man reached for the door handle, Lina lunged at him from behind, wrapping the garrote twice around his neck and jerking backward with all the force she could muster.</w:t>
      </w:r>
      <w:r w:rsidR="007F55D2">
        <w:rPr>
          <w:rFonts w:ascii="Times New Roman" w:hAnsi="Times New Roman"/>
          <w:b w:val="0"/>
        </w:rPr>
        <w:t xml:space="preserve"> </w:t>
      </w:r>
      <w:r>
        <w:rPr>
          <w:rFonts w:ascii="Times New Roman" w:hAnsi="Times New Roman"/>
          <w:b w:val="0"/>
        </w:rPr>
        <w:t>Death came wordlessly.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Lina dashed back up the stairs to the second</w:t>
      </w:r>
      <w:ins w:id="2487" w:author="Treding" w:date="2011-11-14T22:53:00Z">
        <w:r w:rsidR="00315D4D">
          <w:rPr>
            <w:rFonts w:ascii="Times New Roman" w:hAnsi="Times New Roman"/>
            <w:b w:val="0"/>
          </w:rPr>
          <w:t>-</w:t>
        </w:r>
      </w:ins>
      <w:del w:id="2488" w:author="Treding" w:date="2011-11-14T22:53:00Z">
        <w:r w:rsidDel="00315D4D">
          <w:rPr>
            <w:rFonts w:ascii="Times New Roman" w:hAnsi="Times New Roman"/>
            <w:b w:val="0"/>
          </w:rPr>
          <w:delText xml:space="preserve"> </w:delText>
        </w:r>
      </w:del>
      <w:r>
        <w:rPr>
          <w:rFonts w:ascii="Times New Roman" w:hAnsi="Times New Roman"/>
          <w:b w:val="0"/>
        </w:rPr>
        <w:t>floor hallway.</w:t>
      </w:r>
      <w:r w:rsidR="007F55D2">
        <w:rPr>
          <w:rFonts w:ascii="Times New Roman" w:hAnsi="Times New Roman"/>
          <w:b w:val="0"/>
        </w:rPr>
        <w:t xml:space="preserve"> </w:t>
      </w:r>
      <w:r>
        <w:rPr>
          <w:rFonts w:ascii="Times New Roman" w:hAnsi="Times New Roman"/>
          <w:b w:val="0"/>
        </w:rPr>
        <w:t xml:space="preserve">She knew that what the man wanted to do to her in the street, the woman was preparing to do, or may </w:t>
      </w:r>
      <w:r>
        <w:rPr>
          <w:rFonts w:ascii="Times New Roman" w:hAnsi="Times New Roman"/>
          <w:b w:val="0"/>
        </w:rPr>
        <w:lastRenderedPageBreak/>
        <w:t>already have done, to Liaoping.</w:t>
      </w:r>
      <w:r w:rsidR="007F55D2">
        <w:rPr>
          <w:rFonts w:ascii="Times New Roman" w:hAnsi="Times New Roman"/>
          <w:b w:val="0"/>
        </w:rPr>
        <w:t xml:space="preserve"> </w:t>
      </w:r>
      <w:r>
        <w:rPr>
          <w:rFonts w:ascii="Times New Roman" w:hAnsi="Times New Roman"/>
          <w:b w:val="0"/>
        </w:rPr>
        <w:t>She crept noiselessly to the ward and slowly cracked open the swinging door.</w:t>
      </w:r>
      <w:r w:rsidR="007F55D2">
        <w:rPr>
          <w:rFonts w:ascii="Times New Roman" w:hAnsi="Times New Roman"/>
          <w:b w:val="0"/>
        </w:rPr>
        <w:t xml:space="preserve"> </w:t>
      </w:r>
      <w:r>
        <w:rPr>
          <w:rFonts w:ascii="Times New Roman" w:hAnsi="Times New Roman"/>
          <w:b w:val="0"/>
        </w:rPr>
        <w:t>The woman was still behind the screen.</w:t>
      </w:r>
      <w:r w:rsidR="007F55D2">
        <w:rPr>
          <w:rFonts w:ascii="Times New Roman" w:hAnsi="Times New Roman"/>
          <w:b w:val="0"/>
        </w:rPr>
        <w:t xml:space="preserve"> </w:t>
      </w:r>
      <w:r>
        <w:rPr>
          <w:rFonts w:ascii="Times New Roman" w:hAnsi="Times New Roman"/>
          <w:b w:val="0"/>
        </w:rPr>
        <w:t>Lina slipped into the ward and crept down the aisle that separated the two rows of beds.</w:t>
      </w:r>
      <w:r w:rsidR="007F55D2">
        <w:rPr>
          <w:rFonts w:ascii="Times New Roman" w:hAnsi="Times New Roman"/>
          <w:b w:val="0"/>
        </w:rPr>
        <w:t xml:space="preserve"> </w:t>
      </w:r>
      <w:r>
        <w:rPr>
          <w:rFonts w:ascii="Times New Roman" w:hAnsi="Times New Roman"/>
          <w:b w:val="0"/>
        </w:rPr>
        <w:t>Halfway to Liaoping and with eyes still fixed on the screen, Lina stopped, transferred one end of the lamp cord to her empty hand, and again wound the cord into a garrote.</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As she moved forward, the wood floor beneath her feet creaked loudly.</w:t>
      </w:r>
      <w:r w:rsidR="007F55D2">
        <w:rPr>
          <w:rFonts w:ascii="Times New Roman" w:hAnsi="Times New Roman"/>
          <w:b w:val="0"/>
        </w:rPr>
        <w:t xml:space="preserve"> </w:t>
      </w:r>
      <w:r>
        <w:rPr>
          <w:rFonts w:ascii="Times New Roman" w:hAnsi="Times New Roman"/>
          <w:b w:val="0"/>
        </w:rPr>
        <w:t>Lina froze.</w:t>
      </w:r>
      <w:r w:rsidR="007F55D2">
        <w:rPr>
          <w:rFonts w:ascii="Times New Roman" w:hAnsi="Times New Roman"/>
          <w:b w:val="0"/>
        </w:rPr>
        <w:t xml:space="preserve"> </w:t>
      </w:r>
      <w:r>
        <w:rPr>
          <w:rFonts w:ascii="Times New Roman" w:hAnsi="Times New Roman"/>
          <w:b w:val="0"/>
        </w:rPr>
        <w:t>There was movement behind the screen.</w:t>
      </w:r>
      <w:r w:rsidR="007F55D2">
        <w:rPr>
          <w:rFonts w:ascii="Times New Roman" w:hAnsi="Times New Roman"/>
          <w:b w:val="0"/>
        </w:rPr>
        <w:t xml:space="preserve"> </w:t>
      </w:r>
      <w:r>
        <w:rPr>
          <w:rFonts w:ascii="Times New Roman" w:hAnsi="Times New Roman"/>
          <w:b w:val="0"/>
        </w:rPr>
        <w:t>Lina braced for attack.</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Just then, the ancient, rusting radiator against the wall near the head of Liaoping’s bed began to vent steam and let out a horrendous clanking noise.</w:t>
      </w:r>
      <w:r w:rsidR="007F55D2">
        <w:rPr>
          <w:rFonts w:ascii="Times New Roman" w:hAnsi="Times New Roman"/>
          <w:b w:val="0"/>
        </w:rPr>
        <w:t xml:space="preserve"> </w:t>
      </w:r>
      <w:r>
        <w:rPr>
          <w:rFonts w:ascii="Times New Roman" w:hAnsi="Times New Roman"/>
          <w:b w:val="0"/>
        </w:rPr>
        <w:t>Under cover of the sound, Lina rushed the screen and pushed it hard down on top of Liaoping.</w:t>
      </w:r>
      <w:r w:rsidR="007F55D2">
        <w:rPr>
          <w:rFonts w:ascii="Times New Roman" w:hAnsi="Times New Roman"/>
          <w:b w:val="0"/>
        </w:rPr>
        <w:t xml:space="preserve"> </w:t>
      </w:r>
      <w:r>
        <w:rPr>
          <w:rFonts w:ascii="Times New Roman" w:hAnsi="Times New Roman"/>
          <w:b w:val="0"/>
        </w:rPr>
        <w:t>There was a groan.</w:t>
      </w:r>
      <w:r w:rsidR="007F55D2">
        <w:rPr>
          <w:rFonts w:ascii="Times New Roman" w:hAnsi="Times New Roman"/>
          <w:b w:val="0"/>
        </w:rPr>
        <w:t xml:space="preserve"> </w:t>
      </w:r>
      <w:r>
        <w:rPr>
          <w:rFonts w:ascii="Times New Roman" w:hAnsi="Times New Roman"/>
          <w:b w:val="0"/>
        </w:rPr>
        <w:t>Lina ran around the bed, grabbed the screen, and threw it onto the bed next to Liaoping’s.</w:t>
      </w:r>
      <w:r w:rsidR="007F55D2">
        <w:rPr>
          <w:rFonts w:ascii="Times New Roman" w:hAnsi="Times New Roman"/>
          <w:b w:val="0"/>
        </w:rPr>
        <w:t xml:space="preserve"> </w:t>
      </w:r>
      <w:r>
        <w:rPr>
          <w:rFonts w:ascii="Times New Roman" w:hAnsi="Times New Roman"/>
          <w:b w:val="0"/>
        </w:rPr>
        <w:t>The woman, grazed by the metal frame, was on the floor.</w:t>
      </w:r>
      <w:r w:rsidR="007F55D2">
        <w:rPr>
          <w:rFonts w:ascii="Times New Roman" w:hAnsi="Times New Roman"/>
          <w:b w:val="0"/>
        </w:rPr>
        <w:t xml:space="preserve"> </w:t>
      </w:r>
      <w:r>
        <w:rPr>
          <w:rFonts w:ascii="Times New Roman" w:hAnsi="Times New Roman"/>
          <w:b w:val="0"/>
        </w:rPr>
        <w:t>A pillow covered Liaoping’s face.</w:t>
      </w:r>
      <w:r w:rsidR="007F55D2">
        <w:rPr>
          <w:rFonts w:ascii="Times New Roman" w:hAnsi="Times New Roman"/>
          <w:b w:val="0"/>
        </w:rPr>
        <w:t xml:space="preserve"> </w:t>
      </w:r>
      <w:r>
        <w:rPr>
          <w:rFonts w:ascii="Times New Roman" w:hAnsi="Times New Roman"/>
          <w:b w:val="0"/>
        </w:rPr>
        <w:t>Lina flipped it off.</w:t>
      </w:r>
      <w:r w:rsidR="007F55D2">
        <w:rPr>
          <w:rFonts w:ascii="Times New Roman" w:hAnsi="Times New Roman"/>
          <w:b w:val="0"/>
        </w:rPr>
        <w:t xml:space="preserve"> </w:t>
      </w:r>
      <w:r>
        <w:rPr>
          <w:rFonts w:ascii="Times New Roman" w:hAnsi="Times New Roman"/>
          <w:b w:val="0"/>
        </w:rPr>
        <w:t>Liaoping gasped, and his chest heaved as he fought for air.</w:t>
      </w:r>
      <w:r w:rsidR="007F55D2">
        <w:rPr>
          <w:rFonts w:ascii="Times New Roman" w:hAnsi="Times New Roman"/>
          <w:b w:val="0"/>
        </w:rPr>
        <w:t xml:space="preserve"> </w:t>
      </w:r>
      <w:r>
        <w:rPr>
          <w:rFonts w:ascii="Times New Roman" w:hAnsi="Times New Roman"/>
          <w:b w:val="0"/>
        </w:rPr>
        <w:t>The woman groaned again, but before she could move, Lina knelt down, wrapped the garrote around her neck, and pulled it tight.</w:t>
      </w:r>
      <w:r w:rsidR="007F55D2">
        <w:rPr>
          <w:rFonts w:ascii="Times New Roman" w:hAnsi="Times New Roman"/>
          <w:b w:val="0"/>
        </w:rPr>
        <w:t xml:space="preserve"> </w:t>
      </w:r>
      <w:r>
        <w:rPr>
          <w:rFonts w:ascii="Times New Roman" w:hAnsi="Times New Roman"/>
          <w:b w:val="0"/>
        </w:rPr>
        <w:t>Eyes bulging with terror, the woman struggled briefly then went limp.</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Lina jumped up and bent over her semi</w:t>
      </w:r>
      <w:del w:id="2489" w:author="Treding" w:date="2011-11-14T22:55:00Z">
        <w:r w:rsidDel="00315D4D">
          <w:rPr>
            <w:rFonts w:ascii="Times New Roman" w:hAnsi="Times New Roman"/>
            <w:b w:val="0"/>
          </w:rPr>
          <w:delText>-</w:delText>
        </w:r>
      </w:del>
      <w:r>
        <w:rPr>
          <w:rFonts w:ascii="Times New Roman" w:hAnsi="Times New Roman"/>
          <w:b w:val="0"/>
        </w:rPr>
        <w:t>conscious husband.</w:t>
      </w:r>
      <w:r w:rsidR="007F55D2">
        <w:rPr>
          <w:rFonts w:ascii="Times New Roman" w:hAnsi="Times New Roman"/>
          <w:b w:val="0"/>
        </w:rPr>
        <w:t xml:space="preserve"> </w:t>
      </w:r>
      <w:r>
        <w:rPr>
          <w:rFonts w:ascii="Times New Roman" w:hAnsi="Times New Roman"/>
          <w:b w:val="0"/>
        </w:rPr>
        <w:t xml:space="preserve">“Liaoping, we have to get out </w:t>
      </w:r>
      <w:ins w:id="2490" w:author="Treding" w:date="2011-11-09T01:49:00Z">
        <w:r w:rsidR="00FD4999">
          <w:rPr>
            <w:rFonts w:ascii="Times New Roman" w:hAnsi="Times New Roman"/>
            <w:b w:val="0"/>
          </w:rPr>
          <w:t xml:space="preserve">of </w:t>
        </w:r>
      </w:ins>
      <w:r>
        <w:rPr>
          <w:rFonts w:ascii="Times New Roman" w:hAnsi="Times New Roman"/>
          <w:b w:val="0"/>
        </w:rPr>
        <w:t>here.</w:t>
      </w:r>
      <w:r w:rsidR="007F55D2">
        <w:rPr>
          <w:rFonts w:ascii="Times New Roman" w:hAnsi="Times New Roman"/>
          <w:b w:val="0"/>
        </w:rPr>
        <w:t xml:space="preserve"> </w:t>
      </w:r>
      <w:r>
        <w:rPr>
          <w:rFonts w:ascii="Times New Roman" w:hAnsi="Times New Roman"/>
          <w:b w:val="0"/>
        </w:rPr>
        <w:t>Please try to help me as much as you can.”</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Groggy, Liaoping nodded.</w:t>
      </w:r>
      <w:r w:rsidR="007F55D2">
        <w:rPr>
          <w:rFonts w:ascii="Times New Roman" w:hAnsi="Times New Roman"/>
          <w:b w:val="0"/>
        </w:rPr>
        <w:t xml:space="preserve"> </w:t>
      </w:r>
      <w:r>
        <w:rPr>
          <w:rFonts w:ascii="Times New Roman" w:hAnsi="Times New Roman"/>
          <w:b w:val="0"/>
        </w:rPr>
        <w:t>Lina helped him to his feet and threw one of his arms over her shoulder.</w:t>
      </w:r>
      <w:r w:rsidR="007F55D2">
        <w:rPr>
          <w:rFonts w:ascii="Times New Roman" w:hAnsi="Times New Roman"/>
          <w:b w:val="0"/>
        </w:rPr>
        <w:t xml:space="preserve"> </w:t>
      </w:r>
      <w:r>
        <w:rPr>
          <w:rFonts w:ascii="Times New Roman" w:hAnsi="Times New Roman"/>
          <w:b w:val="0"/>
        </w:rPr>
        <w:t>As they struggled through the swinging doors and into the hallway, Liaoping seemed to revive, as though movement had breathed new life into his body.</w:t>
      </w:r>
      <w:r w:rsidR="007F55D2">
        <w:rPr>
          <w:rFonts w:ascii="Times New Roman" w:hAnsi="Times New Roman"/>
          <w:b w:val="0"/>
        </w:rPr>
        <w:t xml:space="preserve"> </w:t>
      </w:r>
      <w:r>
        <w:rPr>
          <w:rFonts w:ascii="Times New Roman" w:hAnsi="Times New Roman"/>
          <w:b w:val="0"/>
        </w:rPr>
        <w:t>At the staircase, he was able to grasp the banister and steady himself as he and Lina descended to the ground floor.</w:t>
      </w:r>
      <w:r w:rsidR="007F55D2">
        <w:rPr>
          <w:rFonts w:ascii="Times New Roman" w:hAnsi="Times New Roman"/>
          <w:b w:val="0"/>
        </w:rPr>
        <w:t xml:space="preserve"> </w:t>
      </w:r>
      <w:r>
        <w:rPr>
          <w:rFonts w:ascii="Times New Roman" w:hAnsi="Times New Roman"/>
          <w:b w:val="0"/>
        </w:rPr>
        <w:t>They exited the building into the chill night air.</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lastRenderedPageBreak/>
        <w:t>“No, not that way,” Lina whispered as the two approached a major road.</w:t>
      </w:r>
      <w:r w:rsidR="007F55D2">
        <w:rPr>
          <w:rFonts w:ascii="Times New Roman" w:hAnsi="Times New Roman"/>
          <w:b w:val="0"/>
        </w:rPr>
        <w:t xml:space="preserve"> </w:t>
      </w:r>
      <w:r>
        <w:rPr>
          <w:rFonts w:ascii="Times New Roman" w:hAnsi="Times New Roman"/>
          <w:b w:val="0"/>
        </w:rPr>
        <w:t>“If someone’s looking for us, they’ll come that way.</w:t>
      </w:r>
      <w:r w:rsidR="007F55D2">
        <w:rPr>
          <w:rFonts w:ascii="Times New Roman" w:hAnsi="Times New Roman"/>
          <w:b w:val="0"/>
        </w:rPr>
        <w:t xml:space="preserve"> </w:t>
      </w:r>
      <w:r>
        <w:rPr>
          <w:rFonts w:ascii="Times New Roman" w:hAnsi="Times New Roman"/>
          <w:b w:val="0"/>
        </w:rPr>
        <w:t>Let’s stick to the lanes.</w:t>
      </w:r>
      <w:r w:rsidR="007F55D2">
        <w:rPr>
          <w:rFonts w:ascii="Times New Roman" w:hAnsi="Times New Roman"/>
          <w:b w:val="0"/>
        </w:rPr>
        <w:t xml:space="preserve"> </w:t>
      </w:r>
      <w:r>
        <w:rPr>
          <w:rFonts w:ascii="Times New Roman" w:hAnsi="Times New Roman"/>
          <w:b w:val="0"/>
        </w:rPr>
        <w:t xml:space="preserve">It’ll take longer, but it’s much safer.”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For the next hour, Lina and Liaoping struggled through the dark narrow-walled lanes in which most of Beijing lived.</w:t>
      </w:r>
      <w:r w:rsidR="007F55D2">
        <w:rPr>
          <w:rFonts w:ascii="Times New Roman" w:hAnsi="Times New Roman"/>
          <w:b w:val="0"/>
        </w:rPr>
        <w:t xml:space="preserve"> </w:t>
      </w:r>
      <w:r>
        <w:rPr>
          <w:rFonts w:ascii="Times New Roman" w:hAnsi="Times New Roman"/>
          <w:b w:val="0"/>
        </w:rPr>
        <w:t>The warren of pathways afforded them virtually unseen flight from the hospital, except for the watchful eyes of Communist Party neighborhood wardens.</w:t>
      </w:r>
      <w:r w:rsidR="007F55D2">
        <w:rPr>
          <w:rFonts w:ascii="Times New Roman" w:hAnsi="Times New Roman"/>
          <w:b w:val="0"/>
        </w:rPr>
        <w:t xml:space="preserve"> </w:t>
      </w:r>
      <w:r>
        <w:rPr>
          <w:rFonts w:ascii="Times New Roman" w:hAnsi="Times New Roman"/>
          <w:b w:val="0"/>
        </w:rPr>
        <w:t xml:space="preserve">When they encountered the infrequent pedestrian, Liaoping leaned on Lina while she loudly scolded him for drunkenness.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When they reached the road fronting their house, Liaoping pulled Lina flat against a wall.</w:t>
      </w:r>
      <w:r w:rsidR="007F55D2">
        <w:rPr>
          <w:rFonts w:ascii="Times New Roman" w:hAnsi="Times New Roman"/>
          <w:b w:val="0"/>
        </w:rPr>
        <w:t xml:space="preserve"> </w:t>
      </w:r>
      <w:r>
        <w:rPr>
          <w:rFonts w:ascii="Times New Roman" w:hAnsi="Times New Roman"/>
          <w:b w:val="0"/>
        </w:rPr>
        <w:t>“The street’s crawling with agents,</w:t>
      </w:r>
      <w:ins w:id="2491" w:author="Treding" w:date="2011-11-14T22:57:00Z">
        <w:r w:rsidR="00315D4D">
          <w:rPr>
            <w:rFonts w:ascii="Times New Roman" w:hAnsi="Times New Roman"/>
            <w:b w:val="0"/>
          </w:rPr>
          <w:t>”</w:t>
        </w:r>
      </w:ins>
      <w:r>
        <w:rPr>
          <w:rFonts w:ascii="Times New Roman" w:hAnsi="Times New Roman"/>
          <w:b w:val="0"/>
        </w:rPr>
        <w:t xml:space="preserve"> he whispered.</w:t>
      </w:r>
      <w:r w:rsidR="007F55D2">
        <w:rPr>
          <w:rFonts w:ascii="Times New Roman" w:hAnsi="Times New Roman"/>
          <w:b w:val="0"/>
        </w:rPr>
        <w:t xml:space="preserve"> </w:t>
      </w:r>
      <w:r>
        <w:rPr>
          <w:rFonts w:ascii="Times New Roman" w:hAnsi="Times New Roman"/>
          <w:b w:val="0"/>
        </w:rPr>
        <w:t>“We’ll have to wait until they’ve gone.”</w:t>
      </w:r>
      <w:r w:rsidR="007F55D2">
        <w:rPr>
          <w:rFonts w:ascii="Times New Roman" w:hAnsi="Times New Roman"/>
          <w:b w:val="0"/>
        </w:rPr>
        <w:t xml:space="preserve"> </w:t>
      </w:r>
    </w:p>
    <w:p w:rsidR="00127950" w:rsidRDefault="00127950" w:rsidP="00FD4999">
      <w:pPr>
        <w:spacing w:line="480" w:lineRule="auto"/>
        <w:ind w:right="900" w:firstLine="720"/>
        <w:rPr>
          <w:rFonts w:ascii="Times New Roman" w:hAnsi="Times New Roman"/>
          <w:b w:val="0"/>
        </w:rPr>
      </w:pPr>
      <w:r>
        <w:rPr>
          <w:rFonts w:ascii="Times New Roman" w:hAnsi="Times New Roman"/>
          <w:b w:val="0"/>
        </w:rPr>
        <w:t>Several cars were parked in front of their house.</w:t>
      </w:r>
      <w:r w:rsidR="007F55D2">
        <w:rPr>
          <w:rFonts w:ascii="Times New Roman" w:hAnsi="Times New Roman"/>
          <w:b w:val="0"/>
        </w:rPr>
        <w:t xml:space="preserve"> </w:t>
      </w:r>
      <w:r>
        <w:rPr>
          <w:rFonts w:ascii="Times New Roman" w:hAnsi="Times New Roman"/>
          <w:b w:val="0"/>
        </w:rPr>
        <w:t>About a dozen agents, apparently having just finished a search, were getting back into their cars.</w:t>
      </w:r>
      <w:r w:rsidR="007F55D2">
        <w:rPr>
          <w:rFonts w:ascii="Times New Roman" w:hAnsi="Times New Roman"/>
          <w:b w:val="0"/>
        </w:rPr>
        <w:t xml:space="preserve"> </w:t>
      </w:r>
      <w:r>
        <w:rPr>
          <w:rFonts w:ascii="Times New Roman" w:hAnsi="Times New Roman"/>
          <w:b w:val="0"/>
        </w:rPr>
        <w:t>The man in charge, whom Liaoping recognized as a colleague from the Ministry of Public Security, was still talking to the neighborhood warden.</w:t>
      </w:r>
      <w:r w:rsidR="007F55D2">
        <w:rPr>
          <w:rFonts w:ascii="Times New Roman" w:hAnsi="Times New Roman"/>
          <w:b w:val="0"/>
        </w:rPr>
        <w:t xml:space="preserve"> </w:t>
      </w:r>
      <w:r>
        <w:rPr>
          <w:rFonts w:ascii="Times New Roman" w:hAnsi="Times New Roman"/>
          <w:b w:val="0"/>
        </w:rPr>
        <w:t>After a few minutes, he got into the lead car</w:t>
      </w:r>
      <w:del w:id="2492" w:author="Treding" w:date="2011-11-14T22:57:00Z">
        <w:r w:rsidDel="00315D4D">
          <w:rPr>
            <w:rFonts w:ascii="Times New Roman" w:hAnsi="Times New Roman"/>
            <w:b w:val="0"/>
          </w:rPr>
          <w:delText>;</w:delText>
        </w:r>
      </w:del>
      <w:r>
        <w:rPr>
          <w:rFonts w:ascii="Times New Roman" w:hAnsi="Times New Roman"/>
          <w:b w:val="0"/>
        </w:rPr>
        <w:t xml:space="preserve"> and the detail drove off.</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warden looked up and down the street then set off in the direction of her own house.</w:t>
      </w:r>
      <w:r w:rsidR="007F55D2">
        <w:rPr>
          <w:rFonts w:ascii="Times New Roman" w:hAnsi="Times New Roman"/>
          <w:b w:val="0"/>
        </w:rPr>
        <w:t xml:space="preserve"> </w:t>
      </w:r>
      <w:r>
        <w:rPr>
          <w:rFonts w:ascii="Times New Roman" w:hAnsi="Times New Roman"/>
          <w:b w:val="0"/>
        </w:rPr>
        <w:t>She stopped suddenly in mid</w:t>
      </w:r>
      <w:del w:id="2493" w:author="Treding" w:date="2011-11-14T22:58:00Z">
        <w:r w:rsidDel="003C0C56">
          <w:rPr>
            <w:rFonts w:ascii="Times New Roman" w:hAnsi="Times New Roman"/>
            <w:b w:val="0"/>
          </w:rPr>
          <w:delText>-</w:delText>
        </w:r>
      </w:del>
      <w:r>
        <w:rPr>
          <w:rFonts w:ascii="Times New Roman" w:hAnsi="Times New Roman"/>
          <w:b w:val="0"/>
        </w:rPr>
        <w:t>stride, paused, and did a quick about-face.</w:t>
      </w:r>
      <w:r w:rsidR="007F55D2">
        <w:rPr>
          <w:rFonts w:ascii="Times New Roman" w:hAnsi="Times New Roman"/>
          <w:b w:val="0"/>
        </w:rPr>
        <w:t xml:space="preserve"> </w:t>
      </w:r>
      <w:r>
        <w:rPr>
          <w:rFonts w:ascii="Times New Roman" w:hAnsi="Times New Roman"/>
          <w:b w:val="0"/>
        </w:rPr>
        <w:t>She began walking toward Lina and Liaoping while squinting into the shadows.</w:t>
      </w:r>
      <w:r w:rsidR="007F55D2">
        <w:rPr>
          <w:rFonts w:ascii="Times New Roman" w:hAnsi="Times New Roman"/>
          <w:b w:val="0"/>
        </w:rPr>
        <w:t xml:space="preserve"> </w:t>
      </w:r>
      <w:r>
        <w:rPr>
          <w:rFonts w:ascii="Times New Roman" w:hAnsi="Times New Roman"/>
          <w:b w:val="0"/>
        </w:rPr>
        <w:t>When she was about eight meters away, she put her index finger to her lips and hurried toward them.</w:t>
      </w:r>
      <w:r w:rsidR="007F55D2">
        <w:rPr>
          <w:rFonts w:ascii="Times New Roman" w:hAnsi="Times New Roman"/>
          <w:b w:val="0"/>
        </w:rPr>
        <w:t xml:space="preserve"> </w:t>
      </w:r>
      <w:r>
        <w:rPr>
          <w:rFonts w:ascii="Times New Roman" w:hAnsi="Times New Roman"/>
          <w:b w:val="0"/>
        </w:rPr>
        <w:t>Lina and Liaoping turned and began to run.</w:t>
      </w:r>
      <w:r w:rsidR="007F55D2">
        <w:rPr>
          <w:rFonts w:ascii="Times New Roman" w:hAnsi="Times New Roman"/>
          <w:b w:val="0"/>
        </w:rPr>
        <w:t xml:space="preserve"> </w:t>
      </w:r>
      <w:r>
        <w:rPr>
          <w:rFonts w:ascii="Times New Roman" w:hAnsi="Times New Roman"/>
          <w:b w:val="0"/>
        </w:rPr>
        <w:t>Liaoping suddenly stumbled and fell hard on the packed earth.</w:t>
      </w:r>
      <w:r w:rsidR="007F55D2">
        <w:rPr>
          <w:rFonts w:ascii="Times New Roman" w:hAnsi="Times New Roman"/>
          <w:b w:val="0"/>
        </w:rPr>
        <w:t xml:space="preserve"> </w:t>
      </w:r>
    </w:p>
    <w:p w:rsidR="00127950" w:rsidRDefault="00127950" w:rsidP="009618E9">
      <w:pPr>
        <w:spacing w:line="480" w:lineRule="auto"/>
        <w:ind w:right="900" w:firstLine="720"/>
        <w:rPr>
          <w:rFonts w:ascii="Times New Roman" w:hAnsi="Times New Roman"/>
          <w:b w:val="0"/>
        </w:rPr>
      </w:pPr>
      <w:proofErr w:type="gramStart"/>
      <w:r>
        <w:rPr>
          <w:rFonts w:ascii="Times New Roman" w:hAnsi="Times New Roman"/>
          <w:b w:val="0"/>
        </w:rPr>
        <w:t>“Don’t run,” the warden stage</w:t>
      </w:r>
      <w:ins w:id="2494" w:author="Treding" w:date="2011-11-14T22:58:00Z">
        <w:r w:rsidR="003C0C56">
          <w:rPr>
            <w:rFonts w:ascii="Times New Roman" w:hAnsi="Times New Roman"/>
            <w:b w:val="0"/>
          </w:rPr>
          <w:t>-</w:t>
        </w:r>
      </w:ins>
      <w:del w:id="2495" w:author="Treding" w:date="2011-11-14T22:58:00Z">
        <w:r w:rsidDel="003C0C56">
          <w:rPr>
            <w:rFonts w:ascii="Times New Roman" w:hAnsi="Times New Roman"/>
            <w:b w:val="0"/>
          </w:rPr>
          <w:delText xml:space="preserve"> </w:delText>
        </w:r>
      </w:del>
      <w:r>
        <w:rPr>
          <w:rFonts w:ascii="Times New Roman" w:hAnsi="Times New Roman"/>
          <w:b w:val="0"/>
        </w:rPr>
        <w:t>whispered.</w:t>
      </w:r>
      <w:proofErr w:type="gramEnd"/>
      <w:r w:rsidR="007F55D2">
        <w:rPr>
          <w:rFonts w:ascii="Times New Roman" w:hAnsi="Times New Roman"/>
          <w:b w:val="0"/>
        </w:rPr>
        <w:t xml:space="preserve"> </w:t>
      </w:r>
      <w:r>
        <w:rPr>
          <w:rFonts w:ascii="Times New Roman" w:hAnsi="Times New Roman"/>
          <w:b w:val="0"/>
        </w:rPr>
        <w:t xml:space="preserve">“I have a message for you.”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lastRenderedPageBreak/>
        <w:t>Lina helped Liaoping to his feet as the warden caught up to them.</w:t>
      </w:r>
      <w:r w:rsidR="007F55D2">
        <w:rPr>
          <w:rFonts w:ascii="Times New Roman" w:hAnsi="Times New Roman"/>
          <w:b w:val="0"/>
        </w:rPr>
        <w:t xml:space="preserve"> </w:t>
      </w:r>
      <w:r>
        <w:rPr>
          <w:rFonts w:ascii="Times New Roman" w:hAnsi="Times New Roman"/>
          <w:b w:val="0"/>
        </w:rPr>
        <w:t xml:space="preserve">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“It’s all right,” the warden said between gulps for air.</w:t>
      </w:r>
      <w:r w:rsidR="007F55D2">
        <w:rPr>
          <w:rFonts w:ascii="Times New Roman" w:hAnsi="Times New Roman"/>
          <w:b w:val="0"/>
        </w:rPr>
        <w:t xml:space="preserve"> </w:t>
      </w:r>
      <w:r>
        <w:rPr>
          <w:rFonts w:ascii="Times New Roman" w:hAnsi="Times New Roman"/>
          <w:b w:val="0"/>
        </w:rPr>
        <w:t xml:space="preserve">“You’re among friends.”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Lina was still wary.</w:t>
      </w:r>
      <w:r w:rsidR="007F55D2">
        <w:rPr>
          <w:rFonts w:ascii="Times New Roman" w:hAnsi="Times New Roman"/>
          <w:b w:val="0"/>
        </w:rPr>
        <w:t xml:space="preserve"> </w:t>
      </w:r>
      <w:r>
        <w:rPr>
          <w:rFonts w:ascii="Times New Roman" w:hAnsi="Times New Roman"/>
          <w:b w:val="0"/>
        </w:rPr>
        <w:t>“How do we know?”</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 xml:space="preserve">The warden took one final gulp of air. “Well, you really don’t have much choice, do you?”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“What’s this message of yours?” Liaoping said.</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“You have to get to the safe house right away.</w:t>
      </w:r>
      <w:r w:rsidR="007F55D2">
        <w:rPr>
          <w:rFonts w:ascii="Times New Roman" w:hAnsi="Times New Roman"/>
          <w:b w:val="0"/>
        </w:rPr>
        <w:t xml:space="preserve"> </w:t>
      </w:r>
      <w:r>
        <w:rPr>
          <w:rFonts w:ascii="Times New Roman" w:hAnsi="Times New Roman"/>
          <w:b w:val="0"/>
        </w:rPr>
        <w:t>It’s in the</w:t>
      </w:r>
      <w:ins w:id="2496" w:author="Treding" w:date="2011-11-14T22:59:00Z">
        <w:r w:rsidR="003C0C56">
          <w:rPr>
            <w:rFonts w:ascii="Times New Roman" w:hAnsi="Times New Roman"/>
            <w:b w:val="0"/>
          </w:rPr>
          <w:t>—</w:t>
        </w:r>
      </w:ins>
      <w:del w:id="2497" w:author="Treding" w:date="2011-11-14T22:59:00Z">
        <w:r w:rsidDel="003C0C56">
          <w:rPr>
            <w:rFonts w:ascii="Times New Roman" w:hAnsi="Times New Roman"/>
            <w:b w:val="0"/>
          </w:rPr>
          <w:delText>--</w:delText>
        </w:r>
      </w:del>
      <w:r>
        <w:rPr>
          <w:rFonts w:ascii="Times New Roman" w:hAnsi="Times New Roman"/>
          <w:b w:val="0"/>
        </w:rPr>
        <w:t>”</w:t>
      </w:r>
      <w:r w:rsidR="007F55D2">
        <w:rPr>
          <w:rFonts w:ascii="Times New Roman" w:hAnsi="Times New Roman"/>
          <w:b w:val="0"/>
        </w:rPr>
        <w:t xml:space="preserve">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 xml:space="preserve">“What safe house?” Liaoping said.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“If you’ll give me a chance, I’ll tell you.</w:t>
      </w:r>
      <w:r w:rsidR="007F55D2">
        <w:rPr>
          <w:rFonts w:ascii="Times New Roman" w:hAnsi="Times New Roman"/>
          <w:b w:val="0"/>
        </w:rPr>
        <w:t xml:space="preserve"> </w:t>
      </w:r>
      <w:r>
        <w:rPr>
          <w:rFonts w:ascii="Times New Roman" w:hAnsi="Times New Roman"/>
          <w:b w:val="0"/>
        </w:rPr>
        <w:t>The moderates have set up a safe house in the Legation Quarter, in the old Beijing Club.</w:t>
      </w:r>
      <w:r w:rsidR="007F55D2">
        <w:rPr>
          <w:rFonts w:ascii="Times New Roman" w:hAnsi="Times New Roman"/>
          <w:b w:val="0"/>
        </w:rPr>
        <w:t xml:space="preserve"> </w:t>
      </w:r>
      <w:r>
        <w:rPr>
          <w:rFonts w:ascii="Times New Roman" w:hAnsi="Times New Roman"/>
          <w:b w:val="0"/>
        </w:rPr>
        <w:t>A jeep will pick you up as soon as I give the signal.”</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warden turned her back to walk away.</w:t>
      </w:r>
      <w:r w:rsidR="007F55D2">
        <w:rPr>
          <w:rFonts w:ascii="Times New Roman" w:hAnsi="Times New Roman"/>
          <w:b w:val="0"/>
        </w:rPr>
        <w:t xml:space="preserve">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“Wait!” Liaoping shouted.</w:t>
      </w:r>
      <w:r w:rsidR="007F55D2">
        <w:rPr>
          <w:rFonts w:ascii="Times New Roman" w:hAnsi="Times New Roman"/>
          <w:b w:val="0"/>
        </w:rPr>
        <w:t xml:space="preserve"> </w:t>
      </w:r>
      <w:r>
        <w:rPr>
          <w:rFonts w:ascii="Times New Roman" w:hAnsi="Times New Roman"/>
          <w:b w:val="0"/>
        </w:rPr>
        <w:t xml:space="preserve">“How did you know we were here?”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“How do you think?” she said.</w:t>
      </w:r>
      <w:r w:rsidR="007F55D2">
        <w:rPr>
          <w:rFonts w:ascii="Times New Roman" w:hAnsi="Times New Roman"/>
          <w:b w:val="0"/>
        </w:rPr>
        <w:t xml:space="preserve"> </w:t>
      </w:r>
      <w:r>
        <w:rPr>
          <w:rFonts w:ascii="Times New Roman" w:hAnsi="Times New Roman"/>
          <w:b w:val="0"/>
        </w:rPr>
        <w:t xml:space="preserve">“I heard your heart pounding in your chest.” </w:t>
      </w:r>
    </w:p>
    <w:p w:rsidR="009618E9" w:rsidRDefault="009618E9">
      <w:pPr>
        <w:spacing w:line="480" w:lineRule="auto"/>
        <w:ind w:right="900"/>
        <w:jc w:val="center"/>
        <w:rPr>
          <w:ins w:id="2498" w:author="Treding" w:date="2011-11-09T01:51:00Z"/>
          <w:rStyle w:val="Emphasis"/>
          <w:rFonts w:eastAsiaTheme="majorEastAsia"/>
          <w:b w:val="0"/>
          <w:i w:val="0"/>
        </w:rPr>
        <w:pPrChange w:id="2499" w:author="Treding" w:date="2011-11-06T18:23:00Z">
          <w:pPr>
            <w:spacing w:line="480" w:lineRule="auto"/>
          </w:pPr>
        </w:pPrChange>
      </w:pPr>
      <w:ins w:id="2500" w:author="Treding" w:date="2011-11-09T01:51:00Z">
        <w:r>
          <w:rPr>
            <w:rStyle w:val="Emphasis"/>
            <w:rFonts w:eastAsiaTheme="majorEastAsia"/>
            <w:b w:val="0"/>
            <w:i w:val="0"/>
          </w:rPr>
          <w:t>******</w:t>
        </w:r>
      </w:ins>
    </w:p>
    <w:p w:rsidR="00127950" w:rsidRDefault="00127950" w:rsidP="00E347EC">
      <w:pPr>
        <w:spacing w:line="480" w:lineRule="auto"/>
        <w:ind w:right="900"/>
        <w:rPr>
          <w:rFonts w:ascii="Times New Roman" w:hAnsi="Times New Roman"/>
          <w:b w:val="0"/>
        </w:rPr>
      </w:pPr>
      <w:r>
        <w:rPr>
          <w:rFonts w:ascii="Times New Roman" w:hAnsi="Times New Roman"/>
          <w:b w:val="0"/>
        </w:rPr>
        <w:t>The iron door to the tiny cell swung open, and light from the hallway flooded in.</w:t>
      </w:r>
      <w:r w:rsidR="007F55D2">
        <w:rPr>
          <w:rFonts w:ascii="Times New Roman" w:hAnsi="Times New Roman"/>
          <w:b w:val="0"/>
        </w:rPr>
        <w:t xml:space="preserve"> </w:t>
      </w:r>
      <w:r>
        <w:rPr>
          <w:rFonts w:ascii="Times New Roman" w:hAnsi="Times New Roman"/>
          <w:b w:val="0"/>
        </w:rPr>
        <w:t>General Liang sauntered in followed by three PLA political commissars.</w:t>
      </w:r>
      <w:r w:rsidR="007F55D2">
        <w:rPr>
          <w:rFonts w:ascii="Times New Roman" w:hAnsi="Times New Roman"/>
          <w:b w:val="0"/>
        </w:rPr>
        <w:t xml:space="preserve"> </w:t>
      </w:r>
      <w:r>
        <w:rPr>
          <w:rFonts w:ascii="Times New Roman" w:hAnsi="Times New Roman"/>
          <w:b w:val="0"/>
        </w:rPr>
        <w:t>He approached the bed, a pallet of wooden planks, and kicked one of its legs.</w:t>
      </w:r>
      <w:r w:rsidR="007F55D2">
        <w:rPr>
          <w:rFonts w:ascii="Times New Roman" w:hAnsi="Times New Roman"/>
          <w:b w:val="0"/>
        </w:rPr>
        <w:t xml:space="preserve"> </w:t>
      </w:r>
      <w:r>
        <w:rPr>
          <w:rFonts w:ascii="Times New Roman" w:hAnsi="Times New Roman"/>
          <w:b w:val="0"/>
        </w:rPr>
        <w:t>“Wake up!”</w:t>
      </w:r>
      <w:r w:rsidR="007F55D2">
        <w:rPr>
          <w:rFonts w:ascii="Times New Roman" w:hAnsi="Times New Roman"/>
          <w:b w:val="0"/>
        </w:rPr>
        <w:t xml:space="preserve">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Lying in the frigid cell fully clothed but without a blanket, Zhu was already awake.</w:t>
      </w:r>
      <w:r w:rsidR="007F55D2">
        <w:rPr>
          <w:rFonts w:ascii="Times New Roman" w:hAnsi="Times New Roman"/>
          <w:b w:val="0"/>
        </w:rPr>
        <w:t xml:space="preserve"> </w:t>
      </w:r>
      <w:r>
        <w:rPr>
          <w:rFonts w:ascii="Times New Roman" w:hAnsi="Times New Roman"/>
          <w:b w:val="0"/>
        </w:rPr>
        <w:t>He sat up on the edge of the bed and rubbed his hands together to warm them.</w:t>
      </w:r>
      <w:r w:rsidR="007F55D2">
        <w:rPr>
          <w:rFonts w:ascii="Times New Roman" w:hAnsi="Times New Roman"/>
          <w:b w:val="0"/>
        </w:rPr>
        <w:t xml:space="preserve">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“Certainly,” Liang said, “the great General Zhu, the Long March veteran able to survive any hardship, certainly one so illustrious isn’t cold.”</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lastRenderedPageBreak/>
        <w:t>Zhu stared at Liang.</w:t>
      </w:r>
      <w:r w:rsidR="007F55D2">
        <w:rPr>
          <w:rFonts w:ascii="Times New Roman" w:hAnsi="Times New Roman"/>
          <w:b w:val="0"/>
        </w:rPr>
        <w:t xml:space="preserve"> </w:t>
      </w:r>
      <w:r>
        <w:rPr>
          <w:rFonts w:ascii="Times New Roman" w:hAnsi="Times New Roman"/>
          <w:b w:val="0"/>
        </w:rPr>
        <w:t>It was a stare he had perfected over the years for dealing with insubordinate underlings.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Liang broke off eye contact and abruptly turned away. “You won’t be surprised to learn that nothing happened tonight at the Great Hall reception.</w:t>
      </w:r>
      <w:r w:rsidR="007F55D2">
        <w:rPr>
          <w:rFonts w:ascii="Times New Roman" w:hAnsi="Times New Roman"/>
          <w:b w:val="0"/>
        </w:rPr>
        <w:t xml:space="preserve"> </w:t>
      </w:r>
      <w:r>
        <w:rPr>
          <w:rFonts w:ascii="Times New Roman" w:hAnsi="Times New Roman"/>
          <w:b w:val="0"/>
        </w:rPr>
        <w:t>Tell me, what does Deng now have in mind for Jiang Qing?</w:t>
      </w:r>
      <w:r w:rsidR="007F55D2">
        <w:rPr>
          <w:rFonts w:ascii="Times New Roman" w:hAnsi="Times New Roman"/>
          <w:b w:val="0"/>
        </w:rPr>
        <w:t xml:space="preserve"> </w:t>
      </w:r>
      <w:r>
        <w:rPr>
          <w:rFonts w:ascii="Times New Roman" w:hAnsi="Times New Roman"/>
          <w:b w:val="0"/>
        </w:rPr>
        <w:t>You obviously abandoned your National Day plan.</w:t>
      </w:r>
      <w:r w:rsidR="007F55D2">
        <w:rPr>
          <w:rFonts w:ascii="Times New Roman" w:hAnsi="Times New Roman"/>
          <w:b w:val="0"/>
        </w:rPr>
        <w:t xml:space="preserve"> </w:t>
      </w:r>
      <w:r>
        <w:rPr>
          <w:rFonts w:ascii="Times New Roman" w:hAnsi="Times New Roman"/>
          <w:b w:val="0"/>
        </w:rPr>
        <w:t>Did you conclude it was hopeless?</w:t>
      </w:r>
      <w:r w:rsidR="007F55D2">
        <w:rPr>
          <w:rFonts w:ascii="Times New Roman" w:hAnsi="Times New Roman"/>
          <w:b w:val="0"/>
        </w:rPr>
        <w:t xml:space="preserve"> </w:t>
      </w:r>
      <w:r>
        <w:rPr>
          <w:rFonts w:ascii="Times New Roman" w:hAnsi="Times New Roman"/>
          <w:b w:val="0"/>
        </w:rPr>
        <w:t>All your subversive plots are doomed to fail.</w:t>
      </w:r>
      <w:r w:rsidR="007F55D2">
        <w:rPr>
          <w:rFonts w:ascii="Times New Roman" w:hAnsi="Times New Roman"/>
          <w:b w:val="0"/>
        </w:rPr>
        <w:t xml:space="preserve"> </w:t>
      </w:r>
      <w:r>
        <w:rPr>
          <w:rFonts w:ascii="Times New Roman" w:hAnsi="Times New Roman"/>
          <w:b w:val="0"/>
        </w:rPr>
        <w:t>It’s still not too late to change sides.</w:t>
      </w:r>
      <w:r w:rsidR="007F55D2">
        <w:rPr>
          <w:rFonts w:ascii="Times New Roman" w:hAnsi="Times New Roman"/>
          <w:b w:val="0"/>
        </w:rPr>
        <w:t xml:space="preserve"> </w:t>
      </w:r>
      <w:r>
        <w:rPr>
          <w:rFonts w:ascii="Times New Roman" w:hAnsi="Times New Roman"/>
          <w:b w:val="0"/>
        </w:rPr>
        <w:t>Let me help you.”</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Liang was rambling, and he and everyone in the room knew it.</w:t>
      </w:r>
      <w:r w:rsidR="007F55D2">
        <w:rPr>
          <w:rFonts w:ascii="Times New Roman" w:hAnsi="Times New Roman"/>
          <w:b w:val="0"/>
        </w:rPr>
        <w:t xml:space="preserve"> </w:t>
      </w:r>
      <w:r>
        <w:rPr>
          <w:rFonts w:ascii="Times New Roman" w:hAnsi="Times New Roman"/>
          <w:b w:val="0"/>
        </w:rPr>
        <w:t xml:space="preserve">One of the political commissars lowered his head and coughed.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“You know,” Zhu said evenly, “the way you were swaggering just now, the way you keep slapping your gloves into the palm of your hand, even the way your cape is draped over your shoulders reminds me of one of those KMT generals in our propaganda films.”</w:t>
      </w:r>
    </w:p>
    <w:p w:rsidR="00127950" w:rsidRDefault="00127950" w:rsidP="009618E9">
      <w:pPr>
        <w:spacing w:line="480" w:lineRule="auto"/>
        <w:ind w:right="900" w:firstLine="720"/>
        <w:rPr>
          <w:rFonts w:ascii="Times New Roman" w:hAnsi="Times New Roman"/>
          <w:b w:val="0"/>
          <w:i/>
        </w:rPr>
      </w:pPr>
      <w:r>
        <w:rPr>
          <w:rFonts w:ascii="Times New Roman" w:hAnsi="Times New Roman"/>
          <w:b w:val="0"/>
        </w:rPr>
        <w:t>Liang slapped Zhu twice across the face.</w:t>
      </w:r>
      <w:r w:rsidR="007F55D2">
        <w:rPr>
          <w:rFonts w:ascii="Times New Roman" w:hAnsi="Times New Roman"/>
          <w:b w:val="0"/>
        </w:rPr>
        <w:t xml:space="preserve"> </w:t>
      </w:r>
      <w:proofErr w:type="gramStart"/>
      <w:r>
        <w:rPr>
          <w:rFonts w:ascii="Times New Roman" w:hAnsi="Times New Roman"/>
          <w:b w:val="0"/>
          <w:i/>
        </w:rPr>
        <w:t>Violence, the last refuge of the powerless.</w:t>
      </w:r>
      <w:proofErr w:type="gramEnd"/>
      <w:r>
        <w:rPr>
          <w:rFonts w:ascii="Times New Roman" w:hAnsi="Times New Roman"/>
          <w:b w:val="0"/>
          <w:i/>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“You’re clearly intent on being uncooperative</w:t>
      </w:r>
      <w:ins w:id="2501" w:author="Treding" w:date="2011-11-14T23:03:00Z">
        <w:r w:rsidR="003C0C56">
          <w:rPr>
            <w:rFonts w:ascii="Times New Roman" w:hAnsi="Times New Roman"/>
            <w:b w:val="0"/>
          </w:rPr>
          <w:t>!</w:t>
        </w:r>
      </w:ins>
      <w:del w:id="2502" w:author="Treding" w:date="2011-11-14T23:03:00Z">
        <w:r w:rsidDel="003C0C56">
          <w:rPr>
            <w:rFonts w:ascii="Times New Roman" w:hAnsi="Times New Roman"/>
            <w:b w:val="0"/>
          </w:rPr>
          <w:delText>,</w:delText>
        </w:r>
      </w:del>
      <w:r>
        <w:rPr>
          <w:rFonts w:ascii="Times New Roman" w:hAnsi="Times New Roman"/>
          <w:b w:val="0"/>
        </w:rPr>
        <w:t>” Liang yelled.</w:t>
      </w:r>
      <w:r w:rsidR="007F55D2">
        <w:rPr>
          <w:rFonts w:ascii="Times New Roman" w:hAnsi="Times New Roman"/>
          <w:b w:val="0"/>
        </w:rPr>
        <w:t xml:space="preserve"> </w:t>
      </w:r>
      <w:r>
        <w:rPr>
          <w:rFonts w:ascii="Times New Roman" w:hAnsi="Times New Roman"/>
          <w:b w:val="0"/>
        </w:rPr>
        <w:t>“So be it.</w:t>
      </w:r>
      <w:r w:rsidR="007F55D2">
        <w:rPr>
          <w:rFonts w:ascii="Times New Roman" w:hAnsi="Times New Roman"/>
          <w:b w:val="0"/>
        </w:rPr>
        <w:t xml:space="preserve"> </w:t>
      </w:r>
      <w:r>
        <w:rPr>
          <w:rFonts w:ascii="Times New Roman" w:hAnsi="Times New Roman"/>
          <w:b w:val="0"/>
        </w:rPr>
        <w:t>You’ll be treated accordingly.</w:t>
      </w:r>
      <w:r w:rsidR="007F55D2">
        <w:rPr>
          <w:rFonts w:ascii="Times New Roman" w:hAnsi="Times New Roman"/>
          <w:b w:val="0"/>
        </w:rPr>
        <w:t xml:space="preserve"> </w:t>
      </w:r>
      <w:r>
        <w:rPr>
          <w:rFonts w:ascii="Times New Roman" w:hAnsi="Times New Roman"/>
          <w:b w:val="0"/>
        </w:rPr>
        <w:t xml:space="preserve">Now, what were you mumbling when I came to arrest you?”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General Zhu’s arrest had occurred several hours earlier, after his morning meeting with Marshal Ye.</w:t>
      </w:r>
      <w:r w:rsidR="007F55D2">
        <w:rPr>
          <w:rFonts w:ascii="Times New Roman" w:hAnsi="Times New Roman"/>
          <w:b w:val="0"/>
        </w:rPr>
        <w:t xml:space="preserve"> </w:t>
      </w:r>
      <w:r>
        <w:rPr>
          <w:rFonts w:ascii="Times New Roman" w:hAnsi="Times New Roman"/>
          <w:b w:val="0"/>
        </w:rPr>
        <w:t xml:space="preserve">He could not now remember what had been in his mind.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don’t know what you’re talking about,” Zhu said.</w:t>
      </w:r>
      <w:r w:rsidR="007F55D2">
        <w:rPr>
          <w:rFonts w:ascii="Times New Roman" w:hAnsi="Times New Roman"/>
          <w:b w:val="0"/>
        </w:rPr>
        <w:t xml:space="preserve"> </w:t>
      </w:r>
      <w:r>
        <w:rPr>
          <w:rFonts w:ascii="Times New Roman" w:hAnsi="Times New Roman"/>
          <w:b w:val="0"/>
        </w:rPr>
        <w:t xml:space="preserve">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“Advanced age and senility have blurred your already failing memory,” Liang said.</w:t>
      </w:r>
      <w:r w:rsidR="007F55D2">
        <w:rPr>
          <w:rFonts w:ascii="Times New Roman" w:hAnsi="Times New Roman"/>
          <w:b w:val="0"/>
        </w:rPr>
        <w:t xml:space="preserve"> </w:t>
      </w:r>
      <w:r>
        <w:rPr>
          <w:rFonts w:ascii="Times New Roman" w:hAnsi="Times New Roman"/>
          <w:b w:val="0"/>
        </w:rPr>
        <w:t>“It’s a thin reed, indeed, on which to rest the hopes of Deng and his supporters.</w:t>
      </w:r>
      <w:r w:rsidR="007F55D2">
        <w:rPr>
          <w:rFonts w:ascii="Times New Roman" w:hAnsi="Times New Roman"/>
          <w:b w:val="0"/>
        </w:rPr>
        <w:t xml:space="preserve"> </w:t>
      </w:r>
      <w:r>
        <w:rPr>
          <w:rFonts w:ascii="Times New Roman" w:hAnsi="Times New Roman"/>
          <w:b w:val="0"/>
        </w:rPr>
        <w:t>Allow me to assist you.</w:t>
      </w:r>
      <w:r w:rsidR="007F55D2">
        <w:rPr>
          <w:rFonts w:ascii="Times New Roman" w:hAnsi="Times New Roman"/>
          <w:b w:val="0"/>
        </w:rPr>
        <w:t xml:space="preserve"> </w:t>
      </w:r>
      <w:r>
        <w:rPr>
          <w:rFonts w:ascii="Times New Roman" w:hAnsi="Times New Roman"/>
          <w:b w:val="0"/>
        </w:rPr>
        <w:t>It sounded like ‘</w:t>
      </w:r>
      <w:r w:rsidR="009618E9">
        <w:rPr>
          <w:rFonts w:ascii="Times New Roman" w:hAnsi="Times New Roman"/>
          <w:b w:val="0"/>
          <w:i/>
        </w:rPr>
        <w:t xml:space="preserve">ya . . . ke . . . mi . . . </w:t>
      </w:r>
      <w:r>
        <w:rPr>
          <w:rFonts w:ascii="Times New Roman" w:hAnsi="Times New Roman"/>
          <w:b w:val="0"/>
          <w:i/>
        </w:rPr>
        <w:t>zi</w:t>
      </w:r>
      <w:r w:rsidR="003C0C56">
        <w:rPr>
          <w:rFonts w:ascii="Times New Roman" w:hAnsi="Times New Roman"/>
          <w:b w:val="0"/>
          <w:i/>
        </w:rPr>
        <w:t>.</w:t>
      </w:r>
      <w:r>
        <w:rPr>
          <w:rFonts w:ascii="Times New Roman" w:hAnsi="Times New Roman"/>
          <w:b w:val="0"/>
          <w:i/>
        </w:rPr>
        <w:t>’</w:t>
      </w:r>
      <w:r w:rsidR="007F55D2">
        <w:rPr>
          <w:rFonts w:ascii="Times New Roman" w:hAnsi="Times New Roman"/>
          <w:b w:val="0"/>
        </w:rPr>
        <w:t xml:space="preserve"> </w:t>
      </w:r>
      <w:r>
        <w:rPr>
          <w:rFonts w:ascii="Times New Roman" w:hAnsi="Times New Roman"/>
          <w:b w:val="0"/>
        </w:rPr>
        <w:t>What does this signify?</w:t>
      </w:r>
      <w:r w:rsidR="007F55D2">
        <w:rPr>
          <w:rFonts w:ascii="Times New Roman" w:hAnsi="Times New Roman"/>
          <w:b w:val="0"/>
        </w:rPr>
        <w:t xml:space="preserve"> </w:t>
      </w:r>
      <w:r>
        <w:rPr>
          <w:rFonts w:ascii="Times New Roman" w:hAnsi="Times New Roman"/>
          <w:b w:val="0"/>
        </w:rPr>
        <w:lastRenderedPageBreak/>
        <w:t>Perhaps it’s the code name for Deng’s newest plan to usurp the succession from Jiang?</w:t>
      </w:r>
      <w:r w:rsidR="007F55D2">
        <w:rPr>
          <w:rFonts w:ascii="Times New Roman" w:hAnsi="Times New Roman"/>
          <w:b w:val="0"/>
        </w:rPr>
        <w:t xml:space="preserve"> </w:t>
      </w:r>
      <w:r>
        <w:rPr>
          <w:rFonts w:ascii="Times New Roman" w:hAnsi="Times New Roman"/>
          <w:b w:val="0"/>
        </w:rPr>
        <w:t xml:space="preserve">Well?”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An avalanche of memory overwhelmed Zhu.</w:t>
      </w:r>
      <w:r w:rsidR="007F55D2">
        <w:rPr>
          <w:rFonts w:ascii="Times New Roman" w:hAnsi="Times New Roman"/>
          <w:b w:val="0"/>
        </w:rPr>
        <w:t xml:space="preserve"> </w:t>
      </w:r>
      <w:r>
        <w:rPr>
          <w:rFonts w:ascii="Times New Roman" w:hAnsi="Times New Roman"/>
          <w:b w:val="0"/>
        </w:rPr>
        <w:t>He was carried back over forty years, transported to a happier time</w:t>
      </w:r>
      <w:ins w:id="2503" w:author="Treding" w:date="2011-11-14T23:04:00Z">
        <w:r w:rsidR="003C0C56">
          <w:rPr>
            <w:rFonts w:ascii="Times New Roman" w:hAnsi="Times New Roman"/>
            <w:b w:val="0"/>
          </w:rPr>
          <w:t>—</w:t>
        </w:r>
      </w:ins>
      <w:del w:id="2504" w:author="Treding" w:date="2011-11-14T23:04:00Z">
        <w:r w:rsidDel="003C0C56">
          <w:rPr>
            <w:rFonts w:ascii="Times New Roman" w:hAnsi="Times New Roman"/>
            <w:b w:val="0"/>
          </w:rPr>
          <w:delText xml:space="preserve">, </w:delText>
        </w:r>
      </w:del>
      <w:r>
        <w:rPr>
          <w:rFonts w:ascii="Times New Roman" w:hAnsi="Times New Roman"/>
          <w:b w:val="0"/>
        </w:rPr>
        <w:t>a time of optimism and hope, not only for China but also for himself and for his beautiful young bride.</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“Answer!</w:t>
      </w:r>
      <w:proofErr w:type="gramEnd"/>
      <w:r w:rsidR="007F55D2">
        <w:rPr>
          <w:rFonts w:ascii="Times New Roman" w:hAnsi="Times New Roman"/>
          <w:b w:val="0"/>
        </w:rPr>
        <w:t xml:space="preserve"> </w:t>
      </w:r>
      <w:r>
        <w:rPr>
          <w:rFonts w:ascii="Times New Roman" w:hAnsi="Times New Roman"/>
          <w:b w:val="0"/>
        </w:rPr>
        <w:t>What does it mean?”</w:t>
      </w:r>
      <w:r w:rsidR="007F55D2">
        <w:rPr>
          <w:rFonts w:ascii="Times New Roman" w:hAnsi="Times New Roman"/>
          <w:b w:val="0"/>
        </w:rPr>
        <w:t xml:space="preserve"> </w:t>
      </w:r>
      <w:r>
        <w:rPr>
          <w:rFonts w:ascii="Times New Roman" w:hAnsi="Times New Roman"/>
          <w:b w:val="0"/>
        </w:rPr>
        <w:t>Liang leaned in barely an inch from Zhu’s face.</w:t>
      </w:r>
      <w:r w:rsidR="007F55D2">
        <w:rPr>
          <w:rFonts w:ascii="Times New Roman" w:hAnsi="Times New Roman"/>
          <w:b w:val="0"/>
        </w:rPr>
        <w:t xml:space="preserve"> </w:t>
      </w:r>
      <w:proofErr w:type="gramStart"/>
      <w:r>
        <w:rPr>
          <w:rFonts w:ascii="Times New Roman" w:hAnsi="Times New Roman"/>
          <w:b w:val="0"/>
        </w:rPr>
        <w:t>“Answer!”</w:t>
      </w:r>
      <w:proofErr w:type="gramEnd"/>
      <w:r w:rsidR="007F55D2">
        <w:rPr>
          <w:rFonts w:ascii="Times New Roman" w:hAnsi="Times New Roman"/>
          <w:b w:val="0"/>
        </w:rPr>
        <w:t xml:space="preserve">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Zhu took a handkerchief from his pocket and wiped the spittle from his face.</w:t>
      </w:r>
      <w:r w:rsidR="007F55D2">
        <w:rPr>
          <w:rFonts w:ascii="Times New Roman" w:hAnsi="Times New Roman"/>
          <w:b w:val="0"/>
        </w:rPr>
        <w:t xml:space="preserve"> </w:t>
      </w:r>
      <w:r>
        <w:rPr>
          <w:rFonts w:ascii="Times New Roman" w:hAnsi="Times New Roman"/>
          <w:b w:val="0"/>
        </w:rPr>
        <w:t>“I must remind you that you are dealing with a superior officer.”</w:t>
      </w:r>
    </w:p>
    <w:p w:rsidR="00127950" w:rsidRDefault="00127950" w:rsidP="009618E9">
      <w:pPr>
        <w:spacing w:line="480" w:lineRule="auto"/>
        <w:ind w:right="900" w:firstLine="720"/>
        <w:rPr>
          <w:rFonts w:ascii="Times New Roman" w:hAnsi="Times New Roman"/>
          <w:b w:val="0"/>
        </w:rPr>
      </w:pPr>
      <w:proofErr w:type="gramStart"/>
      <w:r>
        <w:rPr>
          <w:rFonts w:ascii="Times New Roman" w:hAnsi="Times New Roman"/>
          <w:b w:val="0"/>
        </w:rPr>
        <w:t>“Answer!”</w:t>
      </w:r>
      <w:proofErr w:type="gramEnd"/>
      <w:r w:rsidR="007F55D2">
        <w:rPr>
          <w:rFonts w:ascii="Times New Roman" w:hAnsi="Times New Roman"/>
          <w:b w:val="0"/>
        </w:rPr>
        <w:t xml:space="preserve"> </w:t>
      </w:r>
      <w:r>
        <w:rPr>
          <w:rFonts w:ascii="Times New Roman" w:hAnsi="Times New Roman"/>
          <w:b w:val="0"/>
        </w:rPr>
        <w:t>Liang began flailing at Zhu with his fists. “You are no longer a PLA officer.</w:t>
      </w:r>
      <w:r w:rsidR="007F55D2">
        <w:rPr>
          <w:rFonts w:ascii="Times New Roman" w:hAnsi="Times New Roman"/>
          <w:b w:val="0"/>
        </w:rPr>
        <w:t xml:space="preserve"> </w:t>
      </w:r>
      <w:r>
        <w:rPr>
          <w:rFonts w:ascii="Times New Roman" w:hAnsi="Times New Roman"/>
          <w:b w:val="0"/>
        </w:rPr>
        <w:t>You’re nothing but a traitor to the masses and the Party.”</w:t>
      </w:r>
      <w:r w:rsidR="007F55D2">
        <w:rPr>
          <w:rFonts w:ascii="Times New Roman" w:hAnsi="Times New Roman"/>
          <w:b w:val="0"/>
        </w:rPr>
        <w:t xml:space="preserve"> </w:t>
      </w:r>
      <w:r>
        <w:rPr>
          <w:rFonts w:ascii="Times New Roman" w:hAnsi="Times New Roman"/>
          <w:b w:val="0"/>
        </w:rPr>
        <w:t>He dealt a vicious blow to Zhu’s already bleeding mouth.</w:t>
      </w:r>
      <w:r w:rsidR="007F55D2">
        <w:rPr>
          <w:rFonts w:ascii="Times New Roman" w:hAnsi="Times New Roman"/>
          <w:b w:val="0"/>
        </w:rPr>
        <w:t xml:space="preserve"> </w:t>
      </w:r>
      <w:r>
        <w:rPr>
          <w:rFonts w:ascii="Times New Roman" w:hAnsi="Times New Roman"/>
          <w:b w:val="0"/>
        </w:rPr>
        <w:t>“Now,” Liang said, his fists clenched at his sides and his face contort</w:t>
      </w:r>
      <w:r w:rsidR="009618E9">
        <w:rPr>
          <w:rFonts w:ascii="Times New Roman" w:hAnsi="Times New Roman"/>
          <w:b w:val="0"/>
        </w:rPr>
        <w:t xml:space="preserve">ed with rage, “you . . . will . . . </w:t>
      </w:r>
      <w:r>
        <w:rPr>
          <w:rFonts w:ascii="Times New Roman" w:hAnsi="Times New Roman"/>
          <w:b w:val="0"/>
        </w:rPr>
        <w:t>ANSWER!”</w:t>
      </w:r>
    </w:p>
    <w:p w:rsidR="00127950" w:rsidRDefault="00127950" w:rsidP="00E347EC">
      <w:pPr>
        <w:spacing w:line="480" w:lineRule="auto"/>
        <w:ind w:right="900" w:firstLine="720"/>
        <w:rPr>
          <w:rFonts w:ascii="Times New Roman" w:hAnsi="Times New Roman"/>
          <w:b w:val="0"/>
          <w:vertAlign w:val="subscript"/>
        </w:rPr>
      </w:pPr>
      <w:r>
        <w:rPr>
          <w:rFonts w:ascii="Times New Roman" w:hAnsi="Times New Roman"/>
          <w:b w:val="0"/>
        </w:rPr>
        <w:t>Zhu’s face was badly bruised, and his right eye was beginning to close.</w:t>
      </w:r>
      <w:r w:rsidR="007F55D2">
        <w:rPr>
          <w:rFonts w:ascii="Times New Roman" w:hAnsi="Times New Roman"/>
          <w:b w:val="0"/>
        </w:rPr>
        <w:t xml:space="preserve"> </w:t>
      </w:r>
      <w:r>
        <w:rPr>
          <w:rFonts w:ascii="Times New Roman" w:hAnsi="Times New Roman"/>
          <w:b w:val="0"/>
        </w:rPr>
        <w:t>He daubed at his mouth with his handkerchief.</w:t>
      </w:r>
      <w:r w:rsidR="007F55D2">
        <w:rPr>
          <w:rFonts w:ascii="Times New Roman" w:hAnsi="Times New Roman"/>
          <w:b w:val="0"/>
        </w:rPr>
        <w:t xml:space="preserve"> </w:t>
      </w:r>
      <w:r>
        <w:rPr>
          <w:rFonts w:ascii="Times New Roman" w:hAnsi="Times New Roman"/>
          <w:b w:val="0"/>
        </w:rPr>
        <w:t>“It’s nothing.</w:t>
      </w:r>
      <w:r w:rsidR="007F55D2">
        <w:rPr>
          <w:rFonts w:ascii="Times New Roman" w:hAnsi="Times New Roman"/>
          <w:b w:val="0"/>
        </w:rPr>
        <w:t xml:space="preserve"> </w:t>
      </w:r>
      <w:r>
        <w:rPr>
          <w:rFonts w:ascii="Times New Roman" w:hAnsi="Times New Roman"/>
          <w:b w:val="0"/>
        </w:rPr>
        <w:t>Just a personal matter, that’s all.”</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 xml:space="preserve">“Does it have anything to do with your daughter?” Liang said.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 xml:space="preserve">“Only indirectly,” Zhu said. </w:t>
      </w:r>
    </w:p>
    <w:p w:rsidR="00127950" w:rsidRDefault="00127950" w:rsidP="009618E9">
      <w:pPr>
        <w:spacing w:line="480" w:lineRule="auto"/>
        <w:ind w:right="900" w:firstLine="720"/>
        <w:rPr>
          <w:rFonts w:ascii="Times New Roman" w:hAnsi="Times New Roman"/>
          <w:b w:val="0"/>
        </w:rPr>
      </w:pPr>
      <w:r>
        <w:rPr>
          <w:rFonts w:ascii="Times New Roman" w:hAnsi="Times New Roman"/>
          <w:b w:val="0"/>
        </w:rPr>
        <w:t>The light in the hallway, the only illumination in the grimy subterranean chamber, suddenly flickered, went brown, then failed entirely.</w:t>
      </w:r>
      <w:r w:rsidR="007F55D2">
        <w:rPr>
          <w:rFonts w:ascii="Times New Roman" w:hAnsi="Times New Roman"/>
          <w:b w:val="0"/>
        </w:rPr>
        <w:t xml:space="preserve"> </w:t>
      </w:r>
      <w:r>
        <w:rPr>
          <w:rFonts w:ascii="Times New Roman" w:hAnsi="Times New Roman"/>
          <w:b w:val="0"/>
        </w:rPr>
        <w:t>In the dark, Zhu could hear the three commissars drawing their pistols from their holsters.</w:t>
      </w:r>
      <w:r w:rsidR="007F55D2">
        <w:rPr>
          <w:rFonts w:ascii="Times New Roman" w:hAnsi="Times New Roman"/>
          <w:b w:val="0"/>
        </w:rPr>
        <w:t xml:space="preserve"> </w:t>
      </w:r>
      <w:r>
        <w:rPr>
          <w:rFonts w:ascii="Times New Roman" w:hAnsi="Times New Roman"/>
          <w:b w:val="0"/>
        </w:rPr>
        <w:t>When the light came back on, three pistols were trained at his head.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“Just a precaution,” Liang said.</w:t>
      </w:r>
      <w:r w:rsidR="007F55D2">
        <w:rPr>
          <w:rFonts w:ascii="Times New Roman" w:hAnsi="Times New Roman"/>
          <w:b w:val="0"/>
        </w:rPr>
        <w:t xml:space="preserve"> </w:t>
      </w:r>
      <w:r>
        <w:rPr>
          <w:rFonts w:ascii="Times New Roman" w:hAnsi="Times New Roman"/>
          <w:b w:val="0"/>
        </w:rPr>
        <w:t xml:space="preserve">“You were saying?”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“It’s a personal memory.</w:t>
      </w:r>
      <w:r w:rsidR="007F55D2">
        <w:rPr>
          <w:rFonts w:ascii="Times New Roman" w:hAnsi="Times New Roman"/>
          <w:b w:val="0"/>
        </w:rPr>
        <w:t xml:space="preserve"> </w:t>
      </w:r>
      <w:proofErr w:type="gramStart"/>
      <w:r>
        <w:rPr>
          <w:rFonts w:ascii="Times New Roman" w:hAnsi="Times New Roman"/>
          <w:b w:val="0"/>
        </w:rPr>
        <w:t>Nothing more.”</w:t>
      </w:r>
      <w:proofErr w:type="gramEnd"/>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“In the New China, we’re in the business of creating collective memory.</w:t>
      </w:r>
      <w:r w:rsidR="007F55D2">
        <w:rPr>
          <w:rFonts w:ascii="Times New Roman" w:hAnsi="Times New Roman"/>
          <w:b w:val="0"/>
        </w:rPr>
        <w:t xml:space="preserve"> </w:t>
      </w:r>
      <w:r>
        <w:rPr>
          <w:rFonts w:ascii="Times New Roman" w:hAnsi="Times New Roman"/>
          <w:b w:val="0"/>
        </w:rPr>
        <w:t>Nothing is personal anymore.”</w:t>
      </w:r>
      <w:r w:rsidR="007F55D2">
        <w:rPr>
          <w:rFonts w:ascii="Times New Roman" w:hAnsi="Times New Roman"/>
          <w:b w:val="0"/>
        </w:rPr>
        <w:t xml:space="preserve"> </w:t>
      </w:r>
      <w:r>
        <w:rPr>
          <w:rFonts w:ascii="Times New Roman" w:hAnsi="Times New Roman"/>
          <w:b w:val="0"/>
        </w:rPr>
        <w:t>Liang leaned in on Zhu, rested his fists on the bed frame, and enunciated as though Zhu was hard of hearing, “Does it have anything to do with your daughter?”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“No.”</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 do you mean ‘no’?”</w:t>
      </w:r>
      <w:r w:rsidR="007F55D2">
        <w:rPr>
          <w:rFonts w:ascii="Times New Roman" w:hAnsi="Times New Roman"/>
          <w:b w:val="0"/>
        </w:rPr>
        <w:t xml:space="preserve"> </w:t>
      </w:r>
      <w:r>
        <w:rPr>
          <w:rFonts w:ascii="Times New Roman" w:hAnsi="Times New Roman"/>
          <w:b w:val="0"/>
        </w:rPr>
        <w:t>Liang punched Zhu in the mouth.</w:t>
      </w:r>
      <w:r w:rsidR="007F55D2">
        <w:rPr>
          <w:rFonts w:ascii="Times New Roman" w:hAnsi="Times New Roman"/>
          <w:b w:val="0"/>
        </w:rPr>
        <w:t xml:space="preserve"> </w:t>
      </w:r>
      <w:r>
        <w:rPr>
          <w:rFonts w:ascii="Times New Roman" w:hAnsi="Times New Roman"/>
          <w:b w:val="0"/>
        </w:rPr>
        <w:t>The commissar who had restrained Liang before again took several steps toward him.</w:t>
      </w:r>
      <w:r w:rsidR="007F55D2">
        <w:rPr>
          <w:rFonts w:ascii="Times New Roman" w:hAnsi="Times New Roman"/>
          <w:b w:val="0"/>
        </w:rPr>
        <w:t xml:space="preserve"> </w:t>
      </w:r>
      <w:r>
        <w:rPr>
          <w:rFonts w:ascii="Times New Roman" w:hAnsi="Times New Roman"/>
          <w:b w:val="0"/>
        </w:rPr>
        <w:t>Liang backed off</w:t>
      </w:r>
      <w:ins w:id="2505" w:author="Treding" w:date="2011-11-14T23:06:00Z">
        <w:r w:rsidR="003C0C56">
          <w:rPr>
            <w:rFonts w:ascii="Times New Roman" w:hAnsi="Times New Roman"/>
            <w:b w:val="0"/>
          </w:rPr>
          <w:t>,</w:t>
        </w:r>
      </w:ins>
      <w:r>
        <w:rPr>
          <w:rFonts w:ascii="Times New Roman" w:hAnsi="Times New Roman"/>
          <w:b w:val="0"/>
        </w:rPr>
        <w:t xml:space="preserve"> with both arms raised above his head.</w:t>
      </w:r>
      <w:r w:rsidR="007F55D2">
        <w:rPr>
          <w:rFonts w:ascii="Times New Roman" w:hAnsi="Times New Roman"/>
          <w:b w:val="0"/>
        </w:rPr>
        <w:t xml:space="preserve"> </w:t>
      </w:r>
      <w:r>
        <w:rPr>
          <w:rFonts w:ascii="Times New Roman" w:hAnsi="Times New Roman"/>
          <w:b w:val="0"/>
        </w:rPr>
        <w:t xml:space="preserve">After a moment, he said, “Where is your daughter?”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“I don’t know.”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Liang glared at Zhu in disbelief.</w:t>
      </w:r>
      <w:r w:rsidR="007F55D2">
        <w:rPr>
          <w:rFonts w:ascii="Times New Roman" w:hAnsi="Times New Roman"/>
          <w:b w:val="0"/>
        </w:rPr>
        <w:t xml:space="preserve"> </w:t>
      </w:r>
      <w:r>
        <w:rPr>
          <w:rFonts w:ascii="Times New Roman" w:hAnsi="Times New Roman"/>
          <w:b w:val="0"/>
        </w:rPr>
        <w:t>“I’ll ask you once again.</w:t>
      </w:r>
      <w:r w:rsidR="007F55D2">
        <w:rPr>
          <w:rFonts w:ascii="Times New Roman" w:hAnsi="Times New Roman"/>
          <w:b w:val="0"/>
        </w:rPr>
        <w:t xml:space="preserve"> </w:t>
      </w:r>
      <w:r>
        <w:rPr>
          <w:rFonts w:ascii="Times New Roman" w:hAnsi="Times New Roman"/>
          <w:b w:val="0"/>
        </w:rPr>
        <w:t>Where</w:t>
      </w:r>
      <w:r w:rsidR="009618E9">
        <w:rPr>
          <w:rFonts w:ascii="Times New Roman" w:hAnsi="Times New Roman"/>
          <w:b w:val="0"/>
        </w:rPr>
        <w:t xml:space="preserve"> are Rong Lina and her husband . . . uh . . . </w:t>
      </w:r>
      <w:r>
        <w:rPr>
          <w:rFonts w:ascii="Times New Roman" w:hAnsi="Times New Roman"/>
          <w:b w:val="0"/>
        </w:rPr>
        <w:t>what’s his name</w:t>
      </w:r>
      <w:del w:id="2506" w:author="Treding" w:date="2011-11-09T01:54:00Z">
        <w:r w:rsidDel="009618E9">
          <w:rPr>
            <w:rFonts w:ascii="Times New Roman" w:hAnsi="Times New Roman"/>
            <w:b w:val="0"/>
          </w:rPr>
          <w:delText xml:space="preserve"> …</w:delText>
        </w:r>
      </w:del>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“Rong Liaoping,” one of the commissars said.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 Rong Liaoping,” Liang said.</w:t>
      </w:r>
      <w:r w:rsidR="007F55D2">
        <w:rPr>
          <w:rFonts w:ascii="Times New Roman" w:hAnsi="Times New Roman"/>
          <w:b w:val="0"/>
        </w:rPr>
        <w:t xml:space="preserve"> </w:t>
      </w:r>
      <w:r>
        <w:rPr>
          <w:rFonts w:ascii="Times New Roman" w:hAnsi="Times New Roman"/>
          <w:b w:val="0"/>
        </w:rPr>
        <w:t xml:space="preserve">“Where are they?”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“Rong Lina is not my daughter.”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Liang stopped and backed away.</w:t>
      </w:r>
      <w:r w:rsidR="007F55D2">
        <w:rPr>
          <w:rFonts w:ascii="Times New Roman" w:hAnsi="Times New Roman"/>
          <w:b w:val="0"/>
        </w:rPr>
        <w:t xml:space="preserve"> </w:t>
      </w:r>
      <w:r>
        <w:rPr>
          <w:rFonts w:ascii="Times New Roman" w:hAnsi="Times New Roman"/>
          <w:b w:val="0"/>
        </w:rPr>
        <w:t>He paced around the cell for several minutes.</w:t>
      </w:r>
      <w:r w:rsidR="007F55D2">
        <w:rPr>
          <w:rFonts w:ascii="Times New Roman" w:hAnsi="Times New Roman"/>
          <w:b w:val="0"/>
        </w:rPr>
        <w:t xml:space="preserve"> </w:t>
      </w:r>
      <w:r>
        <w:rPr>
          <w:rFonts w:ascii="Times New Roman" w:hAnsi="Times New Roman"/>
          <w:b w:val="0"/>
        </w:rPr>
        <w:t>“Give me that photograph,” he said to one of the commissars then swung around to face Zhu.</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“Who does that look like?” he said</w:t>
      </w:r>
      <w:ins w:id="2507" w:author="Treding" w:date="2011-11-09T01:54:00Z">
        <w:r w:rsidR="009618E9">
          <w:rPr>
            <w:rFonts w:ascii="Times New Roman" w:hAnsi="Times New Roman"/>
            <w:b w:val="0"/>
          </w:rPr>
          <w:t>,</w:t>
        </w:r>
      </w:ins>
      <w:r>
        <w:rPr>
          <w:rFonts w:ascii="Times New Roman" w:hAnsi="Times New Roman"/>
          <w:b w:val="0"/>
        </w:rPr>
        <w:t xml:space="preserve"> thrusting the photograph in Zhu’s face.</w:t>
      </w:r>
      <w:r w:rsidR="007F55D2">
        <w:rPr>
          <w:rFonts w:ascii="Times New Roman" w:hAnsi="Times New Roman"/>
          <w:b w:val="0"/>
        </w:rPr>
        <w:t xml:space="preserve"> </w:t>
      </w:r>
    </w:p>
    <w:p w:rsidR="009618E9" w:rsidRDefault="009618E9" w:rsidP="00E347EC">
      <w:pPr>
        <w:spacing w:line="480" w:lineRule="auto"/>
        <w:ind w:right="900" w:firstLine="720"/>
        <w:rPr>
          <w:rFonts w:ascii="Times New Roman" w:hAnsi="Times New Roman"/>
          <w:b w:val="0"/>
        </w:rPr>
      </w:pPr>
      <w:r>
        <w:rPr>
          <w:rFonts w:ascii="Times New Roman" w:hAnsi="Times New Roman"/>
          <w:b w:val="0"/>
        </w:rPr>
        <w:t xml:space="preserve">“It’s Rong Lina.”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know, but does Rong Lina resemble anyone else?”</w:t>
      </w:r>
    </w:p>
    <w:p w:rsidR="00127950" w:rsidRDefault="00127950" w:rsidP="00E347EC">
      <w:pPr>
        <w:spacing w:line="480" w:lineRule="auto"/>
        <w:ind w:right="900" w:firstLine="720"/>
        <w:rPr>
          <w:rFonts w:ascii="Times New Roman" w:hAnsi="Times New Roman"/>
          <w:b w:val="0"/>
          <w:i/>
        </w:rPr>
      </w:pPr>
      <w:r>
        <w:rPr>
          <w:rFonts w:ascii="Times New Roman" w:hAnsi="Times New Roman"/>
          <w:b w:val="0"/>
        </w:rPr>
        <w:lastRenderedPageBreak/>
        <w:t>“No,” Zhu replied while carefully studying the photograph.</w:t>
      </w:r>
      <w:r w:rsidR="007F55D2">
        <w:rPr>
          <w:rFonts w:ascii="Times New Roman" w:hAnsi="Times New Roman"/>
          <w:b w:val="0"/>
        </w:rPr>
        <w:t xml:space="preserve"> </w:t>
      </w:r>
      <w:r>
        <w:rPr>
          <w:rFonts w:ascii="Times New Roman" w:hAnsi="Times New Roman"/>
          <w:b w:val="0"/>
          <w:i/>
        </w:rPr>
        <w:t>But it was all too familiar.</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“Keep it,” Liang said, striding toward the door. “Perhaps you’ll recognize her after you’ve been here for </w:t>
      </w:r>
      <w:del w:id="2508" w:author="Treding" w:date="2011-11-09T01:55:00Z">
        <w:r w:rsidDel="009618E9">
          <w:rPr>
            <w:rFonts w:ascii="Times New Roman" w:hAnsi="Times New Roman"/>
            <w:b w:val="0"/>
          </w:rPr>
          <w:delText xml:space="preserve">20 </w:delText>
        </w:r>
      </w:del>
      <w:ins w:id="2509" w:author="Treding" w:date="2011-11-09T01:55:00Z">
        <w:r w:rsidR="009618E9">
          <w:rPr>
            <w:rFonts w:ascii="Times New Roman" w:hAnsi="Times New Roman"/>
            <w:b w:val="0"/>
          </w:rPr>
          <w:t xml:space="preserve">twenty </w:t>
        </w:r>
      </w:ins>
      <w:r w:rsidR="009618E9">
        <w:rPr>
          <w:rFonts w:ascii="Times New Roman" w:hAnsi="Times New Roman"/>
          <w:b w:val="0"/>
        </w:rPr>
        <w:t xml:space="preserve">years . . . </w:t>
      </w:r>
      <w:r>
        <w:rPr>
          <w:rFonts w:ascii="Times New Roman" w:hAnsi="Times New Roman"/>
          <w:b w:val="0"/>
        </w:rPr>
        <w:t xml:space="preserve">if you live that long.” </w:t>
      </w:r>
    </w:p>
    <w:p w:rsidR="00127950" w:rsidRDefault="00127950" w:rsidP="00E347EC">
      <w:pPr>
        <w:spacing w:line="480" w:lineRule="auto"/>
        <w:ind w:right="900"/>
        <w:rPr>
          <w:rFonts w:ascii="Times New Roman" w:hAnsi="Times New Roman"/>
          <w:b w:val="0"/>
        </w:rPr>
      </w:pPr>
      <w:r>
        <w:rPr>
          <w:rFonts w:ascii="Times New Roman" w:hAnsi="Times New Roman"/>
          <w:b w:val="0"/>
        </w:rPr>
        <w:br w:type="page"/>
      </w:r>
      <w:r>
        <w:rPr>
          <w:rFonts w:ascii="Times New Roman" w:hAnsi="Times New Roman"/>
          <w:b w:val="0"/>
        </w:rPr>
        <w:lastRenderedPageBreak/>
        <w:t>Chapter 20</w:t>
      </w:r>
      <w:r w:rsidR="00D241C2">
        <w:rPr>
          <w:rFonts w:ascii="Times New Roman" w:hAnsi="Times New Roman"/>
          <w:b w:val="0"/>
        </w:rPr>
        <w:t>—</w:t>
      </w:r>
      <w:r>
        <w:rPr>
          <w:rFonts w:ascii="Times New Roman" w:hAnsi="Times New Roman"/>
          <w:b w:val="0"/>
        </w:rPr>
        <w:t>Saturday, October 2, 1976</w:t>
      </w:r>
    </w:p>
    <w:p w:rsidR="00127950" w:rsidRDefault="00127950" w:rsidP="00D241C2">
      <w:pPr>
        <w:pStyle w:val="BodyTextIndent"/>
        <w:spacing w:line="480" w:lineRule="auto"/>
        <w:ind w:right="900"/>
        <w:rPr>
          <w:rFonts w:ascii="Times New Roman" w:hAnsi="Times New Roman"/>
          <w:b w:val="0"/>
          <w:i w:val="0"/>
        </w:rPr>
      </w:pPr>
      <w:r>
        <w:rPr>
          <w:rFonts w:ascii="Times New Roman" w:hAnsi="Times New Roman"/>
          <w:b w:val="0"/>
          <w:i w:val="0"/>
        </w:rPr>
        <w:t>Marshal Ye Jianying and General Wang Dongxing acted quickly.</w:t>
      </w:r>
      <w:r w:rsidR="007F55D2">
        <w:rPr>
          <w:rFonts w:ascii="Times New Roman" w:hAnsi="Times New Roman"/>
          <w:b w:val="0"/>
          <w:i w:val="0"/>
        </w:rPr>
        <w:t xml:space="preserve"> </w:t>
      </w:r>
      <w:r>
        <w:rPr>
          <w:rFonts w:ascii="Times New Roman" w:hAnsi="Times New Roman"/>
          <w:b w:val="0"/>
          <w:i w:val="0"/>
        </w:rPr>
        <w:t>Within minutes of learning that General Zhu had been arrested, Ye deployed additional forces to key military installations surrounding Beijing and placed the Beijing-based units of the PLA Air Force on alert.</w:t>
      </w:r>
      <w:r w:rsidR="007F55D2">
        <w:rPr>
          <w:rFonts w:ascii="Times New Roman" w:hAnsi="Times New Roman"/>
          <w:b w:val="0"/>
          <w:i w:val="0"/>
        </w:rPr>
        <w:t xml:space="preserve"> </w:t>
      </w:r>
      <w:r>
        <w:rPr>
          <w:rFonts w:ascii="Times New Roman" w:hAnsi="Times New Roman"/>
          <w:b w:val="0"/>
          <w:i w:val="0"/>
        </w:rPr>
        <w:t>Wang assigned additional soldiers to the safe house the moderates had set up at the old Beijing Club in the Legation Quarter, and he put scores of security agents on the streets to scour the neighborhood warden network for leads on where the radicals were holding Zhu.</w:t>
      </w:r>
      <w:r w:rsidR="007F55D2">
        <w:rPr>
          <w:rFonts w:ascii="Times New Roman" w:hAnsi="Times New Roman"/>
          <w:b w:val="0"/>
          <w:i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That accomplished, Ye convened an emergency meeting of the moderate leadership to deal with the challenge posed by Jiang Qing’s orchestration of General Zhu’s trial.</w:t>
      </w:r>
      <w:r w:rsidR="007F55D2">
        <w:rPr>
          <w:rFonts w:ascii="Times New Roman" w:hAnsi="Times New Roman"/>
          <w:b w:val="0"/>
        </w:rPr>
        <w:t xml:space="preserve"> </w:t>
      </w:r>
      <w:r>
        <w:rPr>
          <w:rFonts w:ascii="Times New Roman" w:hAnsi="Times New Roman"/>
          <w:b w:val="0"/>
        </w:rPr>
        <w:t>Such a trial, coupled with control of China’s propaganda apparatus</w:t>
      </w:r>
      <w:ins w:id="2510" w:author="Treding" w:date="2011-11-14T23:09:00Z">
        <w:r w:rsidR="00BB0DA5">
          <w:rPr>
            <w:rFonts w:ascii="Times New Roman" w:hAnsi="Times New Roman"/>
            <w:b w:val="0"/>
          </w:rPr>
          <w:t>,</w:t>
        </w:r>
      </w:ins>
      <w:r>
        <w:rPr>
          <w:rFonts w:ascii="Times New Roman" w:hAnsi="Times New Roman"/>
          <w:b w:val="0"/>
        </w:rPr>
        <w:t xml:space="preserve"> would allow her to destroy him. The masses would clamor for Zhu’s execution, and she would obey.</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Colonel Peng, whom Ye directed should temporarily take Zhu’s place, briefed the leadership on the abduction of the American Bryan Paton and his detention at the safe house.</w:t>
      </w:r>
      <w:r w:rsidR="007F55D2">
        <w:rPr>
          <w:rFonts w:ascii="Times New Roman" w:hAnsi="Times New Roman"/>
          <w:b w:val="0"/>
        </w:rPr>
        <w:t xml:space="preserve"> </w:t>
      </w:r>
      <w:r>
        <w:rPr>
          <w:rFonts w:ascii="Times New Roman" w:hAnsi="Times New Roman"/>
          <w:b w:val="0"/>
        </w:rPr>
        <w:t>Some among the leadership demanded that the American be killed.</w:t>
      </w:r>
      <w:r w:rsidR="007F55D2">
        <w:rPr>
          <w:rFonts w:ascii="Times New Roman" w:hAnsi="Times New Roman"/>
          <w:b w:val="0"/>
        </w:rPr>
        <w:t xml:space="preserve"> </w:t>
      </w:r>
      <w:r>
        <w:rPr>
          <w:rFonts w:ascii="Times New Roman" w:hAnsi="Times New Roman"/>
          <w:b w:val="0"/>
        </w:rPr>
        <w:t>They reasoned that by disposing of one of Jiang’s most powerful accusations against General Zhu, they could blunt her argument for executing him.</w:t>
      </w:r>
      <w:r w:rsidR="007F55D2">
        <w:rPr>
          <w:rFonts w:ascii="Times New Roman" w:hAnsi="Times New Roman"/>
          <w:b w:val="0"/>
        </w:rPr>
        <w:t xml:space="preserve"> </w:t>
      </w:r>
    </w:p>
    <w:p w:rsidR="00D241C2" w:rsidRDefault="00127950" w:rsidP="00E347EC">
      <w:pPr>
        <w:spacing w:line="480" w:lineRule="auto"/>
        <w:ind w:right="900" w:firstLine="720"/>
        <w:rPr>
          <w:rFonts w:ascii="Times New Roman" w:hAnsi="Times New Roman"/>
          <w:b w:val="0"/>
        </w:rPr>
      </w:pPr>
      <w:r>
        <w:rPr>
          <w:rFonts w:ascii="Times New Roman" w:hAnsi="Times New Roman"/>
          <w:b w:val="0"/>
        </w:rPr>
        <w:t>Others countered that not only would this fail to save Zhu, but the death of the American would become known to the U.S. government and could precipitate a crisis in the Taiwan Strait or over Jinmen or Mazu.</w:t>
      </w:r>
      <w:r w:rsidR="007F55D2">
        <w:rPr>
          <w:rFonts w:ascii="Times New Roman" w:hAnsi="Times New Roman"/>
          <w:b w:val="0"/>
        </w:rPr>
        <w:t xml:space="preserve"> </w:t>
      </w:r>
      <w:r>
        <w:rPr>
          <w:rFonts w:ascii="Times New Roman" w:hAnsi="Times New Roman"/>
          <w:b w:val="0"/>
        </w:rPr>
        <w:t>The Americans might use the execution of one of their citizens as a pretext to launch an invasion of the Mainland from the many U.S. military bases on Taiwan.</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Deng, still in Guangzhou, came down on the side of those against execution.</w:t>
      </w:r>
      <w:r w:rsidR="007F55D2">
        <w:rPr>
          <w:rFonts w:ascii="Times New Roman" w:hAnsi="Times New Roman"/>
          <w:b w:val="0"/>
        </w:rPr>
        <w:t xml:space="preserve"> </w:t>
      </w:r>
      <w:r>
        <w:rPr>
          <w:rFonts w:ascii="Times New Roman" w:hAnsi="Times New Roman"/>
          <w:b w:val="0"/>
        </w:rPr>
        <w:t>That decided, the discussion moved to the important questions of how to stop Jiang Qing before she seized power, how to seize power themselves, and how to save Zhu.</w:t>
      </w:r>
      <w:r w:rsidR="007F55D2">
        <w:rPr>
          <w:rFonts w:ascii="Times New Roman" w:hAnsi="Times New Roman"/>
          <w:b w:val="0"/>
        </w:rPr>
        <w:t xml:space="preserve"> </w:t>
      </w:r>
      <w:r>
        <w:rPr>
          <w:rFonts w:ascii="Times New Roman" w:hAnsi="Times New Roman"/>
          <w:b w:val="0"/>
        </w:rPr>
        <w:t>Peng proposed a well-received plan that won Deng’s endorsement, and he was put squarely in charge of its implementation.</w:t>
      </w:r>
      <w:r w:rsidR="007F55D2">
        <w:rPr>
          <w:rFonts w:ascii="Times New Roman" w:hAnsi="Times New Roman"/>
          <w:b w:val="0"/>
        </w:rPr>
        <w:t xml:space="preserve"> </w:t>
      </w:r>
    </w:p>
    <w:p w:rsidR="00D241C2" w:rsidRDefault="00D241C2">
      <w:pPr>
        <w:spacing w:line="480" w:lineRule="auto"/>
        <w:ind w:right="900"/>
        <w:jc w:val="center"/>
        <w:rPr>
          <w:ins w:id="2511" w:author="Treding" w:date="2011-11-09T01:56:00Z"/>
          <w:rStyle w:val="Emphasis"/>
          <w:rFonts w:eastAsiaTheme="majorEastAsia"/>
          <w:b w:val="0"/>
          <w:i w:val="0"/>
        </w:rPr>
        <w:pPrChange w:id="2512" w:author="Treding" w:date="2011-11-06T18:23:00Z">
          <w:pPr>
            <w:spacing w:line="480" w:lineRule="auto"/>
          </w:pPr>
        </w:pPrChange>
      </w:pPr>
      <w:ins w:id="2513" w:author="Treding" w:date="2011-11-09T01:56:00Z">
        <w:r>
          <w:rPr>
            <w:rStyle w:val="Emphasis"/>
            <w:rFonts w:eastAsiaTheme="majorEastAsia"/>
            <w:b w:val="0"/>
            <w:i w:val="0"/>
          </w:rPr>
          <w:t>******</w:t>
        </w:r>
      </w:ins>
    </w:p>
    <w:p w:rsidR="00127950" w:rsidRDefault="00127950" w:rsidP="00D241C2">
      <w:pPr>
        <w:spacing w:line="480" w:lineRule="auto"/>
        <w:ind w:right="900"/>
        <w:rPr>
          <w:rFonts w:ascii="Times New Roman" w:hAnsi="Times New Roman"/>
          <w:b w:val="0"/>
        </w:rPr>
      </w:pPr>
      <w:r>
        <w:rPr>
          <w:rFonts w:ascii="Times New Roman" w:hAnsi="Times New Roman"/>
          <w:b w:val="0"/>
        </w:rPr>
        <w:t>“Mr Paton,” a voice said.</w:t>
      </w:r>
      <w:r w:rsidR="007F55D2">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opened my sleepy eyes.</w:t>
      </w:r>
      <w:r w:rsidR="007F55D2">
        <w:rPr>
          <w:rFonts w:ascii="Times New Roman" w:hAnsi="Times New Roman"/>
          <w:b w:val="0"/>
          <w:i w:val="0"/>
        </w:rPr>
        <w:t xml:space="preserve"> </w:t>
      </w:r>
      <w:r>
        <w:rPr>
          <w:rFonts w:ascii="Times New Roman" w:hAnsi="Times New Roman"/>
          <w:b w:val="0"/>
          <w:i w:val="0"/>
        </w:rPr>
        <w:t>Someone had pulled off the blanket that covered me.</w:t>
      </w:r>
      <w:r w:rsidR="007F55D2">
        <w:rPr>
          <w:rFonts w:ascii="Times New Roman" w:hAnsi="Times New Roman"/>
          <w:b w:val="0"/>
          <w:i w:val="0"/>
        </w:rPr>
        <w:t xml:space="preserve"> </w:t>
      </w:r>
      <w:r>
        <w:rPr>
          <w:rFonts w:ascii="Times New Roman" w:hAnsi="Times New Roman"/>
          <w:b w:val="0"/>
          <w:i w:val="0"/>
        </w:rPr>
        <w:t>I was freezing.</w:t>
      </w:r>
      <w:r w:rsidR="007F55D2">
        <w:rPr>
          <w:rFonts w:ascii="Times New Roman" w:hAnsi="Times New Roman"/>
          <w:b w:val="0"/>
          <w:i w:val="0"/>
        </w:rPr>
        <w:t xml:space="preserve"> </w:t>
      </w:r>
      <w:r>
        <w:rPr>
          <w:rFonts w:ascii="Times New Roman" w:hAnsi="Times New Roman"/>
          <w:b w:val="0"/>
          <w:i w:val="0"/>
        </w:rPr>
        <w:t>I sat on the edge of the bed and whined, “Where am I?”</w:t>
      </w:r>
      <w:r w:rsidR="007F55D2">
        <w:rPr>
          <w:rFonts w:ascii="Times New Roman" w:hAnsi="Times New Roman"/>
          <w:b w:val="0"/>
          <w:i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“Please, keep your voice down.</w:t>
      </w:r>
      <w:r w:rsidR="007F55D2">
        <w:rPr>
          <w:rFonts w:ascii="Times New Roman" w:hAnsi="Times New Roman"/>
          <w:b w:val="0"/>
        </w:rPr>
        <w:t xml:space="preserve"> </w:t>
      </w:r>
      <w:r>
        <w:rPr>
          <w:rFonts w:ascii="Times New Roman" w:hAnsi="Times New Roman"/>
          <w:b w:val="0"/>
        </w:rPr>
        <w:t>You’re in the Ministry of National Defense. We have to get you out of here.”</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Like a cold shower, the phrase “out of here” revived me.</w:t>
      </w:r>
      <w:r w:rsidR="007F55D2">
        <w:rPr>
          <w:rFonts w:ascii="Times New Roman" w:hAnsi="Times New Roman"/>
          <w:b w:val="0"/>
        </w:rPr>
        <w:t xml:space="preserve"> </w:t>
      </w:r>
      <w:r>
        <w:rPr>
          <w:rFonts w:ascii="Times New Roman" w:hAnsi="Times New Roman"/>
          <w:b w:val="0"/>
        </w:rPr>
        <w:t>In the gloom, I saw that the voice belonged to Colonel Peng, the man who the day before had brought me to this place.</w:t>
      </w:r>
      <w:r w:rsidR="007F55D2">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vertAlign w:val="subscript"/>
        </w:rPr>
      </w:pPr>
      <w:r>
        <w:rPr>
          <w:rFonts w:ascii="Times New Roman" w:hAnsi="Times New Roman"/>
          <w:b w:val="0"/>
          <w:i w:val="0"/>
        </w:rPr>
        <w:t>I stood up.</w:t>
      </w:r>
      <w:r w:rsidR="007F55D2">
        <w:rPr>
          <w:rFonts w:ascii="Times New Roman" w:hAnsi="Times New Roman"/>
          <w:b w:val="0"/>
          <w:i w:val="0"/>
        </w:rPr>
        <w:t xml:space="preserve"> </w:t>
      </w:r>
      <w:r>
        <w:rPr>
          <w:rFonts w:ascii="Times New Roman" w:hAnsi="Times New Roman"/>
          <w:b w:val="0"/>
          <w:i w:val="0"/>
        </w:rPr>
        <w:t xml:space="preserve">“What’s going on?”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“Listen very carefully.</w:t>
      </w:r>
      <w:r w:rsidR="007F55D2">
        <w:rPr>
          <w:rFonts w:ascii="Times New Roman" w:hAnsi="Times New Roman"/>
          <w:b w:val="0"/>
        </w:rPr>
        <w:t xml:space="preserve"> </w:t>
      </w:r>
      <w:r>
        <w:rPr>
          <w:rFonts w:ascii="Times New Roman" w:hAnsi="Times New Roman"/>
          <w:b w:val="0"/>
        </w:rPr>
        <w:t>General Zhu has been arrested.</w:t>
      </w:r>
      <w:r w:rsidR="007F55D2">
        <w:rPr>
          <w:rFonts w:ascii="Times New Roman" w:hAnsi="Times New Roman"/>
          <w:b w:val="0"/>
        </w:rPr>
        <w:t xml:space="preserve"> </w:t>
      </w:r>
      <w:r>
        <w:rPr>
          <w:rFonts w:ascii="Times New Roman" w:hAnsi="Times New Roman"/>
          <w:b w:val="0"/>
        </w:rPr>
        <w:t>This morning’s intelligence report announced that he will be put on trial in one week.</w:t>
      </w:r>
      <w:r w:rsidR="007F55D2">
        <w:rPr>
          <w:rFonts w:ascii="Times New Roman" w:hAnsi="Times New Roman"/>
          <w:b w:val="0"/>
        </w:rPr>
        <w:t xml:space="preserve"> </w:t>
      </w:r>
      <w:r>
        <w:rPr>
          <w:rFonts w:ascii="Times New Roman" w:hAnsi="Times New Roman"/>
          <w:b w:val="0"/>
        </w:rPr>
        <w:t>The charges will include harboring an American spy.</w:t>
      </w:r>
      <w:r w:rsidR="007F55D2">
        <w:rPr>
          <w:rFonts w:ascii="Times New Roman" w:hAnsi="Times New Roman"/>
          <w:b w:val="0"/>
        </w:rPr>
        <w:t xml:space="preserve"> </w:t>
      </w:r>
      <w:r>
        <w:rPr>
          <w:rFonts w:ascii="Times New Roman" w:hAnsi="Times New Roman"/>
          <w:b w:val="0"/>
        </w:rPr>
        <w:t>That can mean only one thing.</w:t>
      </w:r>
      <w:r w:rsidR="007F55D2">
        <w:rPr>
          <w:rFonts w:ascii="Times New Roman" w:hAnsi="Times New Roman"/>
          <w:b w:val="0"/>
        </w:rPr>
        <w:t xml:space="preserve"> </w:t>
      </w:r>
      <w:r>
        <w:rPr>
          <w:rFonts w:ascii="Times New Roman" w:hAnsi="Times New Roman"/>
          <w:b w:val="0"/>
        </w:rPr>
        <w:t>They plan to kill him.</w:t>
      </w:r>
      <w:r w:rsidR="007F55D2">
        <w:rPr>
          <w:rFonts w:ascii="Times New Roman" w:hAnsi="Times New Roman"/>
          <w:b w:val="0"/>
        </w:rPr>
        <w:t xml:space="preserve"> </w:t>
      </w:r>
      <w:r>
        <w:rPr>
          <w:rFonts w:ascii="Times New Roman" w:hAnsi="Times New Roman"/>
          <w:b w:val="0"/>
        </w:rPr>
        <w:t>I don’t intend to let that happen.”</w:t>
      </w:r>
      <w:r w:rsidR="007F55D2">
        <w:rPr>
          <w:rFonts w:ascii="Times New Roman" w:hAnsi="Times New Roman"/>
          <w:b w:val="0"/>
        </w:rPr>
        <w:t xml:space="preserve"> </w:t>
      </w:r>
      <w:r>
        <w:rPr>
          <w:rFonts w:ascii="Times New Roman" w:hAnsi="Times New Roman"/>
          <w:b w:val="0"/>
        </w:rPr>
        <w:t>Peng grabbed my good shoulder and shoved me through the door ahead of him.</w:t>
      </w:r>
      <w:r w:rsidR="007F55D2">
        <w:rPr>
          <w:rFonts w:ascii="Times New Roman" w:hAnsi="Times New Roman"/>
          <w:b w:val="0"/>
        </w:rPr>
        <w:t xml:space="preserve"> </w:t>
      </w:r>
      <w:r>
        <w:rPr>
          <w:rFonts w:ascii="Times New Roman" w:hAnsi="Times New Roman"/>
          <w:b w:val="0"/>
        </w:rPr>
        <w:t xml:space="preserve">“If they can’t find you it may buy us some time.”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was under no illusion that Colonel Peng gave a damn what happened to me.</w:t>
      </w:r>
      <w:r w:rsidR="007F55D2">
        <w:rPr>
          <w:rFonts w:ascii="Times New Roman" w:hAnsi="Times New Roman"/>
          <w:b w:val="0"/>
        </w:rPr>
        <w:t xml:space="preserve"> </w:t>
      </w:r>
      <w:r>
        <w:rPr>
          <w:rFonts w:ascii="Times New Roman" w:hAnsi="Times New Roman"/>
          <w:b w:val="0"/>
        </w:rPr>
        <w:t>But if helping him kept me alive for the moment, I was game.</w:t>
      </w:r>
      <w:r w:rsidR="007F55D2">
        <w:rPr>
          <w:rFonts w:ascii="Times New Roman" w:hAnsi="Times New Roman"/>
          <w:b w:val="0"/>
        </w:rPr>
        <w:t xml:space="preserve"> </w:t>
      </w:r>
      <w:r>
        <w:rPr>
          <w:rFonts w:ascii="Times New Roman" w:hAnsi="Times New Roman"/>
          <w:b w:val="0"/>
        </w:rPr>
        <w:t xml:space="preserve">The hallway </w:t>
      </w:r>
      <w:proofErr w:type="gramStart"/>
      <w:r>
        <w:rPr>
          <w:rFonts w:ascii="Times New Roman" w:hAnsi="Times New Roman"/>
          <w:b w:val="0"/>
        </w:rPr>
        <w:t>dead</w:t>
      </w:r>
      <w:ins w:id="2514" w:author="Treding" w:date="2011-11-14T23:12:00Z">
        <w:r w:rsidR="00BB0DA5">
          <w:rPr>
            <w:rFonts w:ascii="Times New Roman" w:hAnsi="Times New Roman"/>
            <w:b w:val="0"/>
          </w:rPr>
          <w:t>-</w:t>
        </w:r>
      </w:ins>
      <w:del w:id="2515" w:author="Treding" w:date="2011-11-14T23:12:00Z">
        <w:r w:rsidDel="00BB0DA5">
          <w:rPr>
            <w:rFonts w:ascii="Times New Roman" w:hAnsi="Times New Roman"/>
            <w:b w:val="0"/>
          </w:rPr>
          <w:delText xml:space="preserve"> </w:delText>
        </w:r>
      </w:del>
      <w:r>
        <w:rPr>
          <w:rFonts w:ascii="Times New Roman" w:hAnsi="Times New Roman"/>
          <w:b w:val="0"/>
        </w:rPr>
        <w:t>ended,</w:t>
      </w:r>
      <w:proofErr w:type="gramEnd"/>
      <w:r>
        <w:rPr>
          <w:rFonts w:ascii="Times New Roman" w:hAnsi="Times New Roman"/>
          <w:b w:val="0"/>
        </w:rPr>
        <w:t xml:space="preserve"> and I took a left.</w:t>
      </w:r>
      <w:r w:rsidR="007F55D2">
        <w:rPr>
          <w:rFonts w:ascii="Times New Roman" w:hAnsi="Times New Roman"/>
          <w:b w:val="0"/>
        </w:rPr>
        <w:t xml:space="preserve"> </w:t>
      </w:r>
      <w:r>
        <w:rPr>
          <w:rFonts w:ascii="Times New Roman" w:hAnsi="Times New Roman"/>
          <w:b w:val="0"/>
        </w:rPr>
        <w:t>Peng grabbed me and shoved me down the right-hand corridor.</w:t>
      </w:r>
      <w:r w:rsidR="007F55D2">
        <w:rPr>
          <w:rFonts w:ascii="Times New Roman" w:hAnsi="Times New Roman"/>
          <w:b w:val="0"/>
        </w:rPr>
        <w:t xml:space="preserve"> </w:t>
      </w:r>
      <w:r>
        <w:rPr>
          <w:rFonts w:ascii="Times New Roman" w:hAnsi="Times New Roman"/>
          <w:b w:val="0"/>
        </w:rPr>
        <w:lastRenderedPageBreak/>
        <w:t>We saw no one.</w:t>
      </w:r>
      <w:r w:rsidR="007F55D2">
        <w:rPr>
          <w:rFonts w:ascii="Times New Roman" w:hAnsi="Times New Roman"/>
          <w:b w:val="0"/>
        </w:rPr>
        <w:t xml:space="preserve"> </w:t>
      </w:r>
      <w:r>
        <w:rPr>
          <w:rFonts w:ascii="Times New Roman" w:hAnsi="Times New Roman"/>
          <w:b w:val="0"/>
        </w:rPr>
        <w:t>The cell doors on either side of the hall were closed. The hall led to a staircase</w:t>
      </w:r>
      <w:ins w:id="2516" w:author="Treding" w:date="2011-11-14T23:14:00Z">
        <w:r w:rsidR="00BB0DA5">
          <w:rPr>
            <w:rFonts w:ascii="Times New Roman" w:hAnsi="Times New Roman"/>
            <w:b w:val="0"/>
          </w:rPr>
          <w:t>,</w:t>
        </w:r>
      </w:ins>
      <w:del w:id="2517" w:author="Treding" w:date="2011-11-14T23:14:00Z">
        <w:r w:rsidDel="00BB0DA5">
          <w:rPr>
            <w:rFonts w:ascii="Times New Roman" w:hAnsi="Times New Roman"/>
            <w:b w:val="0"/>
          </w:rPr>
          <w:delText>;</w:delText>
        </w:r>
      </w:del>
      <w:r>
        <w:rPr>
          <w:rFonts w:ascii="Times New Roman" w:hAnsi="Times New Roman"/>
          <w:b w:val="0"/>
        </w:rPr>
        <w:t xml:space="preserve"> and as there was no place else to go, I started taking the stairs two at a time.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“Slow down,” Peng whispered.</w:t>
      </w:r>
      <w:r w:rsidR="007F55D2">
        <w:rPr>
          <w:rFonts w:ascii="Times New Roman" w:hAnsi="Times New Roman"/>
          <w:b w:val="0"/>
        </w:rPr>
        <w:t xml:space="preserve"> </w:t>
      </w:r>
      <w:r>
        <w:rPr>
          <w:rFonts w:ascii="Times New Roman" w:hAnsi="Times New Roman"/>
          <w:b w:val="0"/>
        </w:rPr>
        <w:t xml:space="preserve">“There’s a guard station at the top.”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waited. When he caught up to me, he whispered in my ear, “Put your hands behind your back.”</w:t>
      </w:r>
      <w:r w:rsidR="007F55D2">
        <w:rPr>
          <w:rFonts w:ascii="Times New Roman" w:hAnsi="Times New Roman"/>
          <w:b w:val="0"/>
          <w:i w:val="0"/>
        </w:rPr>
        <w:t xml:space="preserve"> </w:t>
      </w:r>
      <w:r>
        <w:rPr>
          <w:rFonts w:ascii="Times New Roman" w:hAnsi="Times New Roman"/>
          <w:b w:val="0"/>
          <w:i w:val="0"/>
        </w:rPr>
        <w:t>He grabbed my elbow as if he had me in custody.</w:t>
      </w:r>
      <w:r w:rsidR="007F55D2">
        <w:rPr>
          <w:rFonts w:ascii="Times New Roman" w:hAnsi="Times New Roman"/>
          <w:b w:val="0"/>
          <w:i w:val="0"/>
        </w:rPr>
        <w:t xml:space="preserve"> </w:t>
      </w:r>
    </w:p>
    <w:p w:rsidR="00127950" w:rsidRDefault="00127950" w:rsidP="00D241C2">
      <w:pPr>
        <w:spacing w:line="480" w:lineRule="auto"/>
        <w:ind w:right="900" w:firstLine="720"/>
        <w:rPr>
          <w:rFonts w:ascii="Times New Roman" w:hAnsi="Times New Roman"/>
          <w:b w:val="0"/>
        </w:rPr>
      </w:pPr>
      <w:r>
        <w:rPr>
          <w:rFonts w:ascii="Times New Roman" w:hAnsi="Times New Roman"/>
          <w:b w:val="0"/>
        </w:rPr>
        <w:t>We came into sight of the guard, who was looking straight at the staircase.</w:t>
      </w:r>
      <w:r w:rsidR="007F55D2">
        <w:rPr>
          <w:rFonts w:ascii="Times New Roman" w:hAnsi="Times New Roman"/>
          <w:b w:val="0"/>
        </w:rPr>
        <w:t xml:space="preserve"> </w:t>
      </w:r>
      <w:r>
        <w:rPr>
          <w:rFonts w:ascii="Times New Roman" w:hAnsi="Times New Roman"/>
          <w:b w:val="0"/>
        </w:rPr>
        <w:t>The guard went for his pistol.</w:t>
      </w:r>
      <w:r w:rsidR="007F55D2">
        <w:rPr>
          <w:rFonts w:ascii="Times New Roman" w:hAnsi="Times New Roman"/>
          <w:b w:val="0"/>
        </w:rPr>
        <w:t xml:space="preserve"> </w:t>
      </w:r>
      <w:r>
        <w:rPr>
          <w:rFonts w:ascii="Times New Roman" w:hAnsi="Times New Roman"/>
          <w:b w:val="0"/>
        </w:rPr>
        <w:t>I closed my eyes, lowered my head, and braced for a bullet’s impact.</w:t>
      </w:r>
      <w:r w:rsidR="007F55D2">
        <w:rPr>
          <w:rFonts w:ascii="Times New Roman" w:hAnsi="Times New Roman"/>
          <w:b w:val="0"/>
        </w:rPr>
        <w:t xml:space="preserve"> </w:t>
      </w:r>
      <w:r>
        <w:rPr>
          <w:rFonts w:ascii="Times New Roman" w:hAnsi="Times New Roman"/>
          <w:b w:val="0"/>
        </w:rPr>
        <w:t>Nothing happened.</w:t>
      </w:r>
      <w:r w:rsidR="007F55D2">
        <w:rPr>
          <w:rFonts w:ascii="Times New Roman" w:hAnsi="Times New Roman"/>
          <w:b w:val="0"/>
        </w:rPr>
        <w:t xml:space="preserve"> </w:t>
      </w:r>
      <w:r>
        <w:rPr>
          <w:rFonts w:ascii="Times New Roman" w:hAnsi="Times New Roman"/>
          <w:b w:val="0"/>
        </w:rPr>
        <w:t>I slowly raised my head.</w:t>
      </w:r>
      <w:r w:rsidR="007F55D2">
        <w:rPr>
          <w:rFonts w:ascii="Times New Roman" w:hAnsi="Times New Roman"/>
          <w:b w:val="0"/>
        </w:rPr>
        <w:t xml:space="preserve"> </w:t>
      </w:r>
      <w:r>
        <w:rPr>
          <w:rFonts w:ascii="Times New Roman" w:hAnsi="Times New Roman"/>
          <w:b w:val="0"/>
        </w:rPr>
        <w:t>Peng nodded at the guard, who returned his pistol to its holster and waved us forward through the door behind him.</w:t>
      </w:r>
      <w:r w:rsidR="007F55D2">
        <w:rPr>
          <w:rFonts w:ascii="Times New Roman" w:hAnsi="Times New Roman"/>
          <w:b w:val="0"/>
        </w:rPr>
        <w:t xml:space="preserve"> </w:t>
      </w:r>
      <w:r>
        <w:rPr>
          <w:rFonts w:ascii="Times New Roman" w:hAnsi="Times New Roman"/>
          <w:b w:val="0"/>
        </w:rPr>
        <w:t>Outside was a small</w:t>
      </w:r>
      <w:del w:id="2518" w:author="Treding" w:date="2011-11-14T23:14:00Z">
        <w:r w:rsidDel="00BB0DA5">
          <w:rPr>
            <w:rFonts w:ascii="Times New Roman" w:hAnsi="Times New Roman"/>
            <w:b w:val="0"/>
          </w:rPr>
          <w:delText>,</w:delText>
        </w:r>
      </w:del>
      <w:r>
        <w:rPr>
          <w:rFonts w:ascii="Times New Roman" w:hAnsi="Times New Roman"/>
          <w:b w:val="0"/>
        </w:rPr>
        <w:t xml:space="preserve"> enclosed portico in front of which a car idled.</w:t>
      </w:r>
      <w:r w:rsidR="007F55D2">
        <w:rPr>
          <w:rFonts w:ascii="Times New Roman" w:hAnsi="Times New Roman"/>
          <w:b w:val="0"/>
        </w:rPr>
        <w:t xml:space="preserve"> </w:t>
      </w:r>
      <w:r>
        <w:rPr>
          <w:rFonts w:ascii="Times New Roman" w:hAnsi="Times New Roman"/>
          <w:b w:val="0"/>
        </w:rPr>
        <w:t>Peng pushed me into the back</w:t>
      </w:r>
      <w:del w:id="2519" w:author="Treding" w:date="2011-11-09T01:56:00Z">
        <w:r w:rsidDel="00D241C2">
          <w:rPr>
            <w:rFonts w:ascii="Times New Roman" w:hAnsi="Times New Roman"/>
            <w:b w:val="0"/>
          </w:rPr>
          <w:delText xml:space="preserve"> </w:delText>
        </w:r>
      </w:del>
      <w:r>
        <w:rPr>
          <w:rFonts w:ascii="Times New Roman" w:hAnsi="Times New Roman"/>
          <w:b w:val="0"/>
        </w:rPr>
        <w:t>seat.</w:t>
      </w:r>
      <w:r w:rsidR="007F55D2">
        <w:rPr>
          <w:rFonts w:ascii="Times New Roman" w:hAnsi="Times New Roman"/>
          <w:b w:val="0"/>
        </w:rPr>
        <w:t xml:space="preserve"> </w:t>
      </w:r>
      <w:r>
        <w:rPr>
          <w:rFonts w:ascii="Times New Roman" w:hAnsi="Times New Roman"/>
          <w:b w:val="0"/>
        </w:rPr>
        <w:t xml:space="preserve">“Lie down and stay there.”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heard the driver’s door open and close.</w:t>
      </w:r>
      <w:r w:rsidR="007F55D2">
        <w:rPr>
          <w:rFonts w:ascii="Times New Roman" w:hAnsi="Times New Roman"/>
          <w:b w:val="0"/>
        </w:rPr>
        <w:t xml:space="preserve"> </w:t>
      </w:r>
      <w:r>
        <w:rPr>
          <w:rFonts w:ascii="Times New Roman" w:hAnsi="Times New Roman"/>
          <w:b w:val="0"/>
        </w:rPr>
        <w:t>The engine gunned.</w:t>
      </w:r>
      <w:r w:rsidR="007F55D2">
        <w:rPr>
          <w:rFonts w:ascii="Times New Roman" w:hAnsi="Times New Roman"/>
          <w:b w:val="0"/>
        </w:rPr>
        <w:t xml:space="preserve"> </w:t>
      </w:r>
      <w:r>
        <w:rPr>
          <w:rFonts w:ascii="Times New Roman" w:hAnsi="Times New Roman"/>
          <w:b w:val="0"/>
        </w:rPr>
        <w:t>The car jerked forward, gained speed, and bumped over an obstacle that I took to be the sidewalk.</w:t>
      </w:r>
      <w:r w:rsidR="007F55D2">
        <w:rPr>
          <w:rFonts w:ascii="Times New Roman" w:hAnsi="Times New Roman"/>
          <w:b w:val="0"/>
        </w:rPr>
        <w:t xml:space="preserve"> </w:t>
      </w:r>
      <w:r>
        <w:rPr>
          <w:rFonts w:ascii="Times New Roman" w:hAnsi="Times New Roman"/>
          <w:b w:val="0"/>
        </w:rPr>
        <w:t xml:space="preserve">I tipped my head </w:t>
      </w:r>
      <w:ins w:id="2520" w:author="Treding" w:date="2011-11-14T23:15:00Z">
        <w:r w:rsidR="00BB0DA5">
          <w:rPr>
            <w:rFonts w:ascii="Times New Roman" w:hAnsi="Times New Roman"/>
            <w:b w:val="0"/>
          </w:rPr>
          <w:t xml:space="preserve">up </w:t>
        </w:r>
      </w:ins>
      <w:r>
        <w:rPr>
          <w:rFonts w:ascii="Times New Roman" w:hAnsi="Times New Roman"/>
          <w:b w:val="0"/>
        </w:rPr>
        <w:t xml:space="preserve">slightly </w:t>
      </w:r>
      <w:del w:id="2521" w:author="Treding" w:date="2011-11-14T23:15:00Z">
        <w:r w:rsidDel="00BB0DA5">
          <w:rPr>
            <w:rFonts w:ascii="Times New Roman" w:hAnsi="Times New Roman"/>
            <w:b w:val="0"/>
          </w:rPr>
          <w:delText xml:space="preserve">up </w:delText>
        </w:r>
      </w:del>
      <w:r>
        <w:rPr>
          <w:rFonts w:ascii="Times New Roman" w:hAnsi="Times New Roman"/>
          <w:b w:val="0"/>
        </w:rPr>
        <w:t>and saw the glimmer of dawn beginning to dispel the night.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After about ten minutes of fast driving, the car slowed and turned left.</w:t>
      </w:r>
      <w:r w:rsidR="007F55D2">
        <w:rPr>
          <w:rFonts w:ascii="Times New Roman" w:hAnsi="Times New Roman"/>
          <w:b w:val="0"/>
          <w:i w:val="0"/>
        </w:rPr>
        <w:t xml:space="preserve"> </w:t>
      </w:r>
      <w:r>
        <w:rPr>
          <w:rFonts w:ascii="Times New Roman" w:hAnsi="Times New Roman"/>
          <w:b w:val="0"/>
          <w:i w:val="0"/>
        </w:rPr>
        <w:t>Peng gunned the car forward a short distance and then abruptly stopped.</w:t>
      </w:r>
      <w:r w:rsidR="007F55D2">
        <w:rPr>
          <w:rFonts w:ascii="Times New Roman" w:hAnsi="Times New Roman"/>
          <w:b w:val="0"/>
          <w:i w:val="0"/>
        </w:rPr>
        <w:t xml:space="preserve"> </w:t>
      </w:r>
      <w:r>
        <w:rPr>
          <w:rFonts w:ascii="Times New Roman" w:hAnsi="Times New Roman"/>
          <w:b w:val="0"/>
          <w:i w:val="0"/>
        </w:rPr>
        <w:t>I heard metal gates crash shut and thought about Major Wang.</w:t>
      </w:r>
      <w:r w:rsidR="007F55D2">
        <w:rPr>
          <w:rFonts w:ascii="Times New Roman" w:hAnsi="Times New Roman"/>
          <w:b w:val="0"/>
          <w:i w:val="0"/>
        </w:rPr>
        <w:t xml:space="preserve"> </w:t>
      </w:r>
      <w:r>
        <w:rPr>
          <w:rFonts w:ascii="Times New Roman" w:hAnsi="Times New Roman"/>
          <w:b w:val="0"/>
          <w:i w:val="0"/>
        </w:rPr>
        <w:t>The same sound had preceded our abduction.</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“Get out,” Peng said.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When I emerged from the car, I could see that we were inside the grounds of a Western-style mansion whose spacious lawn, once manicured but now gone to seed, was surrounded by a ten-foot metal wall.</w:t>
      </w:r>
      <w:r w:rsidR="007F55D2">
        <w:rPr>
          <w:rFonts w:ascii="Times New Roman" w:hAnsi="Times New Roman"/>
          <w:b w:val="0"/>
          <w:i w:val="0"/>
        </w:rPr>
        <w:t xml:space="preserve"> </w:t>
      </w:r>
      <w:r>
        <w:rPr>
          <w:rFonts w:ascii="Times New Roman" w:hAnsi="Times New Roman"/>
          <w:b w:val="0"/>
          <w:i w:val="0"/>
        </w:rPr>
        <w:t xml:space="preserve">About three dozen PLA soldiers carrying </w:t>
      </w:r>
      <w:r>
        <w:rPr>
          <w:rFonts w:ascii="Times New Roman" w:hAnsi="Times New Roman"/>
          <w:b w:val="0"/>
          <w:i w:val="0"/>
        </w:rPr>
        <w:lastRenderedPageBreak/>
        <w:t>rifles were positioned at intervals along the wall and elsewhere throughout the compound.</w:t>
      </w:r>
      <w:r w:rsidR="007F55D2">
        <w:rPr>
          <w:rFonts w:ascii="Times New Roman" w:hAnsi="Times New Roman"/>
          <w:b w:val="0"/>
          <w:i w:val="0"/>
        </w:rPr>
        <w:t xml:space="preserve"> </w:t>
      </w:r>
      <w:r>
        <w:rPr>
          <w:rFonts w:ascii="Times New Roman" w:hAnsi="Times New Roman"/>
          <w:b w:val="0"/>
          <w:i w:val="0"/>
        </w:rPr>
        <w:t>We had to be somewhere in the Legation Quarter.</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Peng hustled me into the small, </w:t>
      </w:r>
      <w:del w:id="2522" w:author="Treding" w:date="2011-11-14T23:16:00Z">
        <w:r w:rsidDel="00BB0DA5">
          <w:rPr>
            <w:rFonts w:ascii="Times New Roman" w:hAnsi="Times New Roman"/>
            <w:b w:val="0"/>
            <w:i w:val="0"/>
          </w:rPr>
          <w:delText>2</w:delText>
        </w:r>
      </w:del>
      <w:ins w:id="2523" w:author="Treding" w:date="2011-11-14T23:16:00Z">
        <w:r w:rsidR="00BB0DA5">
          <w:rPr>
            <w:rFonts w:ascii="Times New Roman" w:hAnsi="Times New Roman"/>
            <w:b w:val="0"/>
            <w:i w:val="0"/>
          </w:rPr>
          <w:t>two</w:t>
        </w:r>
      </w:ins>
      <w:r>
        <w:rPr>
          <w:rFonts w:ascii="Times New Roman" w:hAnsi="Times New Roman"/>
          <w:b w:val="0"/>
          <w:i w:val="0"/>
        </w:rPr>
        <w:t>-story mansion, which was largely devoid of furniture.</w:t>
      </w:r>
      <w:r w:rsidR="007F55D2">
        <w:rPr>
          <w:rFonts w:ascii="Times New Roman" w:hAnsi="Times New Roman"/>
          <w:b w:val="0"/>
          <w:i w:val="0"/>
        </w:rPr>
        <w:t xml:space="preserve"> </w:t>
      </w:r>
      <w:r>
        <w:rPr>
          <w:rFonts w:ascii="Times New Roman" w:hAnsi="Times New Roman"/>
          <w:b w:val="0"/>
          <w:i w:val="0"/>
        </w:rPr>
        <w:t>We climbed the stairs to the second floor.</w:t>
      </w:r>
      <w:r w:rsidR="007F55D2">
        <w:rPr>
          <w:rFonts w:ascii="Times New Roman" w:hAnsi="Times New Roman"/>
          <w:b w:val="0"/>
          <w:i w:val="0"/>
        </w:rPr>
        <w:t xml:space="preserve"> </w:t>
      </w:r>
      <w:r>
        <w:rPr>
          <w:rFonts w:ascii="Times New Roman" w:hAnsi="Times New Roman"/>
          <w:b w:val="0"/>
          <w:i w:val="0"/>
        </w:rPr>
        <w:t xml:space="preserve">Peng pointed to one of the rooms and said, “Stay in there until we figure out what to do with you.”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Just then a door down the hall opened, and Rong Liaoping emerged followed by an older man carrying a stethoscope.</w:t>
      </w:r>
      <w:r w:rsidR="007F55D2">
        <w:rPr>
          <w:rFonts w:ascii="Times New Roman" w:hAnsi="Times New Roman"/>
          <w:b w:val="0"/>
          <w:i w:val="0"/>
        </w:rPr>
        <w:t xml:space="preserve"> </w:t>
      </w:r>
      <w:r>
        <w:rPr>
          <w:rFonts w:ascii="Times New Roman" w:hAnsi="Times New Roman"/>
          <w:b w:val="0"/>
          <w:i w:val="0"/>
        </w:rPr>
        <w:t>I heard the man say that Liaoping would be fine.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When he spied me, Liaoping smiled broadly and approached me with hand extended.</w:t>
      </w:r>
      <w:r w:rsidR="007F55D2">
        <w:rPr>
          <w:rFonts w:ascii="Times New Roman" w:hAnsi="Times New Roman"/>
          <w:b w:val="0"/>
          <w:i w:val="0"/>
        </w:rPr>
        <w:t xml:space="preserve"> </w:t>
      </w:r>
      <w:r>
        <w:rPr>
          <w:rFonts w:ascii="Times New Roman" w:hAnsi="Times New Roman"/>
          <w:b w:val="0"/>
          <w:i w:val="0"/>
        </w:rPr>
        <w:t xml:space="preserve">“How are you?”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“I’m fine.”</w:t>
      </w:r>
      <w:r w:rsidR="007F55D2">
        <w:rPr>
          <w:rFonts w:ascii="Times New Roman" w:hAnsi="Times New Roman"/>
          <w:b w:val="0"/>
          <w:i w:val="0"/>
        </w:rPr>
        <w:t xml:space="preserve"> </w:t>
      </w:r>
      <w:r>
        <w:rPr>
          <w:rFonts w:ascii="Times New Roman" w:hAnsi="Times New Roman"/>
          <w:b w:val="0"/>
          <w:i w:val="0"/>
        </w:rPr>
        <w:t xml:space="preserve">My eyes remained fixed on the </w:t>
      </w:r>
      <w:ins w:id="2524" w:author="Treding" w:date="2011-11-14T23:17:00Z">
        <w:r w:rsidR="00BB0DA5">
          <w:rPr>
            <w:rFonts w:ascii="Times New Roman" w:hAnsi="Times New Roman"/>
            <w:b w:val="0"/>
            <w:i w:val="0"/>
          </w:rPr>
          <w:t xml:space="preserve">older </w:t>
        </w:r>
      </w:ins>
      <w:r>
        <w:rPr>
          <w:rFonts w:ascii="Times New Roman" w:hAnsi="Times New Roman"/>
          <w:b w:val="0"/>
          <w:i w:val="0"/>
        </w:rPr>
        <w:t>man, who was ashen-faced and trembling.</w:t>
      </w:r>
    </w:p>
    <w:p w:rsidR="00127950" w:rsidRDefault="00D241C2"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“It’s all right, </w:t>
      </w:r>
      <w:proofErr w:type="gramStart"/>
      <w:r>
        <w:rPr>
          <w:rFonts w:ascii="Times New Roman" w:hAnsi="Times New Roman"/>
          <w:b w:val="0"/>
          <w:i w:val="0"/>
        </w:rPr>
        <w:t>Dr.</w:t>
      </w:r>
      <w:proofErr w:type="gramEnd"/>
      <w:r>
        <w:rPr>
          <w:rFonts w:ascii="Times New Roman" w:hAnsi="Times New Roman"/>
          <w:b w:val="0"/>
          <w:i w:val="0"/>
        </w:rPr>
        <w:t xml:space="preserve"> . . . uh . . .</w:t>
      </w:r>
      <w:r w:rsidR="00127950">
        <w:rPr>
          <w:rFonts w:ascii="Times New Roman" w:hAnsi="Times New Roman"/>
          <w:b w:val="0"/>
          <w:i w:val="0"/>
        </w:rPr>
        <w:t>” Peng said.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“Cai, from Capital Hospital,” the doctor said.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Peng eyed the doctor warily and positioned his hand so that he could quickly grab his pistol from its holster.</w:t>
      </w:r>
      <w:r w:rsidR="007F55D2">
        <w:rPr>
          <w:rFonts w:ascii="Times New Roman" w:hAnsi="Times New Roman"/>
          <w:b w:val="0"/>
          <w:i w:val="0"/>
        </w:rPr>
        <w:t xml:space="preserve"> </w:t>
      </w:r>
      <w:r>
        <w:rPr>
          <w:rFonts w:ascii="Times New Roman" w:hAnsi="Times New Roman"/>
          <w:b w:val="0"/>
          <w:i w:val="0"/>
        </w:rPr>
        <w:t>“Do you know why Dr. Song has been replaced?</w:t>
      </w:r>
      <w:r w:rsidR="007F55D2">
        <w:rPr>
          <w:rFonts w:ascii="Times New Roman" w:hAnsi="Times New Roman"/>
          <w:b w:val="0"/>
          <w:i w:val="0"/>
        </w:rPr>
        <w:t xml:space="preserve"> </w:t>
      </w:r>
      <w:r>
        <w:rPr>
          <w:rFonts w:ascii="Times New Roman" w:hAnsi="Times New Roman"/>
          <w:b w:val="0"/>
          <w:i w:val="0"/>
        </w:rPr>
        <w:t xml:space="preserve">Where did he go?”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doctor laughed nervously.</w:t>
      </w:r>
      <w:r w:rsidR="007F55D2">
        <w:rPr>
          <w:rFonts w:ascii="Times New Roman" w:hAnsi="Times New Roman"/>
          <w:b w:val="0"/>
          <w:i w:val="0"/>
        </w:rPr>
        <w:t xml:space="preserve"> </w:t>
      </w:r>
      <w:r w:rsidR="00D241C2">
        <w:rPr>
          <w:rFonts w:ascii="Times New Roman" w:hAnsi="Times New Roman"/>
          <w:b w:val="0"/>
          <w:i w:val="0"/>
        </w:rPr>
        <w:t xml:space="preserve">“I . . . uh . . . </w:t>
      </w:r>
      <w:r>
        <w:rPr>
          <w:rFonts w:ascii="Times New Roman" w:hAnsi="Times New Roman"/>
          <w:b w:val="0"/>
          <w:i w:val="0"/>
        </w:rPr>
        <w:t>I really don’t know.”</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“Who sent you?”</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“Why, Dr. Tang, of course.”</w:t>
      </w:r>
      <w:r w:rsidR="007F55D2">
        <w:rPr>
          <w:rFonts w:ascii="Times New Roman" w:hAnsi="Times New Roman"/>
          <w:b w:val="0"/>
          <w:i w:val="0"/>
        </w:rPr>
        <w:t xml:space="preserve"> </w:t>
      </w:r>
      <w:r>
        <w:rPr>
          <w:rFonts w:ascii="Times New Roman" w:hAnsi="Times New Roman"/>
          <w:b w:val="0"/>
          <w:i w:val="0"/>
        </w:rPr>
        <w:t>His voice became increasingly shrill.</w:t>
      </w:r>
      <w:r w:rsidR="007F55D2">
        <w:rPr>
          <w:rFonts w:ascii="Times New Roman" w:hAnsi="Times New Roman"/>
          <w:b w:val="0"/>
          <w:i w:val="0"/>
        </w:rPr>
        <w:t xml:space="preserve"> </w:t>
      </w:r>
      <w:r>
        <w:rPr>
          <w:rFonts w:ascii="Times New Roman" w:hAnsi="Times New Roman"/>
          <w:b w:val="0"/>
          <w:i w:val="0"/>
        </w:rPr>
        <w:t>“If you don’t want me here, just say so.</w:t>
      </w:r>
      <w:r w:rsidR="007F55D2">
        <w:rPr>
          <w:rFonts w:ascii="Times New Roman" w:hAnsi="Times New Roman"/>
          <w:b w:val="0"/>
          <w:i w:val="0"/>
        </w:rPr>
        <w:t xml:space="preserve"> </w:t>
      </w:r>
      <w:r>
        <w:rPr>
          <w:rFonts w:ascii="Times New Roman" w:hAnsi="Times New Roman"/>
          <w:b w:val="0"/>
          <w:i w:val="0"/>
        </w:rPr>
        <w:t>I’ll go.”</w:t>
      </w:r>
      <w:r w:rsidR="007F55D2">
        <w:rPr>
          <w:rFonts w:ascii="Times New Roman" w:hAnsi="Times New Roman"/>
          <w:b w:val="0"/>
          <w:i w:val="0"/>
        </w:rPr>
        <w:t xml:space="preserve"> </w:t>
      </w:r>
      <w:r>
        <w:rPr>
          <w:rFonts w:ascii="Times New Roman" w:hAnsi="Times New Roman"/>
          <w:b w:val="0"/>
          <w:i w:val="0"/>
        </w:rPr>
        <w:t>His eyes dropped to Peng’s pistol.</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thought that the doctor was unconvincing, and Colonel Peng apparently agreed.</w:t>
      </w:r>
      <w:r w:rsidR="007F55D2">
        <w:rPr>
          <w:rFonts w:ascii="Times New Roman" w:hAnsi="Times New Roman"/>
          <w:b w:val="0"/>
          <w:i w:val="0"/>
        </w:rPr>
        <w:t xml:space="preserve"> </w:t>
      </w:r>
      <w:r>
        <w:rPr>
          <w:rFonts w:ascii="Times New Roman" w:hAnsi="Times New Roman"/>
          <w:b w:val="0"/>
          <w:i w:val="0"/>
        </w:rPr>
        <w:t>He drew his pistol and motioned the doctor toward the stairs.</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The doctor cursed under his breath and slowly walked to the staircase and down the stairs.</w:t>
      </w:r>
      <w:r w:rsidR="007F55D2">
        <w:rPr>
          <w:rFonts w:ascii="Times New Roman" w:hAnsi="Times New Roman"/>
          <w:b w:val="0"/>
          <w:i w:val="0"/>
        </w:rPr>
        <w:t xml:space="preserve"> </w:t>
      </w:r>
      <w:r>
        <w:rPr>
          <w:rFonts w:ascii="Times New Roman" w:hAnsi="Times New Roman"/>
          <w:b w:val="0"/>
          <w:i w:val="0"/>
        </w:rPr>
        <w:t>Peng followed him.</w:t>
      </w:r>
      <w:r w:rsidR="007F55D2">
        <w:rPr>
          <w:rFonts w:ascii="Times New Roman" w:hAnsi="Times New Roman"/>
          <w:b w:val="0"/>
          <w:i w:val="0"/>
        </w:rPr>
        <w:t xml:space="preserve"> </w:t>
      </w:r>
      <w:r>
        <w:rPr>
          <w:rFonts w:ascii="Times New Roman" w:hAnsi="Times New Roman"/>
          <w:b w:val="0"/>
          <w:i w:val="0"/>
        </w:rPr>
        <w:t>I heard Peng say something in a low voice to one of the PLA soldiers guarding the compound.</w:t>
      </w:r>
      <w:r w:rsidR="007F55D2">
        <w:rPr>
          <w:rFonts w:ascii="Times New Roman" w:hAnsi="Times New Roman"/>
          <w:b w:val="0"/>
          <w:i w:val="0"/>
        </w:rPr>
        <w:t xml:space="preserve"> </w:t>
      </w:r>
      <w:r>
        <w:rPr>
          <w:rFonts w:ascii="Times New Roman" w:hAnsi="Times New Roman"/>
          <w:b w:val="0"/>
          <w:i w:val="0"/>
        </w:rPr>
        <w:t xml:space="preserve">There was the sound of a scuffle, then nothing. The front door closed.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turned to</w:t>
      </w:r>
      <w:r w:rsidR="00D241C2">
        <w:rPr>
          <w:rFonts w:ascii="Times New Roman" w:hAnsi="Times New Roman"/>
          <w:b w:val="0"/>
          <w:i w:val="0"/>
        </w:rPr>
        <w:t xml:space="preserve"> Liaoping. “I’m glad to see you . . . </w:t>
      </w:r>
      <w:r>
        <w:rPr>
          <w:rFonts w:ascii="Times New Roman" w:hAnsi="Times New Roman"/>
          <w:b w:val="0"/>
          <w:i w:val="0"/>
        </w:rPr>
        <w:t>and in better health.</w:t>
      </w:r>
      <w:r w:rsidR="007F55D2">
        <w:rPr>
          <w:rFonts w:ascii="Times New Roman" w:hAnsi="Times New Roman"/>
          <w:b w:val="0"/>
          <w:i w:val="0"/>
        </w:rPr>
        <w:t xml:space="preserve"> </w:t>
      </w:r>
      <w:r>
        <w:rPr>
          <w:rFonts w:ascii="Times New Roman" w:hAnsi="Times New Roman"/>
          <w:b w:val="0"/>
          <w:i w:val="0"/>
        </w:rPr>
        <w:t>How did you get here?</w:t>
      </w:r>
      <w:r w:rsidR="007F55D2">
        <w:rPr>
          <w:rFonts w:ascii="Times New Roman" w:hAnsi="Times New Roman"/>
          <w:b w:val="0"/>
          <w:i w:val="0"/>
        </w:rPr>
        <w:t xml:space="preserve"> </w:t>
      </w:r>
      <w:r>
        <w:rPr>
          <w:rFonts w:ascii="Times New Roman" w:hAnsi="Times New Roman"/>
          <w:b w:val="0"/>
          <w:i w:val="0"/>
        </w:rPr>
        <w:t>Where is Lina?” There was so much I wanted to know.</w:t>
      </w:r>
      <w:r w:rsidR="007F55D2">
        <w:rPr>
          <w:rFonts w:ascii="Times New Roman" w:hAnsi="Times New Roman"/>
          <w:b w:val="0"/>
          <w:i w:val="0"/>
        </w:rPr>
        <w:t xml:space="preserve"> </w:t>
      </w:r>
      <w:r>
        <w:rPr>
          <w:rFonts w:ascii="Times New Roman" w:hAnsi="Times New Roman"/>
          <w:b w:val="0"/>
          <w:i w:val="0"/>
        </w:rPr>
        <w:t>The questions flowed in a torrent.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“Lina and I made our way here from the hospital. It’s a long story.</w:t>
      </w:r>
      <w:r w:rsidR="007F55D2">
        <w:rPr>
          <w:rFonts w:ascii="Times New Roman" w:hAnsi="Times New Roman"/>
          <w:b w:val="0"/>
          <w:i w:val="0"/>
        </w:rPr>
        <w:t xml:space="preserve"> </w:t>
      </w:r>
      <w:r>
        <w:rPr>
          <w:rFonts w:ascii="Times New Roman" w:hAnsi="Times New Roman"/>
          <w:b w:val="0"/>
          <w:i w:val="0"/>
        </w:rPr>
        <w:t>She’s not here right now.</w:t>
      </w:r>
      <w:r w:rsidR="007F55D2">
        <w:rPr>
          <w:rFonts w:ascii="Times New Roman" w:hAnsi="Times New Roman"/>
          <w:b w:val="0"/>
          <w:i w:val="0"/>
        </w:rPr>
        <w:t xml:space="preserve"> </w:t>
      </w:r>
      <w:r>
        <w:rPr>
          <w:rFonts w:ascii="Times New Roman" w:hAnsi="Times New Roman"/>
          <w:b w:val="0"/>
          <w:i w:val="0"/>
        </w:rPr>
        <w:t>She’s gone to see to Liming. We couldn’t risk bringing her with us.”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“And how is Major Wang?</w:t>
      </w:r>
      <w:r w:rsidR="007F55D2">
        <w:rPr>
          <w:rFonts w:ascii="Times New Roman" w:hAnsi="Times New Roman"/>
          <w:b w:val="0"/>
          <w:i w:val="0"/>
        </w:rPr>
        <w:t xml:space="preserve"> </w:t>
      </w:r>
      <w:r>
        <w:rPr>
          <w:rFonts w:ascii="Times New Roman" w:hAnsi="Times New Roman"/>
          <w:b w:val="0"/>
          <w:i w:val="0"/>
        </w:rPr>
        <w:t xml:space="preserve">Do you know him?”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“No, I don’t; but Colonel Peng told me his story.</w:t>
      </w:r>
      <w:r w:rsidR="007F55D2">
        <w:rPr>
          <w:rFonts w:ascii="Times New Roman" w:hAnsi="Times New Roman"/>
          <w:b w:val="0"/>
          <w:i w:val="0"/>
        </w:rPr>
        <w:t xml:space="preserve"> </w:t>
      </w:r>
      <w:r>
        <w:rPr>
          <w:rFonts w:ascii="Times New Roman" w:hAnsi="Times New Roman"/>
          <w:b w:val="0"/>
          <w:i w:val="0"/>
        </w:rPr>
        <w:t>He had a bad time of it at the hands of the commissars</w:t>
      </w:r>
      <w:ins w:id="2525" w:author="Treding" w:date="2011-11-14T23:19:00Z">
        <w:r w:rsidR="00601B1C">
          <w:rPr>
            <w:rFonts w:ascii="Times New Roman" w:hAnsi="Times New Roman"/>
            <w:b w:val="0"/>
            <w:i w:val="0"/>
          </w:rPr>
          <w:t>,</w:t>
        </w:r>
      </w:ins>
      <w:del w:id="2526" w:author="Treding" w:date="2011-11-14T23:19:00Z">
        <w:r w:rsidDel="00601B1C">
          <w:rPr>
            <w:rFonts w:ascii="Times New Roman" w:hAnsi="Times New Roman"/>
            <w:b w:val="0"/>
            <w:i w:val="0"/>
          </w:rPr>
          <w:delText>;</w:delText>
        </w:r>
      </w:del>
      <w:r>
        <w:rPr>
          <w:rFonts w:ascii="Times New Roman" w:hAnsi="Times New Roman"/>
          <w:b w:val="0"/>
          <w:i w:val="0"/>
        </w:rPr>
        <w:t xml:space="preserve"> but</w:t>
      </w:r>
      <w:del w:id="2527" w:author="Treding" w:date="2011-11-14T23:19:00Z">
        <w:r w:rsidDel="00601B1C">
          <w:rPr>
            <w:rFonts w:ascii="Times New Roman" w:hAnsi="Times New Roman"/>
            <w:b w:val="0"/>
            <w:i w:val="0"/>
          </w:rPr>
          <w:delText>,</w:delText>
        </w:r>
      </w:del>
      <w:r>
        <w:rPr>
          <w:rFonts w:ascii="Times New Roman" w:hAnsi="Times New Roman"/>
          <w:b w:val="0"/>
          <w:i w:val="0"/>
        </w:rPr>
        <w:t xml:space="preserve"> thanks to General Zhu, he is recovering in hospital under the care and watchful eye of Li Zhisui.”</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“Wasn’t Li Chairman Mao’s physician?” I asked.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 and walled off from politics because of it.</w:t>
      </w:r>
      <w:r w:rsidR="007F55D2">
        <w:rPr>
          <w:rFonts w:ascii="Times New Roman" w:hAnsi="Times New Roman"/>
          <w:b w:val="0"/>
          <w:i w:val="0"/>
        </w:rPr>
        <w:t xml:space="preserve"> </w:t>
      </w:r>
      <w:r>
        <w:rPr>
          <w:rFonts w:ascii="Times New Roman" w:hAnsi="Times New Roman"/>
          <w:b w:val="0"/>
          <w:i w:val="0"/>
        </w:rPr>
        <w:t>No one is likely to interfere with his patients.”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“Unfortunately,” I said, “for me there still</w:t>
      </w:r>
      <w:r w:rsidR="00601B1C">
        <w:rPr>
          <w:rFonts w:ascii="Times New Roman" w:hAnsi="Times New Roman"/>
          <w:b w:val="0"/>
          <w:i w:val="0"/>
        </w:rPr>
        <w:t xml:space="preserve"> remains the matter of Fiona Li . . . </w:t>
      </w:r>
      <w:r>
        <w:rPr>
          <w:rFonts w:ascii="Times New Roman" w:hAnsi="Times New Roman"/>
          <w:b w:val="0"/>
          <w:i w:val="0"/>
        </w:rPr>
        <w:t>Li Guangmei.</w:t>
      </w:r>
      <w:r w:rsidR="007F55D2">
        <w:rPr>
          <w:rFonts w:ascii="Times New Roman" w:hAnsi="Times New Roman"/>
          <w:b w:val="0"/>
          <w:i w:val="0"/>
        </w:rPr>
        <w:t xml:space="preserve"> </w:t>
      </w:r>
      <w:r>
        <w:rPr>
          <w:rFonts w:ascii="Times New Roman" w:hAnsi="Times New Roman"/>
          <w:b w:val="0"/>
          <w:i w:val="0"/>
        </w:rPr>
        <w:t xml:space="preserve">What were you going to tell me that day in the Forbidden City?”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“Well, first, that my brother Chenli talked to Dr. Song just after Pan Bingqing telephoned that you were coming to the Ministry. </w:t>
      </w:r>
      <w:del w:id="2528" w:author="Treding" w:date="2011-11-14T23:21:00Z">
        <w:r w:rsidDel="00601B1C">
          <w:rPr>
            <w:rFonts w:ascii="Times New Roman" w:hAnsi="Times New Roman"/>
            <w:b w:val="0"/>
            <w:i w:val="0"/>
          </w:rPr>
          <w:delText xml:space="preserve">He </w:delText>
        </w:r>
      </w:del>
      <w:ins w:id="2529" w:author="Treding" w:date="2011-11-14T23:21:00Z">
        <w:r w:rsidR="00601B1C">
          <w:rPr>
            <w:rFonts w:ascii="Times New Roman" w:hAnsi="Times New Roman"/>
            <w:b w:val="0"/>
            <w:i w:val="0"/>
          </w:rPr>
          <w:t xml:space="preserve">Chenli </w:t>
        </w:r>
      </w:ins>
      <w:r>
        <w:rPr>
          <w:rFonts w:ascii="Times New Roman" w:hAnsi="Times New Roman"/>
          <w:b w:val="0"/>
          <w:i w:val="0"/>
        </w:rPr>
        <w:t>had already agreed that the fingerprints should go to Hong Kong</w:t>
      </w:r>
      <w:del w:id="2530" w:author="Treding" w:date="2011-11-14T23:21:00Z">
        <w:r w:rsidDel="00601B1C">
          <w:rPr>
            <w:rFonts w:ascii="Times New Roman" w:hAnsi="Times New Roman"/>
            <w:b w:val="0"/>
            <w:i w:val="0"/>
          </w:rPr>
          <w:delText>,</w:delText>
        </w:r>
      </w:del>
      <w:r>
        <w:rPr>
          <w:rFonts w:ascii="Times New Roman" w:hAnsi="Times New Roman"/>
          <w:b w:val="0"/>
          <w:i w:val="0"/>
        </w:rPr>
        <w:t xml:space="preserve"> but couldn’t say so in the presence of the woman you brought with you.</w:t>
      </w:r>
      <w:r w:rsidR="007F55D2">
        <w:rPr>
          <w:rFonts w:ascii="Times New Roman" w:hAnsi="Times New Roman"/>
          <w:b w:val="0"/>
          <w:i w:val="0"/>
        </w:rPr>
        <w:t xml:space="preserve"> </w:t>
      </w:r>
      <w:r>
        <w:rPr>
          <w:rFonts w:ascii="Times New Roman" w:hAnsi="Times New Roman"/>
          <w:b w:val="0"/>
          <w:i w:val="0"/>
        </w:rPr>
        <w:t>His position requires him to be circumspect in his dealings with diplomatic personnel, including family members who enjoy embassy protection.</w:t>
      </w:r>
      <w:r w:rsidR="007F55D2">
        <w:rPr>
          <w:rFonts w:ascii="Times New Roman" w:hAnsi="Times New Roman"/>
          <w:b w:val="0"/>
          <w:i w:val="0"/>
        </w:rPr>
        <w:t xml:space="preserve"> </w:t>
      </w:r>
      <w:r>
        <w:rPr>
          <w:rFonts w:ascii="Times New Roman" w:hAnsi="Times New Roman"/>
          <w:b w:val="0"/>
          <w:i w:val="0"/>
        </w:rPr>
        <w:lastRenderedPageBreak/>
        <w:t xml:space="preserve">Second, and the purpose of the meeting in the Forbidden City, </w:t>
      </w:r>
      <w:proofErr w:type="gramStart"/>
      <w:r>
        <w:rPr>
          <w:rFonts w:ascii="Times New Roman" w:hAnsi="Times New Roman"/>
          <w:b w:val="0"/>
          <w:i w:val="0"/>
        </w:rPr>
        <w:t>was</w:t>
      </w:r>
      <w:proofErr w:type="gramEnd"/>
      <w:r>
        <w:rPr>
          <w:rFonts w:ascii="Times New Roman" w:hAnsi="Times New Roman"/>
          <w:b w:val="0"/>
          <w:i w:val="0"/>
        </w:rPr>
        <w:t xml:space="preserve"> to tell you that the results of the forensic investigation had come in the previous day and </w:t>
      </w:r>
      <w:ins w:id="2531" w:author="Treding" w:date="2011-11-14T23:22:00Z">
        <w:r w:rsidR="00601B1C">
          <w:rPr>
            <w:rFonts w:ascii="Times New Roman" w:hAnsi="Times New Roman"/>
            <w:b w:val="0"/>
            <w:i w:val="0"/>
          </w:rPr>
          <w:t xml:space="preserve">declared </w:t>
        </w:r>
      </w:ins>
      <w:r>
        <w:rPr>
          <w:rFonts w:ascii="Times New Roman" w:hAnsi="Times New Roman"/>
          <w:b w:val="0"/>
          <w:i w:val="0"/>
        </w:rPr>
        <w:t xml:space="preserve">that the body you saw was not your client’s daughter.”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wouldn’t have been surprised,” I said.</w:t>
      </w:r>
      <w:r w:rsidR="007F55D2">
        <w:rPr>
          <w:rFonts w:ascii="Times New Roman" w:hAnsi="Times New Roman"/>
          <w:b w:val="0"/>
          <w:i w:val="0"/>
        </w:rPr>
        <w:t xml:space="preserve"> </w:t>
      </w:r>
      <w:r>
        <w:rPr>
          <w:rFonts w:ascii="Times New Roman" w:hAnsi="Times New Roman"/>
          <w:b w:val="0"/>
          <w:i w:val="0"/>
        </w:rPr>
        <w:t>Liaoping raised his eyebrows. “You see, I had received the same news from my employer in Hong Kong.”</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 told Liaoping of my meeting with General Zhu and of my gratitude for his protection. “I was hoping that General Zhu could help now that he knows who I am,” I said, “but according to Colonel Peng, I’ve become a threat to </w:t>
      </w:r>
      <w:del w:id="2532" w:author="Treding" w:date="2011-11-14T23:22:00Z">
        <w:r w:rsidDel="00601B1C">
          <w:rPr>
            <w:rFonts w:ascii="Times New Roman" w:hAnsi="Times New Roman"/>
            <w:b w:val="0"/>
            <w:i w:val="0"/>
          </w:rPr>
          <w:delText xml:space="preserve">his </w:delText>
        </w:r>
      </w:del>
      <w:ins w:id="2533" w:author="Treding" w:date="2011-11-14T23:22:00Z">
        <w:r w:rsidR="00601B1C">
          <w:rPr>
            <w:rFonts w:ascii="Times New Roman" w:hAnsi="Times New Roman"/>
            <w:b w:val="0"/>
            <w:i w:val="0"/>
          </w:rPr>
          <w:t xml:space="preserve">Zhu’s </w:t>
        </w:r>
      </w:ins>
      <w:r>
        <w:rPr>
          <w:rFonts w:ascii="Times New Roman" w:hAnsi="Times New Roman"/>
          <w:b w:val="0"/>
          <w:i w:val="0"/>
        </w:rPr>
        <w:t>life. What a mess I’ve made of things.”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enemies of General Zhu are the enemies of all Chinese,” Liaoping said. “They fail to understand that, to survive, China must seek a new direction.</w:t>
      </w:r>
      <w:r w:rsidR="007F55D2">
        <w:rPr>
          <w:rFonts w:ascii="Times New Roman" w:hAnsi="Times New Roman"/>
          <w:b w:val="0"/>
          <w:i w:val="0"/>
        </w:rPr>
        <w:t xml:space="preserve"> </w:t>
      </w:r>
      <w:r>
        <w:rPr>
          <w:rFonts w:ascii="Times New Roman" w:hAnsi="Times New Roman"/>
          <w:b w:val="0"/>
          <w:i w:val="0"/>
        </w:rPr>
        <w:t>They care only about power and, if allowed to consolidate it, will continue to torment us with one political struggle after another.”</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“But what can be done?” I asked.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“Why, we plan to put a stop to it</w:t>
      </w:r>
      <w:ins w:id="2534" w:author="Treding" w:date="2011-11-09T01:59:00Z">
        <w:r w:rsidR="00D241C2">
          <w:rPr>
            <w:rFonts w:ascii="Times New Roman" w:hAnsi="Times New Roman"/>
            <w:b w:val="0"/>
          </w:rPr>
          <w:t>—</w:t>
        </w:r>
      </w:ins>
      <w:del w:id="2535" w:author="Treding" w:date="2011-11-09T01:59:00Z">
        <w:r w:rsidDel="00D241C2">
          <w:rPr>
            <w:rFonts w:ascii="Times New Roman" w:hAnsi="Times New Roman"/>
            <w:b w:val="0"/>
            <w:i w:val="0"/>
          </w:rPr>
          <w:delText>…</w:delText>
        </w:r>
      </w:del>
      <w:r>
        <w:rPr>
          <w:rFonts w:ascii="Times New Roman" w:hAnsi="Times New Roman"/>
          <w:b w:val="0"/>
          <w:i w:val="0"/>
        </w:rPr>
        <w:t>and soon.”</w:t>
      </w:r>
    </w:p>
    <w:p w:rsidR="00D241C2" w:rsidRDefault="00D241C2">
      <w:pPr>
        <w:spacing w:line="480" w:lineRule="auto"/>
        <w:ind w:right="900"/>
        <w:jc w:val="center"/>
        <w:rPr>
          <w:ins w:id="2536" w:author="Treding" w:date="2011-11-09T01:59:00Z"/>
          <w:rStyle w:val="Emphasis"/>
          <w:rFonts w:eastAsiaTheme="majorEastAsia"/>
          <w:b w:val="0"/>
          <w:i w:val="0"/>
        </w:rPr>
        <w:pPrChange w:id="2537" w:author="Treding" w:date="2011-11-06T18:23:00Z">
          <w:pPr>
            <w:spacing w:line="480" w:lineRule="auto"/>
          </w:pPr>
        </w:pPrChange>
      </w:pPr>
      <w:ins w:id="2538" w:author="Treding" w:date="2011-11-09T01:59:00Z">
        <w:r>
          <w:rPr>
            <w:rStyle w:val="Emphasis"/>
            <w:rFonts w:eastAsiaTheme="majorEastAsia"/>
            <w:b w:val="0"/>
            <w:i w:val="0"/>
          </w:rPr>
          <w:t>******</w:t>
        </w:r>
      </w:ins>
    </w:p>
    <w:p w:rsidR="00127950" w:rsidRDefault="00127950" w:rsidP="00D241C2">
      <w:pPr>
        <w:spacing w:line="480" w:lineRule="auto"/>
        <w:ind w:right="900"/>
        <w:rPr>
          <w:rFonts w:ascii="Times New Roman" w:hAnsi="Times New Roman"/>
          <w:b w:val="0"/>
        </w:rPr>
      </w:pPr>
      <w:r>
        <w:rPr>
          <w:rFonts w:ascii="Times New Roman" w:hAnsi="Times New Roman"/>
          <w:b w:val="0"/>
        </w:rPr>
        <w:t>Pan Bingqing was trying not to attract attention even as she fled for her life.</w:t>
      </w:r>
      <w:r w:rsidR="007F55D2">
        <w:rPr>
          <w:rFonts w:ascii="Times New Roman" w:hAnsi="Times New Roman"/>
          <w:b w:val="0"/>
        </w:rPr>
        <w:t xml:space="preserve"> </w:t>
      </w:r>
      <w:r>
        <w:rPr>
          <w:rFonts w:ascii="Times New Roman" w:hAnsi="Times New Roman"/>
          <w:b w:val="0"/>
        </w:rPr>
        <w:t>She hurried south on Wang Fu Jing toward Chang An Jie.</w:t>
      </w:r>
      <w:r w:rsidR="007F55D2">
        <w:rPr>
          <w:rFonts w:ascii="Times New Roman" w:hAnsi="Times New Roman"/>
          <w:b w:val="0"/>
        </w:rPr>
        <w:t xml:space="preserve"> </w:t>
      </w:r>
      <w:r>
        <w:rPr>
          <w:rFonts w:ascii="Times New Roman" w:hAnsi="Times New Roman"/>
          <w:b w:val="0"/>
        </w:rPr>
        <w:t xml:space="preserve">Just north of the </w:t>
      </w:r>
      <w:r>
        <w:rPr>
          <w:rFonts w:ascii="Times New Roman" w:hAnsi="Times New Roman"/>
          <w:b w:val="0"/>
          <w:i/>
        </w:rPr>
        <w:t>People’s Daily</w:t>
      </w:r>
      <w:r>
        <w:rPr>
          <w:rFonts w:ascii="Times New Roman" w:hAnsi="Times New Roman"/>
          <w:b w:val="0"/>
        </w:rPr>
        <w:t xml:space="preserve"> headquarters, she crossed the street to avoid the crowd reading the day’s issue.</w:t>
      </w:r>
      <w:r w:rsidR="007F55D2">
        <w:rPr>
          <w:rFonts w:ascii="Times New Roman" w:hAnsi="Times New Roman"/>
          <w:b w:val="0"/>
        </w:rPr>
        <w:t xml:space="preserve"> </w:t>
      </w:r>
      <w:r>
        <w:rPr>
          <w:rFonts w:ascii="Times New Roman" w:hAnsi="Times New Roman"/>
          <w:b w:val="0"/>
        </w:rPr>
        <w:t>She knew that the subject consuming the entire paper was the upcoming trial of the Beijing Military Region Commander, General Zhu Fang</w:t>
      </w:r>
      <w:del w:id="2539" w:author="Treding" w:date="2011-11-14T23:24:00Z">
        <w:r w:rsidDel="00601B1C">
          <w:rPr>
            <w:rFonts w:ascii="Times New Roman" w:hAnsi="Times New Roman"/>
            <w:b w:val="0"/>
          </w:rPr>
          <w:delText>g</w:delText>
        </w:r>
      </w:del>
      <w:r>
        <w:rPr>
          <w:rFonts w:ascii="Times New Roman" w:hAnsi="Times New Roman"/>
          <w:b w:val="0"/>
        </w:rPr>
        <w:t>uo.</w:t>
      </w:r>
      <w:r w:rsidR="007F55D2">
        <w:rPr>
          <w:rFonts w:ascii="Times New Roman" w:hAnsi="Times New Roman"/>
          <w:b w:val="0"/>
        </w:rPr>
        <w:t xml:space="preserve"> </w:t>
      </w:r>
      <w:r>
        <w:rPr>
          <w:rFonts w:ascii="Times New Roman" w:hAnsi="Times New Roman"/>
          <w:b w:val="0"/>
        </w:rPr>
        <w:t>Jiang Qing’s cohorts at the paper were already manipulating the masses with tales of Zhu’s supposed betrayal of them.</w:t>
      </w:r>
    </w:p>
    <w:p w:rsidR="00127950" w:rsidRDefault="00127950" w:rsidP="00D241C2">
      <w:pPr>
        <w:spacing w:line="480" w:lineRule="auto"/>
        <w:ind w:right="900" w:firstLine="720"/>
        <w:rPr>
          <w:rFonts w:ascii="Times New Roman" w:hAnsi="Times New Roman"/>
          <w:b w:val="0"/>
        </w:rPr>
      </w:pPr>
      <w:r>
        <w:rPr>
          <w:rFonts w:ascii="Times New Roman" w:hAnsi="Times New Roman"/>
          <w:b w:val="0"/>
        </w:rPr>
        <w:lastRenderedPageBreak/>
        <w:t>Pan stopped at a shop doorway to catch her breath.</w:t>
      </w:r>
      <w:r w:rsidR="007F55D2">
        <w:rPr>
          <w:rFonts w:ascii="Times New Roman" w:hAnsi="Times New Roman"/>
          <w:b w:val="0"/>
        </w:rPr>
        <w:t xml:space="preserve"> </w:t>
      </w:r>
      <w:r>
        <w:rPr>
          <w:rFonts w:ascii="Times New Roman" w:hAnsi="Times New Roman"/>
          <w:b w:val="0"/>
        </w:rPr>
        <w:t>She had been running for almost an hour.</w:t>
      </w:r>
      <w:r w:rsidR="007F55D2">
        <w:rPr>
          <w:rFonts w:ascii="Times New Roman" w:hAnsi="Times New Roman"/>
          <w:b w:val="0"/>
        </w:rPr>
        <w:t xml:space="preserve"> </w:t>
      </w:r>
      <w:r>
        <w:rPr>
          <w:rFonts w:ascii="Times New Roman" w:hAnsi="Times New Roman"/>
          <w:b w:val="0"/>
        </w:rPr>
        <w:t>Rong Liaoping’s brother, Chenli, had come to her apartment to warn her that political commissars were on their way to arrest her.</w:t>
      </w:r>
      <w:r w:rsidR="007F55D2">
        <w:rPr>
          <w:rFonts w:ascii="Times New Roman" w:hAnsi="Times New Roman"/>
          <w:b w:val="0"/>
        </w:rPr>
        <w:t xml:space="preserve"> </w:t>
      </w:r>
      <w:r>
        <w:rPr>
          <w:rFonts w:ascii="Times New Roman" w:hAnsi="Times New Roman"/>
          <w:b w:val="0"/>
        </w:rPr>
        <w:t>In doing so, he had blown his cover, exposing him as one of several pro-Deng moles in the Ministry of Public Security.</w:t>
      </w:r>
      <w:r w:rsidR="007F55D2">
        <w:rPr>
          <w:rFonts w:ascii="Times New Roman" w:hAnsi="Times New Roman"/>
          <w:b w:val="0"/>
        </w:rPr>
        <w:t xml:space="preserve"> </w:t>
      </w:r>
      <w:r>
        <w:rPr>
          <w:rFonts w:ascii="Times New Roman" w:hAnsi="Times New Roman"/>
          <w:b w:val="0"/>
        </w:rPr>
        <w:t>Like Pan, Rong was at that very moment attempting to reach the moderates’ safe house, but by a different route. Pan feigned study of the meager wares displayed in the shop window, glancing back to catch a glimpse of any would</w:t>
      </w:r>
      <w:ins w:id="2540" w:author="Treding" w:date="2011-11-14T23:25:00Z">
        <w:r w:rsidR="00601B1C">
          <w:rPr>
            <w:rFonts w:ascii="Times New Roman" w:hAnsi="Times New Roman"/>
            <w:b w:val="0"/>
          </w:rPr>
          <w:t>-</w:t>
        </w:r>
      </w:ins>
      <w:del w:id="2541" w:author="Treding" w:date="2011-11-14T23:25:00Z">
        <w:r w:rsidDel="00601B1C">
          <w:rPr>
            <w:rFonts w:ascii="Times New Roman" w:hAnsi="Times New Roman"/>
            <w:b w:val="0"/>
          </w:rPr>
          <w:delText xml:space="preserve"> </w:delText>
        </w:r>
      </w:del>
      <w:r>
        <w:rPr>
          <w:rFonts w:ascii="Times New Roman" w:hAnsi="Times New Roman"/>
          <w:b w:val="0"/>
        </w:rPr>
        <w:t>be pursuers.</w:t>
      </w:r>
      <w:r w:rsidR="007F55D2">
        <w:rPr>
          <w:rFonts w:ascii="Times New Roman" w:hAnsi="Times New Roman"/>
          <w:b w:val="0"/>
        </w:rPr>
        <w:t xml:space="preserve"> </w:t>
      </w:r>
      <w:r>
        <w:rPr>
          <w:rFonts w:ascii="Times New Roman" w:hAnsi="Times New Roman"/>
          <w:b w:val="0"/>
        </w:rPr>
        <w:t xml:space="preserve">Seeing no one and with her head down, she again set out south on Wang Fu Jing.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 car screeched to a halt at the curb ahead of her.</w:t>
      </w:r>
      <w:r w:rsidR="007F55D2">
        <w:rPr>
          <w:rFonts w:ascii="Times New Roman" w:hAnsi="Times New Roman"/>
          <w:b w:val="0"/>
        </w:rPr>
        <w:t xml:space="preserve"> </w:t>
      </w:r>
      <w:r>
        <w:rPr>
          <w:rFonts w:ascii="Times New Roman" w:hAnsi="Times New Roman"/>
          <w:b w:val="0"/>
        </w:rPr>
        <w:t>The driver, a uniformed political commissar, leaped from the car and began running up the sidewalk toward her, scattering several dozen pedestrians. The pedestrians stared, relieved that they were not his target but anxious to see who was.</w:t>
      </w:r>
      <w:r w:rsidR="007F55D2">
        <w:rPr>
          <w:rFonts w:ascii="Times New Roman" w:hAnsi="Times New Roman"/>
          <w:b w:val="0"/>
        </w:rPr>
        <w:t xml:space="preserve"> </w:t>
      </w:r>
      <w:r>
        <w:rPr>
          <w:rFonts w:ascii="Times New Roman" w:hAnsi="Times New Roman"/>
          <w:b w:val="0"/>
        </w:rPr>
        <w:t>Pan froze. To have done otherwise would be like waving a red flag.</w:t>
      </w:r>
      <w:r w:rsidR="007F55D2">
        <w:rPr>
          <w:rFonts w:ascii="Times New Roman" w:hAnsi="Times New Roman"/>
          <w:b w:val="0"/>
        </w:rPr>
        <w:t xml:space="preserve"> </w:t>
      </w:r>
    </w:p>
    <w:p w:rsidR="00127950" w:rsidRDefault="00127950" w:rsidP="00D241C2">
      <w:pPr>
        <w:spacing w:line="480" w:lineRule="auto"/>
        <w:ind w:right="900" w:firstLine="720"/>
        <w:rPr>
          <w:rFonts w:ascii="Times New Roman" w:hAnsi="Times New Roman"/>
          <w:b w:val="0"/>
        </w:rPr>
      </w:pPr>
      <w:r>
        <w:rPr>
          <w:rFonts w:ascii="Times New Roman" w:hAnsi="Times New Roman"/>
          <w:b w:val="0"/>
        </w:rPr>
        <w:t>The commissar, however, knew exactly who he was looking for and ran straight to Pan.</w:t>
      </w:r>
      <w:r w:rsidR="007F55D2">
        <w:rPr>
          <w:rFonts w:ascii="Times New Roman" w:hAnsi="Times New Roman"/>
          <w:b w:val="0"/>
        </w:rPr>
        <w:t xml:space="preserve"> </w:t>
      </w:r>
      <w:r>
        <w:rPr>
          <w:rFonts w:ascii="Times New Roman" w:hAnsi="Times New Roman"/>
          <w:b w:val="0"/>
        </w:rPr>
        <w:t>“Get in the car!” He grabbed her arm and shoved her so violently that, after managing a few stumbling steps in the direction of the car, she fell down on the sidewalk.</w:t>
      </w:r>
      <w:r w:rsidR="007F55D2">
        <w:rPr>
          <w:rFonts w:ascii="Times New Roman" w:hAnsi="Times New Roman"/>
          <w:b w:val="0"/>
        </w:rPr>
        <w:t xml:space="preserve"> </w:t>
      </w:r>
    </w:p>
    <w:p w:rsidR="00601B1C" w:rsidRDefault="00127950" w:rsidP="00E347EC">
      <w:pPr>
        <w:spacing w:line="480" w:lineRule="auto"/>
        <w:ind w:right="900" w:firstLine="720"/>
        <w:rPr>
          <w:ins w:id="2542" w:author="Treding" w:date="2011-11-14T23:27:00Z"/>
          <w:rFonts w:ascii="Times New Roman" w:hAnsi="Times New Roman"/>
          <w:b w:val="0"/>
        </w:rPr>
      </w:pPr>
      <w:r>
        <w:rPr>
          <w:rFonts w:ascii="Times New Roman" w:hAnsi="Times New Roman"/>
          <w:b w:val="0"/>
        </w:rPr>
        <w:t>He turned his wrath on the onlookers.</w:t>
      </w:r>
      <w:r w:rsidR="007F55D2">
        <w:rPr>
          <w:rFonts w:ascii="Times New Roman" w:hAnsi="Times New Roman"/>
          <w:b w:val="0"/>
        </w:rPr>
        <w:t xml:space="preserve"> </w:t>
      </w:r>
      <w:r>
        <w:rPr>
          <w:rFonts w:ascii="Times New Roman" w:hAnsi="Times New Roman"/>
          <w:b w:val="0"/>
        </w:rPr>
        <w:t>“Who wants to be next?”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 crowd quickly dispersed, forming a barricade line behind which hundreds of other gawkers gathered like a flood pressing against a weakening dam.</w:t>
      </w:r>
      <w:r w:rsidR="007F55D2">
        <w:rPr>
          <w:rFonts w:ascii="Times New Roman" w:hAnsi="Times New Roman"/>
          <w:b w:val="0"/>
        </w:rPr>
        <w:t xml:space="preserve"> </w:t>
      </w:r>
      <w:r>
        <w:rPr>
          <w:rFonts w:ascii="Times New Roman" w:hAnsi="Times New Roman"/>
          <w:b w:val="0"/>
        </w:rPr>
        <w:t>Pan, her coat torn and one elbow bleeding, struggled to her feet.</w:t>
      </w:r>
      <w:r w:rsidR="007F55D2">
        <w:rPr>
          <w:rFonts w:ascii="Times New Roman" w:hAnsi="Times New Roman"/>
          <w:b w:val="0"/>
        </w:rPr>
        <w:t xml:space="preserve"> </w:t>
      </w:r>
      <w:r>
        <w:rPr>
          <w:rFonts w:ascii="Times New Roman" w:hAnsi="Times New Roman"/>
          <w:b w:val="0"/>
        </w:rPr>
        <w:t>The commissar pushed her along to the car, shoved her inside, and the two drove off.</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Once they were moving, Pan pressed her handkerchief against her bleeding elbow.</w:t>
      </w:r>
      <w:r w:rsidR="007F55D2">
        <w:rPr>
          <w:rFonts w:ascii="Times New Roman" w:hAnsi="Times New Roman"/>
          <w:b w:val="0"/>
        </w:rPr>
        <w:t xml:space="preserve"> </w:t>
      </w:r>
      <w:r>
        <w:rPr>
          <w:rFonts w:ascii="Times New Roman" w:hAnsi="Times New Roman"/>
          <w:b w:val="0"/>
        </w:rPr>
        <w:t>“Did you have to push me quite so hard?”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“Sorry, but I didn’t think you’d recognize me in this uniform.</w:t>
      </w:r>
      <w:r w:rsidR="007F55D2">
        <w:rPr>
          <w:rFonts w:ascii="Times New Roman" w:hAnsi="Times New Roman"/>
          <w:b w:val="0"/>
        </w:rPr>
        <w:t xml:space="preserve"> </w:t>
      </w:r>
      <w:r>
        <w:rPr>
          <w:rFonts w:ascii="Times New Roman" w:hAnsi="Times New Roman"/>
          <w:b w:val="0"/>
        </w:rPr>
        <w:t xml:space="preserve">Besides, you should count yourself lucky that Rong Chenli made it to the safe house and alerted us so that I could find you before the goons did.”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“Of course I recognized you,” Pan said as the gates of the old Beijing Club swung open to let the car driven by Colonel Peng enter the safe house compound.</w:t>
      </w:r>
    </w:p>
    <w:p w:rsidR="00D241C2" w:rsidRDefault="00D241C2">
      <w:pPr>
        <w:spacing w:line="480" w:lineRule="auto"/>
        <w:ind w:right="900"/>
        <w:jc w:val="center"/>
        <w:rPr>
          <w:ins w:id="2543" w:author="Treding" w:date="2011-11-09T02:00:00Z"/>
          <w:rStyle w:val="Emphasis"/>
          <w:rFonts w:eastAsiaTheme="majorEastAsia"/>
          <w:b w:val="0"/>
          <w:i w:val="0"/>
        </w:rPr>
        <w:pPrChange w:id="2544" w:author="Treding" w:date="2011-11-06T18:23:00Z">
          <w:pPr>
            <w:spacing w:line="480" w:lineRule="auto"/>
          </w:pPr>
        </w:pPrChange>
      </w:pPr>
      <w:ins w:id="2545" w:author="Treding" w:date="2011-11-09T02:00:00Z">
        <w:r>
          <w:rPr>
            <w:rStyle w:val="Emphasis"/>
            <w:rFonts w:eastAsiaTheme="majorEastAsia"/>
            <w:b w:val="0"/>
            <w:i w:val="0"/>
          </w:rPr>
          <w:t>******</w:t>
        </w:r>
      </w:ins>
    </w:p>
    <w:p w:rsidR="00127950" w:rsidRDefault="00127950" w:rsidP="00D241C2">
      <w:pPr>
        <w:spacing w:line="480" w:lineRule="auto"/>
        <w:ind w:right="900"/>
        <w:rPr>
          <w:rFonts w:ascii="Times New Roman" w:hAnsi="Times New Roman"/>
          <w:b w:val="0"/>
        </w:rPr>
      </w:pPr>
      <w:r>
        <w:rPr>
          <w:rFonts w:ascii="Times New Roman" w:hAnsi="Times New Roman"/>
          <w:b w:val="0"/>
        </w:rPr>
        <w:t>Liang was in the radicals’ headquarters in Zhongnanhai</w:t>
      </w:r>
      <w:ins w:id="2546" w:author="Treding" w:date="2011-11-09T02:00:00Z">
        <w:r w:rsidR="00D241C2">
          <w:rPr>
            <w:rFonts w:ascii="Times New Roman" w:hAnsi="Times New Roman"/>
            <w:b w:val="0"/>
          </w:rPr>
          <w:t>,</w:t>
        </w:r>
      </w:ins>
      <w:r>
        <w:rPr>
          <w:rFonts w:ascii="Times New Roman" w:hAnsi="Times New Roman"/>
          <w:b w:val="0"/>
        </w:rPr>
        <w:t xml:space="preserve"> seething with rage.</w:t>
      </w:r>
      <w:r w:rsidR="007F55D2">
        <w:rPr>
          <w:rFonts w:ascii="Times New Roman" w:hAnsi="Times New Roman"/>
          <w:b w:val="0"/>
        </w:rPr>
        <w:t xml:space="preserve"> </w:t>
      </w:r>
      <w:r>
        <w:rPr>
          <w:rFonts w:ascii="Times New Roman" w:hAnsi="Times New Roman"/>
          <w:b w:val="0"/>
        </w:rPr>
        <w:t>The commissars had bungled the Forbidden City operation.</w:t>
      </w:r>
      <w:r w:rsidR="007F55D2">
        <w:rPr>
          <w:rFonts w:ascii="Times New Roman" w:hAnsi="Times New Roman"/>
          <w:b w:val="0"/>
        </w:rPr>
        <w:t xml:space="preserve"> </w:t>
      </w:r>
      <w:r>
        <w:rPr>
          <w:rFonts w:ascii="Times New Roman" w:hAnsi="Times New Roman"/>
          <w:b w:val="0"/>
        </w:rPr>
        <w:t>The attempt to dispatch the Rongs had left two of his operatives dead.</w:t>
      </w:r>
      <w:r w:rsidR="007F55D2">
        <w:rPr>
          <w:rFonts w:ascii="Times New Roman" w:hAnsi="Times New Roman"/>
          <w:b w:val="0"/>
        </w:rPr>
        <w:t xml:space="preserve"> </w:t>
      </w:r>
      <w:r>
        <w:rPr>
          <w:rFonts w:ascii="Times New Roman" w:hAnsi="Times New Roman"/>
          <w:b w:val="0"/>
        </w:rPr>
        <w:t>Major Wang and the American had slipped from his grasp.</w:t>
      </w:r>
      <w:r w:rsidR="007F55D2">
        <w:rPr>
          <w:rFonts w:ascii="Times New Roman" w:hAnsi="Times New Roman"/>
          <w:b w:val="0"/>
        </w:rPr>
        <w:t xml:space="preserve"> </w:t>
      </w:r>
      <w:r>
        <w:rPr>
          <w:rFonts w:ascii="Times New Roman" w:hAnsi="Times New Roman"/>
          <w:b w:val="0"/>
        </w:rPr>
        <w:t xml:space="preserve">And today Pan Bingqing </w:t>
      </w:r>
      <w:ins w:id="2547" w:author="Treding" w:date="2011-11-14T23:28:00Z">
        <w:r w:rsidR="007D588A">
          <w:rPr>
            <w:rFonts w:ascii="Times New Roman" w:hAnsi="Times New Roman"/>
            <w:b w:val="0"/>
          </w:rPr>
          <w:t xml:space="preserve">had </w:t>
        </w:r>
      </w:ins>
      <w:r>
        <w:rPr>
          <w:rFonts w:ascii="Times New Roman" w:hAnsi="Times New Roman"/>
          <w:b w:val="0"/>
        </w:rPr>
        <w:t>eluded the commissars.</w:t>
      </w:r>
      <w:r w:rsidR="007F55D2">
        <w:rPr>
          <w:rFonts w:ascii="Times New Roman" w:hAnsi="Times New Roman"/>
          <w:b w:val="0"/>
        </w:rPr>
        <w:t xml:space="preserve"> </w:t>
      </w:r>
      <w:r>
        <w:rPr>
          <w:rFonts w:ascii="Times New Roman" w:hAnsi="Times New Roman"/>
          <w:b w:val="0"/>
        </w:rPr>
        <w:t>He would have to explain these failures to Jiang Qing, and she would not be pleased.</w:t>
      </w:r>
      <w:r w:rsidR="007F55D2">
        <w:rPr>
          <w:rFonts w:ascii="Times New Roman" w:hAnsi="Times New Roman"/>
          <w:b w:val="0"/>
        </w:rPr>
        <w:t xml:space="preserve"> </w:t>
      </w:r>
      <w:r>
        <w:rPr>
          <w:rFonts w:ascii="Times New Roman" w:hAnsi="Times New Roman"/>
          <w:b w:val="0"/>
        </w:rPr>
        <w:t>What he could tell her about Zhu would be her only comfort.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Liang had known about Zhu’s old Whampoa Military Academy connection to Li Dak-chung since the days of his assignment to the Guangzhou Military Region.</w:t>
      </w:r>
      <w:r w:rsidR="007F55D2">
        <w:rPr>
          <w:rFonts w:ascii="Times New Roman" w:hAnsi="Times New Roman"/>
          <w:b w:val="0"/>
        </w:rPr>
        <w:t xml:space="preserve"> </w:t>
      </w:r>
      <w:r>
        <w:rPr>
          <w:rFonts w:ascii="Times New Roman" w:hAnsi="Times New Roman"/>
          <w:b w:val="0"/>
        </w:rPr>
        <w:t>He had ordered his intelligence agents on both sides of the Hong Kong border to collect information on Li, then as now</w:t>
      </w:r>
      <w:ins w:id="2548" w:author="Treding" w:date="2011-11-14T23:29:00Z">
        <w:r w:rsidR="007D588A">
          <w:rPr>
            <w:rFonts w:ascii="Times New Roman" w:hAnsi="Times New Roman"/>
            <w:b w:val="0"/>
          </w:rPr>
          <w:t>,</w:t>
        </w:r>
      </w:ins>
      <w:r>
        <w:rPr>
          <w:rFonts w:ascii="Times New Roman" w:hAnsi="Times New Roman"/>
          <w:b w:val="0"/>
        </w:rPr>
        <w:t xml:space="preserve"> Hong Kong’s wealthiest tycoon.</w:t>
      </w:r>
      <w:r w:rsidR="007F55D2">
        <w:rPr>
          <w:rFonts w:ascii="Times New Roman" w:hAnsi="Times New Roman"/>
          <w:b w:val="0"/>
        </w:rPr>
        <w:t xml:space="preserve"> </w:t>
      </w:r>
      <w:r>
        <w:rPr>
          <w:rFonts w:ascii="Times New Roman" w:hAnsi="Times New Roman"/>
          <w:b w:val="0"/>
        </w:rPr>
        <w:t>At first, Liang’s agents brought him newspaper clippings.</w:t>
      </w:r>
      <w:r w:rsidR="007F55D2">
        <w:rPr>
          <w:rFonts w:ascii="Times New Roman" w:hAnsi="Times New Roman"/>
          <w:b w:val="0"/>
        </w:rPr>
        <w:t xml:space="preserve"> </w:t>
      </w:r>
      <w:r>
        <w:rPr>
          <w:rFonts w:ascii="Times New Roman" w:hAnsi="Times New Roman"/>
          <w:b w:val="0"/>
        </w:rPr>
        <w:t>Furious at their incompetence, he executed a few of them as a warning to the others.</w:t>
      </w:r>
      <w:r w:rsidR="007F55D2">
        <w:rPr>
          <w:rFonts w:ascii="Times New Roman" w:hAnsi="Times New Roman"/>
          <w:b w:val="0"/>
        </w:rPr>
        <w:t xml:space="preserve"> </w:t>
      </w:r>
      <w:r>
        <w:rPr>
          <w:rFonts w:ascii="Times New Roman" w:hAnsi="Times New Roman"/>
          <w:b w:val="0"/>
        </w:rPr>
        <w:t>He then brought in a Bank of China team from Beijing to train the remaining agents to track any large transfers of cash.</w:t>
      </w:r>
      <w:r w:rsidR="007F55D2">
        <w:rPr>
          <w:rFonts w:ascii="Times New Roman" w:hAnsi="Times New Roman"/>
          <w:b w:val="0"/>
        </w:rPr>
        <w:t xml:space="preserve"> </w:t>
      </w:r>
      <w:r>
        <w:rPr>
          <w:rFonts w:ascii="Times New Roman" w:hAnsi="Times New Roman"/>
          <w:b w:val="0"/>
        </w:rPr>
        <w:t>He specifically charged them with finding the origin of the millions that Li had needed to complete Nan Hwa’s takeover of Adair, Jameson.</w:t>
      </w:r>
      <w:r w:rsidR="007F55D2">
        <w:rPr>
          <w:rFonts w:ascii="Times New Roman" w:hAnsi="Times New Roman"/>
          <w:b w:val="0"/>
        </w:rPr>
        <w:t xml:space="preserve"> </w:t>
      </w:r>
      <w:r>
        <w:rPr>
          <w:rFonts w:ascii="Times New Roman" w:hAnsi="Times New Roman"/>
          <w:b w:val="0"/>
        </w:rPr>
        <w:t xml:space="preserve"> </w:t>
      </w:r>
    </w:p>
    <w:p w:rsidR="00127950" w:rsidRDefault="00127950" w:rsidP="00D241C2">
      <w:pPr>
        <w:spacing w:line="480" w:lineRule="auto"/>
        <w:ind w:right="900" w:firstLine="720"/>
        <w:rPr>
          <w:rFonts w:ascii="Times New Roman" w:hAnsi="Times New Roman"/>
          <w:b w:val="0"/>
        </w:rPr>
      </w:pPr>
      <w:r>
        <w:rPr>
          <w:rFonts w:ascii="Times New Roman" w:hAnsi="Times New Roman"/>
          <w:b w:val="0"/>
        </w:rPr>
        <w:lastRenderedPageBreak/>
        <w:t>Liang initially suspected that the funds had come from KMT coffers on Taiwan and that the takeover was part of an attempt by Chiang Kai-shek to seize control of Hong Kong.</w:t>
      </w:r>
      <w:r w:rsidR="007F55D2">
        <w:rPr>
          <w:rFonts w:ascii="Times New Roman" w:hAnsi="Times New Roman"/>
          <w:b w:val="0"/>
        </w:rPr>
        <w:t xml:space="preserve"> </w:t>
      </w:r>
      <w:r>
        <w:rPr>
          <w:rFonts w:ascii="Times New Roman" w:hAnsi="Times New Roman"/>
          <w:b w:val="0"/>
        </w:rPr>
        <w:t>The information the agents eventually uncovered astounded him: the monies originated from a secret Hong Kong account controlled by the commander of the Shenyang Military Region, General Zhu Fang</w:t>
      </w:r>
      <w:del w:id="2549" w:author="Treding" w:date="2011-11-14T23:30:00Z">
        <w:r w:rsidDel="007D588A">
          <w:rPr>
            <w:rFonts w:ascii="Times New Roman" w:hAnsi="Times New Roman"/>
            <w:b w:val="0"/>
          </w:rPr>
          <w:delText>g</w:delText>
        </w:r>
      </w:del>
      <w:r>
        <w:rPr>
          <w:rFonts w:ascii="Times New Roman" w:hAnsi="Times New Roman"/>
          <w:b w:val="0"/>
        </w:rPr>
        <w:t>uo.</w:t>
      </w:r>
      <w:r w:rsidR="007F55D2">
        <w:rPr>
          <w:rFonts w:ascii="Times New Roman" w:hAnsi="Times New Roman"/>
          <w:b w:val="0"/>
        </w:rPr>
        <w:t xml:space="preserve"> </w:t>
      </w:r>
    </w:p>
    <w:p w:rsidR="00127950" w:rsidRDefault="00127950" w:rsidP="00D241C2">
      <w:pPr>
        <w:spacing w:line="480" w:lineRule="auto"/>
        <w:ind w:right="900" w:firstLine="720"/>
        <w:rPr>
          <w:rFonts w:ascii="Times New Roman" w:hAnsi="Times New Roman"/>
          <w:b w:val="0"/>
        </w:rPr>
      </w:pPr>
      <w:r>
        <w:rPr>
          <w:rFonts w:ascii="Times New Roman" w:hAnsi="Times New Roman"/>
          <w:b w:val="0"/>
        </w:rPr>
        <w:t>Until now, Liang had remained silent, holding this crucial information in reserve for future use.</w:t>
      </w:r>
      <w:r w:rsidR="007F55D2">
        <w:rPr>
          <w:rFonts w:ascii="Times New Roman" w:hAnsi="Times New Roman"/>
          <w:b w:val="0"/>
        </w:rPr>
        <w:t xml:space="preserve"> </w:t>
      </w:r>
      <w:r>
        <w:rPr>
          <w:rFonts w:ascii="Times New Roman" w:hAnsi="Times New Roman"/>
          <w:b w:val="0"/>
        </w:rPr>
        <w:t>He knew that Zhu was on the fast track to the top of the Chinese Communist hierarchy.</w:t>
      </w:r>
      <w:r w:rsidR="007F55D2">
        <w:rPr>
          <w:rFonts w:ascii="Times New Roman" w:hAnsi="Times New Roman"/>
          <w:b w:val="0"/>
        </w:rPr>
        <w:t xml:space="preserve"> </w:t>
      </w:r>
      <w:r>
        <w:rPr>
          <w:rFonts w:ascii="Times New Roman" w:hAnsi="Times New Roman"/>
          <w:b w:val="0"/>
        </w:rPr>
        <w:t>He, on the other hand, was buried in the middle ranks of the general officer corps and unlikely to rise any higher, either in the military or, far more important, in the Party.</w:t>
      </w:r>
      <w:r w:rsidR="007F55D2">
        <w:rPr>
          <w:rFonts w:ascii="Times New Roman" w:hAnsi="Times New Roman"/>
          <w:b w:val="0"/>
        </w:rPr>
        <w:t xml:space="preserve"> </w:t>
      </w:r>
      <w:r>
        <w:rPr>
          <w:rFonts w:ascii="Times New Roman" w:hAnsi="Times New Roman"/>
          <w:b w:val="0"/>
        </w:rPr>
        <w:t>If he were to advance, he would have to draw on his considerable private supply o</w:t>
      </w:r>
      <w:r w:rsidR="00451662">
        <w:rPr>
          <w:rFonts w:ascii="Times New Roman" w:hAnsi="Times New Roman"/>
          <w:b w:val="0"/>
        </w:rPr>
        <w:t xml:space="preserve">f intelligence to blackmail Zhu . . . </w:t>
      </w:r>
      <w:r>
        <w:rPr>
          <w:rFonts w:ascii="Times New Roman" w:hAnsi="Times New Roman"/>
          <w:b w:val="0"/>
        </w:rPr>
        <w:t>or to bring him down</w:t>
      </w:r>
      <w:ins w:id="2550" w:author="Treding" w:date="2011-11-14T23:30:00Z">
        <w:r w:rsidR="007D588A">
          <w:rPr>
            <w:rFonts w:ascii="Times New Roman" w:hAnsi="Times New Roman"/>
            <w:b w:val="0"/>
          </w:rPr>
          <w:t>,</w:t>
        </w:r>
      </w:ins>
      <w:r>
        <w:rPr>
          <w:rFonts w:ascii="Times New Roman" w:hAnsi="Times New Roman"/>
          <w:b w:val="0"/>
        </w:rPr>
        <w:t xml:space="preserve"> if it came to that.</w:t>
      </w:r>
    </w:p>
    <w:p w:rsidR="00451662" w:rsidRDefault="00127950" w:rsidP="00E347EC">
      <w:pPr>
        <w:spacing w:line="480" w:lineRule="auto"/>
        <w:ind w:right="900" w:firstLine="720"/>
        <w:rPr>
          <w:rFonts w:ascii="Times New Roman" w:hAnsi="Times New Roman"/>
          <w:b w:val="0"/>
        </w:rPr>
      </w:pPr>
      <w:r>
        <w:rPr>
          <w:rFonts w:ascii="Times New Roman" w:hAnsi="Times New Roman"/>
          <w:b w:val="0"/>
        </w:rPr>
        <w:t>Liang knew that Jiang Qing, once she seized power in China, would be receptive to waging war against Western colonialism.</w:t>
      </w:r>
      <w:r w:rsidR="007F55D2">
        <w:rPr>
          <w:rFonts w:ascii="Times New Roman" w:hAnsi="Times New Roman"/>
          <w:b w:val="0"/>
        </w:rPr>
        <w:t xml:space="preserve"> </w:t>
      </w:r>
      <w:r>
        <w:rPr>
          <w:rFonts w:ascii="Times New Roman" w:hAnsi="Times New Roman"/>
          <w:b w:val="0"/>
        </w:rPr>
        <w:t>He meant not only to suggest this strategy to Jiang</w:t>
      </w:r>
      <w:del w:id="2551" w:author="Treding" w:date="2011-11-14T23:31:00Z">
        <w:r w:rsidDel="007D588A">
          <w:rPr>
            <w:rFonts w:ascii="Times New Roman" w:hAnsi="Times New Roman"/>
            <w:b w:val="0"/>
          </w:rPr>
          <w:delText>,</w:delText>
        </w:r>
      </w:del>
      <w:r>
        <w:rPr>
          <w:rFonts w:ascii="Times New Roman" w:hAnsi="Times New Roman"/>
          <w:b w:val="0"/>
        </w:rPr>
        <w:t xml:space="preserve"> but also to provide her with the ammunition she would need to wage that war.</w:t>
      </w:r>
      <w:r w:rsidR="007F55D2">
        <w:rPr>
          <w:rFonts w:ascii="Times New Roman" w:hAnsi="Times New Roman"/>
          <w:b w:val="0"/>
        </w:rPr>
        <w:t xml:space="preserve"> </w:t>
      </w:r>
      <w:r>
        <w:rPr>
          <w:rFonts w:ascii="Times New Roman" w:hAnsi="Times New Roman"/>
          <w:b w:val="0"/>
        </w:rPr>
        <w:t>After that, with his loyalty proven, he expected her to consider him indispensable.</w:t>
      </w:r>
      <w:r w:rsidR="007F55D2">
        <w:rPr>
          <w:rFonts w:ascii="Times New Roman" w:hAnsi="Times New Roman"/>
          <w:b w:val="0"/>
        </w:rPr>
        <w:t xml:space="preserve"> </w:t>
      </w:r>
      <w:r>
        <w:rPr>
          <w:rFonts w:ascii="Times New Roman" w:hAnsi="Times New Roman"/>
          <w:b w:val="0"/>
        </w:rPr>
        <w:t>If she did not, he was perfectly willing to blackmail her with the intelligence information he had collected on her over the years, especially the records of her purchases o</w:t>
      </w:r>
      <w:r w:rsidR="00451662">
        <w:rPr>
          <w:rFonts w:ascii="Times New Roman" w:hAnsi="Times New Roman"/>
          <w:b w:val="0"/>
        </w:rPr>
        <w:t>f luxury goods from Hong Kong.</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But before he used the Nan Hwa and Adair, Jameson information to polish his credentials with Jiang, he needed to clear up some mysteries.</w:t>
      </w:r>
      <w:r w:rsidR="007F55D2">
        <w:rPr>
          <w:rFonts w:ascii="Times New Roman" w:hAnsi="Times New Roman"/>
          <w:b w:val="0"/>
        </w:rPr>
        <w:t xml:space="preserve"> </w:t>
      </w:r>
      <w:r>
        <w:rPr>
          <w:rFonts w:ascii="Times New Roman" w:hAnsi="Times New Roman"/>
          <w:b w:val="0"/>
        </w:rPr>
        <w:t>What was the significance of “</w:t>
      </w:r>
      <w:r w:rsidRPr="007D588A">
        <w:rPr>
          <w:rFonts w:ascii="Times New Roman" w:hAnsi="Times New Roman"/>
          <w:b w:val="0"/>
          <w:i/>
          <w:rPrChange w:id="2552" w:author="Treding" w:date="2011-11-14T23:32:00Z">
            <w:rPr>
              <w:rFonts w:ascii="Times New Roman" w:hAnsi="Times New Roman"/>
              <w:b w:val="0"/>
            </w:rPr>
          </w:rPrChange>
        </w:rPr>
        <w:t>yakemizi</w:t>
      </w:r>
      <w:ins w:id="2553" w:author="Treding" w:date="2011-11-14T23:32:00Z">
        <w:r w:rsidR="007D588A" w:rsidRPr="007D588A">
          <w:rPr>
            <w:rFonts w:ascii="Times New Roman" w:hAnsi="Times New Roman"/>
            <w:b w:val="0"/>
            <w:rPrChange w:id="2554" w:author="Treding" w:date="2011-11-14T23:32:00Z">
              <w:rPr>
                <w:rFonts w:ascii="Times New Roman" w:hAnsi="Times New Roman"/>
                <w:b w:val="0"/>
                <w:i/>
              </w:rPr>
            </w:rPrChange>
          </w:rPr>
          <w:t>”</w:t>
        </w:r>
      </w:ins>
      <w:r>
        <w:rPr>
          <w:rFonts w:ascii="Times New Roman" w:hAnsi="Times New Roman"/>
          <w:b w:val="0"/>
        </w:rPr>
        <w:t>?</w:t>
      </w:r>
      <w:del w:id="2555" w:author="Treding" w:date="2011-11-14T23:32:00Z">
        <w:r w:rsidDel="007D588A">
          <w:rPr>
            <w:rFonts w:ascii="Times New Roman" w:hAnsi="Times New Roman"/>
            <w:b w:val="0"/>
          </w:rPr>
          <w:delText>”</w:delText>
        </w:r>
      </w:del>
      <w:r w:rsidR="007F55D2">
        <w:rPr>
          <w:rFonts w:ascii="Times New Roman" w:hAnsi="Times New Roman"/>
          <w:b w:val="0"/>
        </w:rPr>
        <w:t xml:space="preserve"> </w:t>
      </w:r>
      <w:r>
        <w:rPr>
          <w:rFonts w:ascii="Times New Roman" w:hAnsi="Times New Roman"/>
          <w:b w:val="0"/>
        </w:rPr>
        <w:t>And why did Li Dak-chung’s daughter keep coming up in relation to Zhu?</w:t>
      </w:r>
      <w:r w:rsidR="007F55D2">
        <w:rPr>
          <w:rFonts w:ascii="Times New Roman" w:hAnsi="Times New Roman"/>
          <w:b w:val="0"/>
        </w:rPr>
        <w:t xml:space="preserve"> </w:t>
      </w:r>
      <w:r>
        <w:rPr>
          <w:rFonts w:ascii="Times New Roman" w:hAnsi="Times New Roman"/>
          <w:b w:val="0"/>
        </w:rPr>
        <w:t xml:space="preserve">Liang knew that Rong Liaoping had something to tell Li’s American attorney </w:t>
      </w:r>
      <w:r>
        <w:rPr>
          <w:rFonts w:ascii="Times New Roman" w:hAnsi="Times New Roman"/>
          <w:b w:val="0"/>
        </w:rPr>
        <w:lastRenderedPageBreak/>
        <w:t>about Li Guangmei, but what?</w:t>
      </w:r>
      <w:r w:rsidR="007F55D2">
        <w:rPr>
          <w:rFonts w:ascii="Times New Roman" w:hAnsi="Times New Roman"/>
          <w:b w:val="0"/>
        </w:rPr>
        <w:t xml:space="preserve"> </w:t>
      </w:r>
      <w:r>
        <w:rPr>
          <w:rFonts w:ascii="Times New Roman" w:hAnsi="Times New Roman"/>
          <w:b w:val="0"/>
        </w:rPr>
        <w:t>And Zhu had denied that Rong Lina was his daughter.</w:t>
      </w:r>
      <w:r w:rsidR="007F55D2">
        <w:rPr>
          <w:rFonts w:ascii="Times New Roman" w:hAnsi="Times New Roman"/>
          <w:b w:val="0"/>
        </w:rPr>
        <w:t xml:space="preserve"> </w:t>
      </w:r>
      <w:r>
        <w:rPr>
          <w:rFonts w:ascii="Times New Roman" w:hAnsi="Times New Roman"/>
          <w:b w:val="0"/>
        </w:rPr>
        <w:t>Why?</w:t>
      </w:r>
      <w:r w:rsidR="007F55D2">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And then there was the American, Paton.</w:t>
      </w:r>
      <w:r w:rsidR="007F55D2">
        <w:rPr>
          <w:rFonts w:ascii="Times New Roman" w:hAnsi="Times New Roman"/>
          <w:b w:val="0"/>
          <w:i w:val="0"/>
        </w:rPr>
        <w:t xml:space="preserve"> </w:t>
      </w:r>
      <w:r>
        <w:rPr>
          <w:rFonts w:ascii="Times New Roman" w:hAnsi="Times New Roman"/>
          <w:b w:val="0"/>
          <w:i w:val="0"/>
        </w:rPr>
        <w:t>Liang knew that he was not a CIA spy, but that accusation was always plausible enough to be useful.</w:t>
      </w:r>
      <w:r w:rsidR="007F55D2">
        <w:rPr>
          <w:rFonts w:ascii="Times New Roman" w:hAnsi="Times New Roman"/>
          <w:b w:val="0"/>
          <w:i w:val="0"/>
        </w:rPr>
        <w:t xml:space="preserve"> </w:t>
      </w:r>
      <w:r>
        <w:rPr>
          <w:rFonts w:ascii="Times New Roman" w:hAnsi="Times New Roman"/>
          <w:b w:val="0"/>
          <w:i w:val="0"/>
        </w:rPr>
        <w:t>He had already dispatched the traitorous hall monitor who helped Paton and Wang escape from the Beijing Hotel.</w:t>
      </w:r>
      <w:r w:rsidR="007F55D2">
        <w:rPr>
          <w:rFonts w:ascii="Times New Roman" w:hAnsi="Times New Roman"/>
          <w:b w:val="0"/>
          <w:i w:val="0"/>
        </w:rPr>
        <w:t xml:space="preserve"> </w:t>
      </w:r>
      <w:r>
        <w:rPr>
          <w:rFonts w:ascii="Times New Roman" w:hAnsi="Times New Roman"/>
          <w:b w:val="0"/>
          <w:i w:val="0"/>
        </w:rPr>
        <w:t>But why hadn’t Paton left China when he had the chance?</w:t>
      </w:r>
      <w:r w:rsidR="007F55D2">
        <w:rPr>
          <w:rFonts w:ascii="Times New Roman" w:hAnsi="Times New Roman"/>
          <w:b w:val="0"/>
          <w:i w:val="0"/>
        </w:rPr>
        <w:t xml:space="preserve"> </w:t>
      </w:r>
      <w:r>
        <w:rPr>
          <w:rFonts w:ascii="Times New Roman" w:hAnsi="Times New Roman"/>
          <w:b w:val="0"/>
          <w:i w:val="0"/>
        </w:rPr>
        <w:t xml:space="preserve">And why had Paton’s friend at the British Embassy implied to Paton’s employer, MacKinnon, that Li Dak-chung was somehow linked with China’s power struggle?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“Highgrove mentioned that Li’s daughter was also mixed</w:t>
      </w:r>
      <w:ins w:id="2556" w:author="Treding" w:date="2011-11-09T02:01:00Z">
        <w:r w:rsidR="00451662">
          <w:rPr>
            <w:rFonts w:ascii="Times New Roman" w:hAnsi="Times New Roman"/>
            <w:b w:val="0"/>
          </w:rPr>
          <w:t>—</w:t>
        </w:r>
      </w:ins>
      <w:del w:id="2557" w:author="Treding" w:date="2011-11-09T02:01:00Z">
        <w:r w:rsidDel="00451662">
          <w:rPr>
            <w:rFonts w:ascii="Times New Roman" w:hAnsi="Times New Roman"/>
            <w:b w:val="0"/>
            <w:i w:val="0"/>
          </w:rPr>
          <w:delText>…</w:delText>
        </w:r>
      </w:del>
      <w:r>
        <w:rPr>
          <w:rFonts w:ascii="Times New Roman" w:hAnsi="Times New Roman"/>
          <w:b w:val="0"/>
          <w:i w:val="0"/>
        </w:rPr>
        <w:t>” Liang said aloud.</w:t>
      </w:r>
      <w:r w:rsidR="007F55D2">
        <w:rPr>
          <w:rFonts w:ascii="Times New Roman" w:hAnsi="Times New Roman"/>
          <w:b w:val="0"/>
          <w:i w:val="0"/>
        </w:rPr>
        <w:t xml:space="preserve"> </w:t>
      </w:r>
      <w:r>
        <w:rPr>
          <w:rFonts w:ascii="Times New Roman" w:hAnsi="Times New Roman"/>
          <w:b w:val="0"/>
          <w:i w:val="0"/>
        </w:rPr>
        <w:t>That was it. The recognition of his own fallibility stunned him.</w:t>
      </w:r>
      <w:r w:rsidR="007F55D2">
        <w:rPr>
          <w:rFonts w:ascii="Times New Roman" w:hAnsi="Times New Roman"/>
          <w:b w:val="0"/>
          <w:i w:val="0"/>
        </w:rPr>
        <w:t xml:space="preserve"> </w:t>
      </w:r>
      <w:r>
        <w:rPr>
          <w:rFonts w:ascii="Times New Roman" w:hAnsi="Times New Roman"/>
          <w:b w:val="0"/>
          <w:i w:val="0"/>
        </w:rPr>
        <w:t>For all of his adult life, he had been able to rely on his considerable intelligence skills to survive.</w:t>
      </w:r>
      <w:r w:rsidR="007F55D2">
        <w:rPr>
          <w:rFonts w:ascii="Times New Roman" w:hAnsi="Times New Roman"/>
          <w:b w:val="0"/>
          <w:i w:val="0"/>
        </w:rPr>
        <w:t xml:space="preserve"> </w:t>
      </w:r>
      <w:r>
        <w:rPr>
          <w:rFonts w:ascii="Times New Roman" w:hAnsi="Times New Roman"/>
          <w:b w:val="0"/>
          <w:i w:val="0"/>
        </w:rPr>
        <w:t>Why, this time, had he failed until now to grasp the truth?</w:t>
      </w:r>
      <w:r w:rsidR="007F55D2">
        <w:rPr>
          <w:rFonts w:ascii="Times New Roman" w:hAnsi="Times New Roman"/>
          <w:b w:val="0"/>
          <w:i w:val="0"/>
        </w:rPr>
        <w:t xml:space="preserve"> </w:t>
      </w:r>
      <w:r>
        <w:rPr>
          <w:rFonts w:ascii="Times New Roman" w:hAnsi="Times New Roman"/>
          <w:b w:val="0"/>
          <w:i w:val="0"/>
        </w:rPr>
        <w:t>He grabbed the phone on his desk and ordered a commissar to have Zhu brought to him.</w:t>
      </w:r>
    </w:p>
    <w:p w:rsidR="00451662" w:rsidRDefault="00451662">
      <w:pPr>
        <w:spacing w:line="480" w:lineRule="auto"/>
        <w:ind w:right="900"/>
        <w:jc w:val="center"/>
        <w:rPr>
          <w:ins w:id="2558" w:author="Treding" w:date="2011-11-09T02:01:00Z"/>
          <w:rStyle w:val="Emphasis"/>
          <w:rFonts w:eastAsiaTheme="majorEastAsia"/>
          <w:b w:val="0"/>
          <w:i w:val="0"/>
        </w:rPr>
        <w:pPrChange w:id="2559" w:author="Treding" w:date="2011-11-06T18:23:00Z">
          <w:pPr>
            <w:spacing w:line="480" w:lineRule="auto"/>
          </w:pPr>
        </w:pPrChange>
      </w:pPr>
      <w:ins w:id="2560" w:author="Treding" w:date="2011-11-09T02:01:00Z">
        <w:r>
          <w:rPr>
            <w:rStyle w:val="Emphasis"/>
            <w:rFonts w:eastAsiaTheme="majorEastAsia"/>
            <w:b w:val="0"/>
            <w:i w:val="0"/>
          </w:rPr>
          <w:t>******</w:t>
        </w:r>
      </w:ins>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i w:val="0"/>
        </w:rPr>
        <w:t>As Zhu entered Liang’s office, he blinked back the afternoon sunlight streaming through the window.</w:t>
      </w:r>
      <w:r w:rsidR="007F55D2">
        <w:rPr>
          <w:rFonts w:ascii="Times New Roman" w:hAnsi="Times New Roman"/>
          <w:b w:val="0"/>
          <w:i w:val="0"/>
        </w:rPr>
        <w:t xml:space="preserve"> </w:t>
      </w:r>
      <w:r>
        <w:rPr>
          <w:rFonts w:ascii="Times New Roman" w:hAnsi="Times New Roman"/>
          <w:b w:val="0"/>
          <w:i w:val="0"/>
        </w:rPr>
        <w:t>He walked straight to a chair and slumped down heavily.</w:t>
      </w:r>
      <w:r w:rsidR="007F55D2">
        <w:rPr>
          <w:rFonts w:ascii="Times New Roman" w:hAnsi="Times New Roman"/>
          <w:b w:val="0"/>
          <w:i w:val="0"/>
        </w:rPr>
        <w:t xml:space="preserve"> </w:t>
      </w:r>
      <w:r>
        <w:rPr>
          <w:rFonts w:ascii="Times New Roman" w:hAnsi="Times New Roman"/>
          <w:b w:val="0"/>
          <w:i w:val="0"/>
        </w:rPr>
        <w:t xml:space="preserve">Liang was absently rubbing the sore knuckles with which he had beaten </w:t>
      </w:r>
      <w:del w:id="2561" w:author="Treding" w:date="2011-11-14T23:34:00Z">
        <w:r w:rsidDel="007D588A">
          <w:rPr>
            <w:rFonts w:ascii="Times New Roman" w:hAnsi="Times New Roman"/>
            <w:b w:val="0"/>
            <w:i w:val="0"/>
          </w:rPr>
          <w:delText xml:space="preserve">him </w:delText>
        </w:r>
      </w:del>
      <w:ins w:id="2562" w:author="Treding" w:date="2011-11-14T23:34:00Z">
        <w:r w:rsidR="007D588A">
          <w:rPr>
            <w:rFonts w:ascii="Times New Roman" w:hAnsi="Times New Roman"/>
            <w:b w:val="0"/>
            <w:i w:val="0"/>
          </w:rPr>
          <w:t xml:space="preserve">Zhu </w:t>
        </w:r>
      </w:ins>
      <w:r>
        <w:rPr>
          <w:rFonts w:ascii="Times New Roman" w:hAnsi="Times New Roman"/>
          <w:b w:val="0"/>
          <w:i w:val="0"/>
        </w:rPr>
        <w:t>the day before.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“Was it really necessary to throw me into solitary?” Zhu asked haltingly, his jaw aching.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“I’m afraid it was.”</w:t>
      </w:r>
      <w:r w:rsidR="007F55D2">
        <w:rPr>
          <w:rFonts w:ascii="Times New Roman" w:hAnsi="Times New Roman"/>
          <w:b w:val="0"/>
        </w:rPr>
        <w:t xml:space="preserve"> </w:t>
      </w:r>
      <w:r>
        <w:rPr>
          <w:rFonts w:ascii="Times New Roman" w:hAnsi="Times New Roman"/>
          <w:b w:val="0"/>
        </w:rPr>
        <w:t>Liang walked to the window.</w:t>
      </w:r>
      <w:r w:rsidR="007F55D2">
        <w:rPr>
          <w:rFonts w:ascii="Times New Roman" w:hAnsi="Times New Roman"/>
          <w:b w:val="0"/>
        </w:rPr>
        <w:t xml:space="preserve"> </w:t>
      </w:r>
      <w:r>
        <w:rPr>
          <w:rFonts w:ascii="Times New Roman" w:hAnsi="Times New Roman"/>
          <w:b w:val="0"/>
        </w:rPr>
        <w:t>“You see, I know you.</w:t>
      </w:r>
      <w:r w:rsidR="007F55D2">
        <w:rPr>
          <w:rFonts w:ascii="Times New Roman" w:hAnsi="Times New Roman"/>
          <w:b w:val="0"/>
        </w:rPr>
        <w:t xml:space="preserve"> </w:t>
      </w:r>
      <w:r>
        <w:rPr>
          <w:rFonts w:ascii="Times New Roman" w:hAnsi="Times New Roman"/>
          <w:b w:val="0"/>
        </w:rPr>
        <w:t>To break you, I had to impress on you that I was serious.”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Liang stroked his heavily pomaded hair, which</w:t>
      </w:r>
      <w:ins w:id="2563" w:author="Treding" w:date="2011-11-14T23:35:00Z">
        <w:r w:rsidR="007D588A">
          <w:rPr>
            <w:rFonts w:ascii="Times New Roman" w:hAnsi="Times New Roman"/>
            <w:b w:val="0"/>
          </w:rPr>
          <w:t>,</w:t>
        </w:r>
      </w:ins>
      <w:r>
        <w:rPr>
          <w:rFonts w:ascii="Times New Roman" w:hAnsi="Times New Roman"/>
          <w:b w:val="0"/>
        </w:rPr>
        <w:t xml:space="preserve"> like the majority of Chinese men of his age</w:t>
      </w:r>
      <w:ins w:id="2564" w:author="Treding" w:date="2011-11-14T23:35:00Z">
        <w:r w:rsidR="007D588A">
          <w:rPr>
            <w:rFonts w:ascii="Times New Roman" w:hAnsi="Times New Roman"/>
            <w:b w:val="0"/>
          </w:rPr>
          <w:t>,</w:t>
        </w:r>
      </w:ins>
      <w:r>
        <w:rPr>
          <w:rFonts w:ascii="Times New Roman" w:hAnsi="Times New Roman"/>
          <w:b w:val="0"/>
        </w:rPr>
        <w:t xml:space="preserve"> was dyed jet-black.</w:t>
      </w:r>
      <w:r w:rsidR="007F55D2">
        <w:rPr>
          <w:rFonts w:ascii="Times New Roman" w:hAnsi="Times New Roman"/>
          <w:b w:val="0"/>
        </w:rPr>
        <w:t xml:space="preserve"> </w:t>
      </w:r>
      <w:r>
        <w:rPr>
          <w:rFonts w:ascii="Times New Roman" w:hAnsi="Times New Roman"/>
          <w:b w:val="0"/>
        </w:rPr>
        <w:t>He took a cigarette from his pocket, lit it, and held it somewhat effetely with the tips of his fingers as he drew greedily and savored the nicotine.</w:t>
      </w:r>
      <w:r w:rsidR="007F55D2">
        <w:rPr>
          <w:rFonts w:ascii="Times New Roman" w:hAnsi="Times New Roman"/>
          <w:b w:val="0"/>
        </w:rPr>
        <w:t xml:space="preserve"> </w:t>
      </w:r>
      <w:r>
        <w:rPr>
          <w:rFonts w:ascii="Times New Roman" w:hAnsi="Times New Roman"/>
          <w:b w:val="0"/>
        </w:rPr>
        <w:t>“Where are my manners?</w:t>
      </w:r>
      <w:r w:rsidR="007F55D2">
        <w:rPr>
          <w:rFonts w:ascii="Times New Roman" w:hAnsi="Times New Roman"/>
          <w:b w:val="0"/>
        </w:rPr>
        <w:t xml:space="preserve"> </w:t>
      </w:r>
      <w:r>
        <w:rPr>
          <w:rFonts w:ascii="Times New Roman" w:hAnsi="Times New Roman"/>
          <w:b w:val="0"/>
        </w:rPr>
        <w:t>Would you care for a cigarette?”</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Notwithstanding the irony of the offer, Zhu took a cigarette</w:t>
      </w:r>
      <w:ins w:id="2565" w:author="Treding" w:date="2011-11-14T23:36:00Z">
        <w:r w:rsidR="007D588A">
          <w:rPr>
            <w:rFonts w:ascii="Times New Roman" w:hAnsi="Times New Roman"/>
            <w:b w:val="0"/>
            <w:i w:val="0"/>
          </w:rPr>
          <w:t>,</w:t>
        </w:r>
      </w:ins>
      <w:r>
        <w:rPr>
          <w:rFonts w:ascii="Times New Roman" w:hAnsi="Times New Roman"/>
          <w:b w:val="0"/>
          <w:i w:val="0"/>
        </w:rPr>
        <w:t xml:space="preserve"> which Liang lit for him.</w:t>
      </w:r>
      <w:r w:rsidR="007F55D2">
        <w:rPr>
          <w:rFonts w:ascii="Times New Roman" w:hAnsi="Times New Roman"/>
          <w:b w:val="0"/>
          <w:i w:val="0"/>
        </w:rPr>
        <w:t xml:space="preserve"> </w:t>
      </w:r>
      <w:r>
        <w:rPr>
          <w:rFonts w:ascii="Times New Roman" w:hAnsi="Times New Roman"/>
          <w:b w:val="0"/>
          <w:i w:val="0"/>
        </w:rPr>
        <w:t>The two smoked for a while, seemingly enjoying the macabre respite that smoking afforded from their roles of captor and captive.</w:t>
      </w:r>
      <w:r w:rsidR="007F55D2">
        <w:rPr>
          <w:rFonts w:ascii="Times New Roman" w:hAnsi="Times New Roman"/>
          <w:b w:val="0"/>
          <w:i w:val="0"/>
        </w:rPr>
        <w:t xml:space="preserve"> </w:t>
      </w:r>
      <w:r>
        <w:rPr>
          <w:rFonts w:ascii="Times New Roman" w:hAnsi="Times New Roman"/>
          <w:b w:val="0"/>
          <w:i w:val="0"/>
        </w:rPr>
        <w:t>Liang cut the interlude short.</w:t>
      </w:r>
      <w:r w:rsidR="007F55D2">
        <w:rPr>
          <w:rFonts w:ascii="Times New Roman" w:hAnsi="Times New Roman"/>
          <w:b w:val="0"/>
          <w:i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“Who or what is </w:t>
      </w:r>
      <w:r>
        <w:rPr>
          <w:rFonts w:ascii="Times New Roman" w:hAnsi="Times New Roman"/>
          <w:b w:val="0"/>
          <w:i/>
        </w:rPr>
        <w:t>yakemizi</w:t>
      </w:r>
      <w:r>
        <w:rPr>
          <w:rFonts w:ascii="Times New Roman" w:hAnsi="Times New Roman"/>
          <w:b w:val="0"/>
        </w:rPr>
        <w:t>?”</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scowled.</w:t>
      </w:r>
      <w:r w:rsidR="007F55D2">
        <w:rPr>
          <w:rFonts w:ascii="Times New Roman" w:hAnsi="Times New Roman"/>
          <w:b w:val="0"/>
        </w:rPr>
        <w:t xml:space="preserve"> </w:t>
      </w:r>
      <w:r>
        <w:rPr>
          <w:rFonts w:ascii="Times New Roman" w:hAnsi="Times New Roman"/>
          <w:b w:val="0"/>
        </w:rPr>
        <w:t>He had hoped that Liang had forgotten the subject.</w:t>
      </w:r>
      <w:r w:rsidR="007F55D2">
        <w:rPr>
          <w:rFonts w:ascii="Times New Roman" w:hAnsi="Times New Roman"/>
          <w:b w:val="0"/>
        </w:rPr>
        <w:t xml:space="preserve"> </w:t>
      </w:r>
      <w:r>
        <w:rPr>
          <w:rFonts w:ascii="Times New Roman" w:hAnsi="Times New Roman"/>
          <w:b w:val="0"/>
        </w:rPr>
        <w:t>“He was a person important in the life of my wife.</w:t>
      </w:r>
      <w:r w:rsidR="007F55D2">
        <w:rPr>
          <w:rFonts w:ascii="Times New Roman" w:hAnsi="Times New Roman"/>
          <w:b w:val="0"/>
        </w:rPr>
        <w:t xml:space="preserve"> </w:t>
      </w:r>
      <w:r>
        <w:rPr>
          <w:rFonts w:ascii="Times New Roman" w:hAnsi="Times New Roman"/>
          <w:b w:val="0"/>
        </w:rPr>
        <w:t>She’s now dead, and so is he.”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“Was he a relative?</w:t>
      </w:r>
      <w:r w:rsidR="007F55D2">
        <w:rPr>
          <w:rFonts w:ascii="Times New Roman" w:hAnsi="Times New Roman"/>
          <w:b w:val="0"/>
        </w:rPr>
        <w:t xml:space="preserve"> </w:t>
      </w:r>
      <w:proofErr w:type="gramStart"/>
      <w:r>
        <w:rPr>
          <w:rFonts w:ascii="Times New Roman" w:hAnsi="Times New Roman"/>
          <w:b w:val="0"/>
        </w:rPr>
        <w:t>A comrade?</w:t>
      </w:r>
      <w:proofErr w:type="gramEnd"/>
      <w:r w:rsidR="007F55D2">
        <w:rPr>
          <w:rFonts w:ascii="Times New Roman" w:hAnsi="Times New Roman"/>
          <w:b w:val="0"/>
        </w:rPr>
        <w:t xml:space="preserve"> </w:t>
      </w:r>
      <w:r>
        <w:rPr>
          <w:rFonts w:ascii="Times New Roman" w:hAnsi="Times New Roman"/>
          <w:b w:val="0"/>
        </w:rPr>
        <w:t>How do you know he’s dead?” Liang shot back.</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“Neither a relative nor a comrade,</w:t>
      </w:r>
      <w:ins w:id="2566" w:author="Treding" w:date="2011-11-14T23:37:00Z">
        <w:r w:rsidR="007D588A">
          <w:rPr>
            <w:rFonts w:ascii="Times New Roman" w:hAnsi="Times New Roman"/>
            <w:b w:val="0"/>
          </w:rPr>
          <w:t>”</w:t>
        </w:r>
      </w:ins>
      <w:r>
        <w:rPr>
          <w:rFonts w:ascii="Times New Roman" w:hAnsi="Times New Roman"/>
          <w:b w:val="0"/>
        </w:rPr>
        <w:t xml:space="preserve"> Zhu replied dryly.</w:t>
      </w:r>
      <w:r w:rsidR="007F55D2">
        <w:rPr>
          <w:rFonts w:ascii="Times New Roman" w:hAnsi="Times New Roman"/>
          <w:b w:val="0"/>
        </w:rPr>
        <w:t xml:space="preserve"> </w:t>
      </w:r>
      <w:r>
        <w:rPr>
          <w:rFonts w:ascii="Times New Roman" w:hAnsi="Times New Roman"/>
          <w:b w:val="0"/>
        </w:rPr>
        <w:t>“He lived and died about 2000 years ago.</w:t>
      </w:r>
      <w:r w:rsidR="007F55D2">
        <w:rPr>
          <w:rFonts w:ascii="Times New Roman" w:hAnsi="Times New Roman"/>
          <w:b w:val="0"/>
        </w:rPr>
        <w:t xml:space="preserve"> </w:t>
      </w:r>
      <w:r>
        <w:rPr>
          <w:rFonts w:ascii="Times New Roman" w:hAnsi="Times New Roman"/>
          <w:b w:val="0"/>
        </w:rPr>
        <w:t xml:space="preserve">The name is pronounced </w:t>
      </w:r>
      <w:r w:rsidR="00451662">
        <w:rPr>
          <w:rFonts w:ascii="Times New Roman" w:hAnsi="Times New Roman"/>
          <w:b w:val="0"/>
          <w:i/>
        </w:rPr>
        <w:t xml:space="preserve">Ar . . . kuh . . . mee . . . </w:t>
      </w:r>
      <w:r>
        <w:rPr>
          <w:rFonts w:ascii="Times New Roman" w:hAnsi="Times New Roman"/>
          <w:b w:val="0"/>
          <w:i/>
        </w:rPr>
        <w:t>dees</w:t>
      </w:r>
      <w:r>
        <w:rPr>
          <w:rFonts w:ascii="Times New Roman" w:hAnsi="Times New Roman"/>
          <w:b w:val="0"/>
        </w:rPr>
        <w:t>.”</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Liang turned away and stared out the window.</w:t>
      </w:r>
      <w:r w:rsidR="007F55D2">
        <w:rPr>
          <w:rFonts w:ascii="Times New Roman" w:hAnsi="Times New Roman"/>
          <w:b w:val="0"/>
        </w:rPr>
        <w:t xml:space="preserve"> </w:t>
      </w:r>
      <w:r>
        <w:rPr>
          <w:rFonts w:ascii="Times New Roman" w:hAnsi="Times New Roman"/>
          <w:b w:val="0"/>
        </w:rPr>
        <w:t>“Do you really expect me to believe there’s nothing more?”</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“I really don’t care whether you believe me or not.”</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Liang swung around and glared at Zhu.</w:t>
      </w:r>
      <w:r w:rsidR="007F55D2">
        <w:rPr>
          <w:rFonts w:ascii="Times New Roman" w:hAnsi="Times New Roman"/>
          <w:b w:val="0"/>
        </w:rPr>
        <w:t xml:space="preserve"> </w:t>
      </w:r>
      <w:r>
        <w:rPr>
          <w:rFonts w:ascii="Times New Roman" w:hAnsi="Times New Roman"/>
          <w:b w:val="0"/>
        </w:rPr>
        <w:t>He circled Zhu’s chair and stood behind him.</w:t>
      </w:r>
      <w:r w:rsidR="007F55D2">
        <w:rPr>
          <w:rFonts w:ascii="Times New Roman" w:hAnsi="Times New Roman"/>
          <w:b w:val="0"/>
        </w:rPr>
        <w:t xml:space="preserve"> </w:t>
      </w:r>
      <w:r>
        <w:rPr>
          <w:rFonts w:ascii="Times New Roman" w:hAnsi="Times New Roman"/>
          <w:b w:val="0"/>
        </w:rPr>
        <w:t>“I quite understand your reluctance to talk about memories that may be painful for you and your family, but in this case you have no alternative but to tell me everything about Archimedes.”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“Clearly, you won’t give up on this until I convince you that Archimedes has absolutely nothing to do with Jiang Qing.</w:t>
      </w:r>
      <w:r w:rsidR="007F55D2">
        <w:rPr>
          <w:rFonts w:ascii="Times New Roman" w:hAnsi="Times New Roman"/>
          <w:b w:val="0"/>
        </w:rPr>
        <w:t xml:space="preserve"> </w:t>
      </w:r>
      <w:r>
        <w:rPr>
          <w:rFonts w:ascii="Times New Roman" w:hAnsi="Times New Roman"/>
          <w:b w:val="0"/>
        </w:rPr>
        <w:t>May I?”</w:t>
      </w:r>
      <w:r w:rsidR="007F55D2">
        <w:rPr>
          <w:rFonts w:ascii="Times New Roman" w:hAnsi="Times New Roman"/>
          <w:b w:val="0"/>
        </w:rPr>
        <w:t xml:space="preserve"> </w:t>
      </w:r>
      <w:r>
        <w:rPr>
          <w:rFonts w:ascii="Times New Roman" w:hAnsi="Times New Roman"/>
          <w:b w:val="0"/>
        </w:rPr>
        <w:t>Zhu gestured to a sofa, far friendlier to his aging body than the straight chair in which he was sitting.</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“Of course.”</w:t>
      </w:r>
      <w:proofErr w:type="gramEnd"/>
      <w:r w:rsidR="007F55D2">
        <w:rPr>
          <w:rFonts w:ascii="Times New Roman" w:hAnsi="Times New Roman"/>
          <w:b w:val="0"/>
        </w:rPr>
        <w:t xml:space="preserve"> </w:t>
      </w:r>
      <w:r>
        <w:rPr>
          <w:rFonts w:ascii="Times New Roman" w:hAnsi="Times New Roman"/>
          <w:b w:val="0"/>
        </w:rPr>
        <w:t>Liang joined him on the sofa.</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“Archimedes,” Zhu said, “had fascinated my wife ever since she was a very young girl, long before I knew her.</w:t>
      </w:r>
      <w:r w:rsidR="007F55D2">
        <w:rPr>
          <w:rFonts w:ascii="Times New Roman" w:hAnsi="Times New Roman"/>
          <w:b w:val="0"/>
        </w:rPr>
        <w:t xml:space="preserve"> </w:t>
      </w:r>
      <w:r>
        <w:rPr>
          <w:rFonts w:ascii="Times New Roman" w:hAnsi="Times New Roman"/>
          <w:b w:val="0"/>
        </w:rPr>
        <w:t>Back then, mathematics and science were all she thought about</w:t>
      </w:r>
      <w:ins w:id="2567" w:author="Treding" w:date="2011-11-14T23:38:00Z">
        <w:r w:rsidR="00F17DBE">
          <w:rPr>
            <w:rFonts w:ascii="Times New Roman" w:hAnsi="Times New Roman"/>
            <w:b w:val="0"/>
          </w:rPr>
          <w:t>,</w:t>
        </w:r>
      </w:ins>
      <w:del w:id="2568" w:author="Treding" w:date="2011-11-14T23:38:00Z">
        <w:r w:rsidDel="00F17DBE">
          <w:rPr>
            <w:rFonts w:ascii="Times New Roman" w:hAnsi="Times New Roman"/>
            <w:b w:val="0"/>
          </w:rPr>
          <w:delText>;</w:delText>
        </w:r>
      </w:del>
      <w:r>
        <w:rPr>
          <w:rFonts w:ascii="Times New Roman" w:hAnsi="Times New Roman"/>
          <w:b w:val="0"/>
        </w:rPr>
        <w:t xml:space="preserve"> and she excelled at them in school.</w:t>
      </w:r>
      <w:r w:rsidR="007F55D2">
        <w:rPr>
          <w:rFonts w:ascii="Times New Roman" w:hAnsi="Times New Roman"/>
          <w:b w:val="0"/>
        </w:rPr>
        <w:t xml:space="preserve"> </w:t>
      </w:r>
      <w:r>
        <w:rPr>
          <w:rFonts w:ascii="Times New Roman" w:hAnsi="Times New Roman"/>
          <w:b w:val="0"/>
        </w:rPr>
        <w:t>For some reason Archimedes, an early Western mathematician, Greek I believe, came to symbolize her passion for these subjects.</w:t>
      </w:r>
      <w:r w:rsidR="007F55D2">
        <w:rPr>
          <w:rFonts w:ascii="Times New Roman" w:hAnsi="Times New Roman"/>
          <w:b w:val="0"/>
        </w:rPr>
        <w:t xml:space="preserve"> </w:t>
      </w:r>
      <w:r>
        <w:rPr>
          <w:rFonts w:ascii="Times New Roman" w:hAnsi="Times New Roman"/>
          <w:b w:val="0"/>
        </w:rPr>
        <w:t>My father-in-law even bought her a small bust of a bearded Westerner and told her it was Archimedes, although I think it was a nineteenth-century Russian composer.</w:t>
      </w:r>
      <w:r w:rsidR="007F55D2">
        <w:rPr>
          <w:rFonts w:ascii="Times New Roman" w:hAnsi="Times New Roman"/>
          <w:b w:val="0"/>
        </w:rPr>
        <w:t xml:space="preserve"> </w:t>
      </w:r>
      <w:r>
        <w:rPr>
          <w:rFonts w:ascii="Times New Roman" w:hAnsi="Times New Roman"/>
          <w:b w:val="0"/>
        </w:rPr>
        <w:t>How she treasured that bust.”</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“Your wife’s name,” Liang said, “was Ye Guangrong, wasn’t it?”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“Yes.”</w:t>
      </w:r>
      <w:r w:rsidR="007F55D2">
        <w:rPr>
          <w:rFonts w:ascii="Times New Roman" w:hAnsi="Times New Roman"/>
          <w:b w:val="0"/>
        </w:rPr>
        <w:t xml:space="preserve"> </w:t>
      </w:r>
      <w:r>
        <w:rPr>
          <w:rFonts w:ascii="Times New Roman" w:hAnsi="Times New Roman"/>
          <w:b w:val="0"/>
        </w:rPr>
        <w:t>Zhu had not heard his wife’s name spoken out loud for nearly thirty years.</w:t>
      </w:r>
      <w:r w:rsidR="007F55D2">
        <w:rPr>
          <w:rFonts w:ascii="Times New Roman" w:hAnsi="Times New Roman"/>
          <w:b w:val="0"/>
        </w:rPr>
        <w:t xml:space="preserve"> </w:t>
      </w:r>
      <w:r>
        <w:rPr>
          <w:rFonts w:ascii="Times New Roman" w:hAnsi="Times New Roman"/>
          <w:b w:val="0"/>
        </w:rPr>
        <w:t>On Liang’s lips it sounded profane.</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“Her father,” Liang said, now with a vaguely accusatory tone in his voice, “was a bourgeois capitalist, wasn’t he?</w:t>
      </w:r>
      <w:r w:rsidR="007F55D2">
        <w:rPr>
          <w:rFonts w:ascii="Times New Roman" w:hAnsi="Times New Roman"/>
          <w:b w:val="0"/>
        </w:rPr>
        <w:t xml:space="preserve"> </w:t>
      </w:r>
      <w:r>
        <w:rPr>
          <w:rFonts w:ascii="Times New Roman" w:hAnsi="Times New Roman"/>
          <w:b w:val="0"/>
        </w:rPr>
        <w:t xml:space="preserve">Didn’t he own a factory?”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“Yes.” </w:t>
      </w:r>
    </w:p>
    <w:p w:rsidR="00127950" w:rsidRDefault="00127950" w:rsidP="00E347EC">
      <w:pPr>
        <w:spacing w:line="480" w:lineRule="auto"/>
        <w:ind w:right="900" w:firstLine="720"/>
        <w:rPr>
          <w:rFonts w:ascii="Times New Roman" w:hAnsi="Times New Roman"/>
          <w:b w:val="0"/>
        </w:rPr>
      </w:pPr>
      <w:proofErr w:type="gramStart"/>
      <w:r>
        <w:rPr>
          <w:rFonts w:ascii="Times New Roman" w:hAnsi="Times New Roman"/>
          <w:b w:val="0"/>
        </w:rPr>
        <w:t>The Ye</w:t>
      </w:r>
      <w:proofErr w:type="gramEnd"/>
      <w:r>
        <w:rPr>
          <w:rFonts w:ascii="Times New Roman" w:hAnsi="Times New Roman"/>
          <w:b w:val="0"/>
        </w:rPr>
        <w:t xml:space="preserve"> family of Tianjin was among China’s wealthiest, and his wife’s father had been the country’s most honored progressive industrialist.</w:t>
      </w:r>
      <w:r w:rsidR="007F55D2">
        <w:rPr>
          <w:rFonts w:ascii="Times New Roman" w:hAnsi="Times New Roman"/>
          <w:b w:val="0"/>
        </w:rPr>
        <w:t xml:space="preserve"> </w:t>
      </w:r>
      <w:r>
        <w:rPr>
          <w:rFonts w:ascii="Times New Roman" w:hAnsi="Times New Roman"/>
          <w:b w:val="0"/>
        </w:rPr>
        <w:t>Before 1949, even the Communist Party hailed him as a model employer.</w:t>
      </w:r>
      <w:r w:rsidR="007F55D2">
        <w:rPr>
          <w:rFonts w:ascii="Times New Roman" w:hAnsi="Times New Roman"/>
          <w:b w:val="0"/>
        </w:rPr>
        <w:t xml:space="preserve"> </w:t>
      </w:r>
      <w:r>
        <w:rPr>
          <w:rFonts w:ascii="Times New Roman" w:hAnsi="Times New Roman"/>
          <w:b w:val="0"/>
        </w:rPr>
        <w:t>Nonetheless, the family was persecuted by the Communists when they seized power.</w:t>
      </w:r>
      <w:r w:rsidR="007F55D2">
        <w:rPr>
          <w:rFonts w:ascii="Times New Roman" w:hAnsi="Times New Roman"/>
          <w:b w:val="0"/>
        </w:rPr>
        <w:t xml:space="preserve"> </w:t>
      </w:r>
      <w:proofErr w:type="gramStart"/>
      <w:r>
        <w:rPr>
          <w:rFonts w:ascii="Times New Roman" w:hAnsi="Times New Roman"/>
          <w:b w:val="0"/>
        </w:rPr>
        <w:t>The Ye</w:t>
      </w:r>
      <w:proofErr w:type="gramEnd"/>
      <w:r>
        <w:rPr>
          <w:rFonts w:ascii="Times New Roman" w:hAnsi="Times New Roman"/>
          <w:b w:val="0"/>
        </w:rPr>
        <w:t xml:space="preserve"> family tragedy became both prologue to and example of how other Westernizing Chinese would be treated.</w:t>
      </w:r>
      <w:r w:rsidR="007F55D2">
        <w:rPr>
          <w:rFonts w:ascii="Times New Roman" w:hAnsi="Times New Roman"/>
          <w:b w:val="0"/>
        </w:rPr>
        <w:t xml:space="preserve"> </w:t>
      </w:r>
      <w:r>
        <w:rPr>
          <w:rFonts w:ascii="Times New Roman" w:hAnsi="Times New Roman"/>
          <w:b w:val="0"/>
        </w:rPr>
        <w:t>Zhu’s only consolation was that his wife had not lived to see her family murdered.</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lastRenderedPageBreak/>
        <w:t>“Please, continue with your wife’s story.”</w:t>
      </w:r>
      <w:r w:rsidR="007F55D2">
        <w:rPr>
          <w:rFonts w:ascii="Times New Roman" w:hAnsi="Times New Roman"/>
          <w:b w:val="0"/>
        </w:rPr>
        <w:t xml:space="preserve"> </w:t>
      </w:r>
      <w:r>
        <w:rPr>
          <w:rFonts w:ascii="Times New Roman" w:hAnsi="Times New Roman"/>
          <w:b w:val="0"/>
        </w:rPr>
        <w:t>Liang had a self-satisfied look on his face</w:t>
      </w:r>
      <w:ins w:id="2569" w:author="Treding" w:date="2011-11-14T23:40:00Z">
        <w:r w:rsidR="00F17DBE">
          <w:rPr>
            <w:rFonts w:ascii="Times New Roman" w:hAnsi="Times New Roman"/>
            <w:b w:val="0"/>
          </w:rPr>
          <w:t>,</w:t>
        </w:r>
      </w:ins>
      <w:r>
        <w:rPr>
          <w:rFonts w:ascii="Times New Roman" w:hAnsi="Times New Roman"/>
          <w:b w:val="0"/>
        </w:rPr>
        <w:t xml:space="preserve"> which Zhu found repellent.</w:t>
      </w:r>
      <w:r w:rsidR="007F55D2">
        <w:rPr>
          <w:rFonts w:ascii="Times New Roman" w:hAnsi="Times New Roman"/>
          <w:b w:val="0"/>
        </w:rPr>
        <w:t xml:space="preserve"> </w:t>
      </w:r>
      <w:r>
        <w:rPr>
          <w:rFonts w:ascii="Times New Roman" w:hAnsi="Times New Roman"/>
          <w:b w:val="0"/>
        </w:rPr>
        <w:t>He knew Liang was finding sadistic pleasure in forcing him to re</w:t>
      </w:r>
      <w:del w:id="2570" w:author="Treding" w:date="2011-11-14T23:40:00Z">
        <w:r w:rsidDel="00F17DBE">
          <w:rPr>
            <w:rFonts w:ascii="Times New Roman" w:hAnsi="Times New Roman"/>
            <w:b w:val="0"/>
          </w:rPr>
          <w:delText>-</w:delText>
        </w:r>
      </w:del>
      <w:r>
        <w:rPr>
          <w:rFonts w:ascii="Times New Roman" w:hAnsi="Times New Roman"/>
          <w:b w:val="0"/>
        </w:rPr>
        <w:t>live his wife’s life and her premature death in 1948.</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“Her parents naturally encouraged her interest,” Zhu said.</w:t>
      </w:r>
      <w:r w:rsidR="007F55D2">
        <w:rPr>
          <w:rFonts w:ascii="Times New Roman" w:hAnsi="Times New Roman"/>
          <w:b w:val="0"/>
        </w:rPr>
        <w:t xml:space="preserve"> </w:t>
      </w:r>
      <w:r>
        <w:rPr>
          <w:rFonts w:ascii="Times New Roman" w:hAnsi="Times New Roman"/>
          <w:b w:val="0"/>
        </w:rPr>
        <w:t>“You may recall that at that time China couldn’t get enough of Western science and technology.</w:t>
      </w:r>
      <w:r w:rsidR="007F55D2">
        <w:rPr>
          <w:rFonts w:ascii="Times New Roman" w:hAnsi="Times New Roman"/>
          <w:b w:val="0"/>
        </w:rPr>
        <w:t xml:space="preserve"> </w:t>
      </w:r>
      <w:r>
        <w:rPr>
          <w:rFonts w:ascii="Times New Roman" w:hAnsi="Times New Roman"/>
          <w:b w:val="0"/>
        </w:rPr>
        <w:t>Everyone who was educated and lived in a large city wanted his son or daughter to grow up to become an engineer or a scientist or some such thing.</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 xml:space="preserve">“As a teenager my wife became interested in playing the </w:t>
      </w:r>
      <w:r>
        <w:rPr>
          <w:rFonts w:ascii="Times New Roman" w:hAnsi="Times New Roman"/>
          <w:b w:val="0"/>
          <w:i/>
        </w:rPr>
        <w:t>erhu</w:t>
      </w:r>
      <w:r>
        <w:rPr>
          <w:rFonts w:ascii="Times New Roman" w:hAnsi="Times New Roman"/>
          <w:b w:val="0"/>
        </w:rPr>
        <w:t xml:space="preserve"> and violin and in poetry.</w:t>
      </w:r>
      <w:r w:rsidR="007F55D2">
        <w:rPr>
          <w:rFonts w:ascii="Times New Roman" w:hAnsi="Times New Roman"/>
          <w:b w:val="0"/>
        </w:rPr>
        <w:t xml:space="preserve"> </w:t>
      </w:r>
      <w:r>
        <w:rPr>
          <w:rFonts w:ascii="Times New Roman" w:hAnsi="Times New Roman"/>
          <w:b w:val="0"/>
        </w:rPr>
        <w:t xml:space="preserve">She regarded these pursuits as a natural outgrowth of her extraordinary aptitude </w:t>
      </w:r>
      <w:ins w:id="2571" w:author="Treding" w:date="2011-11-14T23:42:00Z">
        <w:r w:rsidR="00F17DBE">
          <w:rPr>
            <w:rFonts w:ascii="Times New Roman" w:hAnsi="Times New Roman"/>
            <w:b w:val="0"/>
          </w:rPr>
          <w:t xml:space="preserve">for mathematics </w:t>
        </w:r>
      </w:ins>
      <w:r>
        <w:rPr>
          <w:rFonts w:ascii="Times New Roman" w:hAnsi="Times New Roman"/>
          <w:b w:val="0"/>
        </w:rPr>
        <w:t>as a child</w:t>
      </w:r>
      <w:del w:id="2572" w:author="Treding" w:date="2011-11-14T23:42:00Z">
        <w:r w:rsidDel="00F17DBE">
          <w:rPr>
            <w:rFonts w:ascii="Times New Roman" w:hAnsi="Times New Roman"/>
            <w:b w:val="0"/>
          </w:rPr>
          <w:delText xml:space="preserve"> for mathematics</w:delText>
        </w:r>
      </w:del>
      <w:r>
        <w:rPr>
          <w:rFonts w:ascii="Times New Roman" w:hAnsi="Times New Roman"/>
          <w:b w:val="0"/>
        </w:rPr>
        <w:t>.</w:t>
      </w:r>
      <w:r w:rsidR="007F55D2">
        <w:rPr>
          <w:rFonts w:ascii="Times New Roman" w:hAnsi="Times New Roman"/>
          <w:b w:val="0"/>
        </w:rPr>
        <w:t xml:space="preserve"> </w:t>
      </w:r>
      <w:r>
        <w:rPr>
          <w:rFonts w:ascii="Times New Roman" w:hAnsi="Times New Roman"/>
          <w:b w:val="0"/>
        </w:rPr>
        <w:t>She continued these interests into</w:t>
      </w:r>
      <w:ins w:id="2573" w:author="Treding" w:date="2011-11-09T02:02:00Z">
        <w:r w:rsidR="00451662">
          <w:rPr>
            <w:rFonts w:ascii="Times New Roman" w:hAnsi="Times New Roman"/>
            <w:b w:val="0"/>
          </w:rPr>
          <w:t>—</w:t>
        </w:r>
      </w:ins>
      <w:del w:id="2574" w:author="Treding" w:date="2011-11-09T02:02:00Z">
        <w:r w:rsidDel="00451662">
          <w:rPr>
            <w:rFonts w:ascii="Times New Roman" w:hAnsi="Times New Roman"/>
            <w:b w:val="0"/>
          </w:rPr>
          <w:delText>--</w:delText>
        </w:r>
      </w:del>
      <w:r>
        <w:rPr>
          <w:rFonts w:ascii="Times New Roman" w:hAnsi="Times New Roman"/>
          <w:b w:val="0"/>
        </w:rPr>
        <w:t>”</w:t>
      </w:r>
    </w:p>
    <w:p w:rsidR="00127950" w:rsidRDefault="00F17DBE" w:rsidP="00E347EC">
      <w:pPr>
        <w:spacing w:line="480" w:lineRule="auto"/>
        <w:ind w:right="900" w:firstLine="720"/>
        <w:rPr>
          <w:rFonts w:ascii="Times New Roman" w:hAnsi="Times New Roman"/>
          <w:b w:val="0"/>
        </w:rPr>
      </w:pPr>
      <w:ins w:id="2575" w:author="Treding" w:date="2011-11-14T23:42:00Z">
        <w:r>
          <w:rPr>
            <w:rFonts w:ascii="Times New Roman" w:hAnsi="Times New Roman"/>
            <w:b w:val="0"/>
          </w:rPr>
          <w:t>“</w:t>
        </w:r>
      </w:ins>
      <w:del w:id="2576" w:author="Treding" w:date="2011-11-14T23:42:00Z">
        <w:r w:rsidR="00127950" w:rsidDel="00F17DBE">
          <w:rPr>
            <w:rFonts w:ascii="Times New Roman" w:hAnsi="Times New Roman"/>
            <w:b w:val="0"/>
          </w:rPr>
          <w:delText>”</w:delText>
        </w:r>
      </w:del>
      <w:r w:rsidR="00127950">
        <w:rPr>
          <w:rFonts w:ascii="Times New Roman" w:hAnsi="Times New Roman"/>
          <w:b w:val="0"/>
        </w:rPr>
        <w:t xml:space="preserve">Did she find it necessary to study the </w:t>
      </w:r>
      <w:r w:rsidR="00127950">
        <w:rPr>
          <w:rFonts w:ascii="Times New Roman" w:hAnsi="Times New Roman"/>
          <w:b w:val="0"/>
          <w:i/>
        </w:rPr>
        <w:t>erhu</w:t>
      </w:r>
      <w:r w:rsidR="00127950">
        <w:rPr>
          <w:rFonts w:ascii="Times New Roman" w:hAnsi="Times New Roman"/>
          <w:b w:val="0"/>
        </w:rPr>
        <w:t xml:space="preserve"> out of guilt?” Liang interrupted.</w:t>
      </w:r>
      <w:r w:rsidR="007F55D2">
        <w:rPr>
          <w:rFonts w:ascii="Times New Roman" w:hAnsi="Times New Roman"/>
          <w:b w:val="0"/>
        </w:rPr>
        <w:t xml:space="preserve"> </w:t>
      </w:r>
      <w:r w:rsidR="00127950">
        <w:rPr>
          <w:rFonts w:ascii="Times New Roman" w:hAnsi="Times New Roman"/>
          <w:b w:val="0"/>
        </w:rPr>
        <w:t>“I mean, wasn’t she really only interested in the violin, which isn’t at all common in China?</w:t>
      </w:r>
      <w:r w:rsidR="007F55D2">
        <w:rPr>
          <w:rFonts w:ascii="Times New Roman" w:hAnsi="Times New Roman"/>
          <w:b w:val="0"/>
        </w:rPr>
        <w:t xml:space="preserve"> </w:t>
      </w:r>
      <w:r w:rsidR="00127950">
        <w:rPr>
          <w:rFonts w:ascii="Times New Roman" w:hAnsi="Times New Roman"/>
          <w:b w:val="0"/>
        </w:rPr>
        <w:t>That is except outside of the bourgeois class in the large cities?”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restrained himself from taking the bait.</w:t>
      </w:r>
      <w:r w:rsidR="007F55D2">
        <w:rPr>
          <w:rFonts w:ascii="Times New Roman" w:hAnsi="Times New Roman"/>
          <w:b w:val="0"/>
        </w:rPr>
        <w:t xml:space="preserve">  </w:t>
      </w:r>
    </w:p>
    <w:p w:rsidR="00127950" w:rsidRDefault="00127950" w:rsidP="00451662">
      <w:pPr>
        <w:spacing w:line="480" w:lineRule="auto"/>
        <w:ind w:right="900" w:firstLine="720"/>
        <w:rPr>
          <w:rFonts w:ascii="Times New Roman" w:hAnsi="Times New Roman"/>
          <w:b w:val="0"/>
        </w:rPr>
      </w:pPr>
      <w:r>
        <w:rPr>
          <w:rFonts w:ascii="Times New Roman" w:hAnsi="Times New Roman"/>
          <w:b w:val="0"/>
        </w:rPr>
        <w:t>“She continued these interests into adulthood.</w:t>
      </w:r>
      <w:r w:rsidR="007F55D2">
        <w:rPr>
          <w:rFonts w:ascii="Times New Roman" w:hAnsi="Times New Roman"/>
          <w:b w:val="0"/>
        </w:rPr>
        <w:t xml:space="preserve"> </w:t>
      </w:r>
      <w:r>
        <w:rPr>
          <w:rFonts w:ascii="Times New Roman" w:hAnsi="Times New Roman"/>
          <w:b w:val="0"/>
        </w:rPr>
        <w:t xml:space="preserve">In Yenan after the Long March, she put on many impromptu </w:t>
      </w:r>
      <w:r>
        <w:rPr>
          <w:rFonts w:ascii="Times New Roman" w:hAnsi="Times New Roman"/>
          <w:b w:val="0"/>
          <w:i/>
        </w:rPr>
        <w:t>erhu</w:t>
      </w:r>
      <w:r>
        <w:rPr>
          <w:rFonts w:ascii="Times New Roman" w:hAnsi="Times New Roman"/>
          <w:b w:val="0"/>
        </w:rPr>
        <w:t xml:space="preserve"> and violin recitals for Mao, Jiang, and others in the leadership.</w:t>
      </w:r>
      <w:r w:rsidR="007F55D2">
        <w:rPr>
          <w:rFonts w:ascii="Times New Roman" w:hAnsi="Times New Roman"/>
          <w:b w:val="0"/>
        </w:rPr>
        <w:t xml:space="preserve"> </w:t>
      </w:r>
      <w:r>
        <w:rPr>
          <w:rFonts w:ascii="Times New Roman" w:hAnsi="Times New Roman"/>
          <w:b w:val="0"/>
        </w:rPr>
        <w:t>My wife became a favorite of Mao’s, and Jiang Qing grew increasingly jealous of her.</w:t>
      </w:r>
      <w:r w:rsidR="007F55D2">
        <w:rPr>
          <w:rFonts w:ascii="Times New Roman" w:hAnsi="Times New Roman"/>
          <w:b w:val="0"/>
        </w:rPr>
        <w:t xml:space="preserve"> </w:t>
      </w:r>
      <w:r>
        <w:rPr>
          <w:rFonts w:ascii="Times New Roman" w:hAnsi="Times New Roman"/>
          <w:b w:val="0"/>
        </w:rPr>
        <w:t xml:space="preserve">Those were complicated and dangerous days.”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had no need to explain to Liang what he meant.</w:t>
      </w:r>
      <w:r w:rsidR="007F55D2">
        <w:rPr>
          <w:rFonts w:ascii="Times New Roman" w:hAnsi="Times New Roman"/>
          <w:b w:val="0"/>
        </w:rPr>
        <w:t xml:space="preserve"> </w:t>
      </w:r>
      <w:r>
        <w:rPr>
          <w:rFonts w:ascii="Times New Roman" w:hAnsi="Times New Roman"/>
          <w:b w:val="0"/>
        </w:rPr>
        <w:t>Mao’s womanizing was well-known among the Party elite, as was Jiang’s hatred of the women her husband favored.</w:t>
      </w:r>
      <w:r w:rsidR="007F55D2">
        <w:rPr>
          <w:rFonts w:ascii="Times New Roman" w:hAnsi="Times New Roman"/>
          <w:b w:val="0"/>
        </w:rPr>
        <w:t xml:space="preserve"> </w:t>
      </w:r>
      <w:r>
        <w:rPr>
          <w:rFonts w:ascii="Times New Roman" w:hAnsi="Times New Roman"/>
          <w:b w:val="0"/>
        </w:rPr>
        <w:t>In his wife’s case, her love of music and poetry and the intelligent discussion of both proved fatal.</w:t>
      </w:r>
      <w:r w:rsidR="007F55D2">
        <w:rPr>
          <w:rFonts w:ascii="Times New Roman" w:hAnsi="Times New Roman"/>
          <w:b w:val="0"/>
        </w:rPr>
        <w:t xml:space="preserve"> </w:t>
      </w:r>
      <w:r>
        <w:rPr>
          <w:rFonts w:ascii="Times New Roman" w:hAnsi="Times New Roman"/>
          <w:b w:val="0"/>
        </w:rPr>
        <w:t xml:space="preserve">Zhu knew how she </w:t>
      </w:r>
      <w:ins w:id="2577" w:author="Treding" w:date="2011-11-14T23:44:00Z">
        <w:r w:rsidR="00F17DBE">
          <w:rPr>
            <w:rFonts w:ascii="Times New Roman" w:hAnsi="Times New Roman"/>
            <w:b w:val="0"/>
          </w:rPr>
          <w:t xml:space="preserve">had </w:t>
        </w:r>
      </w:ins>
      <w:r>
        <w:rPr>
          <w:rFonts w:ascii="Times New Roman" w:hAnsi="Times New Roman"/>
          <w:b w:val="0"/>
        </w:rPr>
        <w:t xml:space="preserve">died, and he now meant to settle the score </w:t>
      </w:r>
      <w:r>
        <w:rPr>
          <w:rFonts w:ascii="Times New Roman" w:hAnsi="Times New Roman"/>
          <w:b w:val="0"/>
        </w:rPr>
        <w:lastRenderedPageBreak/>
        <w:t>with Jiang.</w:t>
      </w:r>
      <w:r w:rsidR="007F55D2">
        <w:rPr>
          <w:rFonts w:ascii="Times New Roman" w:hAnsi="Times New Roman"/>
          <w:b w:val="0"/>
        </w:rPr>
        <w:t xml:space="preserve"> </w:t>
      </w:r>
      <w:r>
        <w:rPr>
          <w:rFonts w:ascii="Times New Roman" w:hAnsi="Times New Roman"/>
          <w:b w:val="0"/>
        </w:rPr>
        <w:t xml:space="preserve">It was that as much as </w:t>
      </w:r>
      <w:del w:id="2578" w:author="Treding" w:date="2011-11-09T02:03:00Z">
        <w:r w:rsidDel="00451662">
          <w:rPr>
            <w:rFonts w:ascii="Times New Roman" w:hAnsi="Times New Roman"/>
            <w:b w:val="0"/>
          </w:rPr>
          <w:delText xml:space="preserve">than </w:delText>
        </w:r>
      </w:del>
      <w:r>
        <w:rPr>
          <w:rFonts w:ascii="Times New Roman" w:hAnsi="Times New Roman"/>
          <w:b w:val="0"/>
        </w:rPr>
        <w:t>anything else that motivated him to survive this ordeal</w:t>
      </w:r>
      <w:ins w:id="2579" w:author="Treding" w:date="2011-11-09T02:03:00Z">
        <w:r w:rsidR="00451662">
          <w:rPr>
            <w:rFonts w:ascii="Times New Roman" w:hAnsi="Times New Roman"/>
            <w:b w:val="0"/>
          </w:rPr>
          <w:t>—</w:t>
        </w:r>
      </w:ins>
      <w:del w:id="2580" w:author="Treding" w:date="2011-11-09T02:03:00Z">
        <w:r w:rsidDel="00451662">
          <w:rPr>
            <w:rFonts w:ascii="Times New Roman" w:hAnsi="Times New Roman"/>
            <w:b w:val="0"/>
          </w:rPr>
          <w:delText xml:space="preserve">-- </w:delText>
        </w:r>
      </w:del>
      <w:r>
        <w:rPr>
          <w:rFonts w:ascii="Times New Roman" w:hAnsi="Times New Roman"/>
          <w:b w:val="0"/>
        </w:rPr>
        <w:t xml:space="preserve">that and rescuing his daughter.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“There are only curves in the universe,” Zhu continued.</w:t>
      </w:r>
      <w:r w:rsidR="007F55D2">
        <w:rPr>
          <w:rFonts w:ascii="Times New Roman" w:hAnsi="Times New Roman"/>
          <w:b w:val="0"/>
        </w:rPr>
        <w:t xml:space="preserve"> </w:t>
      </w:r>
      <w:r>
        <w:rPr>
          <w:rFonts w:ascii="Times New Roman" w:hAnsi="Times New Roman"/>
          <w:b w:val="0"/>
        </w:rPr>
        <w:t>“It’s something my wife used to say when she thought I needed cheering up.</w:t>
      </w:r>
      <w:r w:rsidR="007F55D2">
        <w:rPr>
          <w:rFonts w:ascii="Times New Roman" w:hAnsi="Times New Roman"/>
          <w:b w:val="0"/>
        </w:rPr>
        <w:t xml:space="preserve"> </w:t>
      </w:r>
      <w:r>
        <w:rPr>
          <w:rFonts w:ascii="Times New Roman" w:hAnsi="Times New Roman"/>
          <w:b w:val="0"/>
        </w:rPr>
        <w:t>When we were first married, we had long discussions about many things, but mostly about mathematics, music, and poetry.</w:t>
      </w:r>
      <w:r w:rsidR="007F55D2">
        <w:rPr>
          <w:rFonts w:ascii="Times New Roman" w:hAnsi="Times New Roman"/>
          <w:b w:val="0"/>
        </w:rPr>
        <w:t xml:space="preserve"> </w:t>
      </w:r>
      <w:r>
        <w:rPr>
          <w:rFonts w:ascii="Times New Roman" w:hAnsi="Times New Roman"/>
          <w:b w:val="0"/>
        </w:rPr>
        <w:t>The phrase was her way of summarizing the unity she saw among these subjects.</w:t>
      </w:r>
      <w:r w:rsidR="007F55D2">
        <w:rPr>
          <w:rFonts w:ascii="Times New Roman" w:hAnsi="Times New Roman"/>
          <w:b w:val="0"/>
        </w:rPr>
        <w:t xml:space="preserve"> </w:t>
      </w:r>
      <w:r>
        <w:rPr>
          <w:rFonts w:ascii="Times New Roman" w:hAnsi="Times New Roman"/>
          <w:b w:val="0"/>
        </w:rPr>
        <w:t>I didn’t understand much about the connection between them, so she hit upon that phrase as a way to help me remember.</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i/>
        </w:rPr>
      </w:pPr>
      <w:r>
        <w:rPr>
          <w:rFonts w:ascii="Times New Roman" w:hAnsi="Times New Roman"/>
          <w:b w:val="0"/>
        </w:rPr>
        <w:t>“After that, each time she repeated the phrase was an occasion for much laughter and happy recollection of our younger married days.</w:t>
      </w:r>
      <w:r w:rsidR="007F55D2">
        <w:rPr>
          <w:rFonts w:ascii="Times New Roman" w:hAnsi="Times New Roman"/>
          <w:b w:val="0"/>
        </w:rPr>
        <w:t xml:space="preserve"> </w:t>
      </w:r>
      <w:r>
        <w:rPr>
          <w:rFonts w:ascii="Times New Roman" w:hAnsi="Times New Roman"/>
          <w:b w:val="0"/>
        </w:rPr>
        <w:t xml:space="preserve">The phrase had private meaning for the two of </w:t>
      </w:r>
      <w:proofErr w:type="gramStart"/>
      <w:r>
        <w:rPr>
          <w:rFonts w:ascii="Times New Roman" w:hAnsi="Times New Roman"/>
          <w:b w:val="0"/>
        </w:rPr>
        <w:t>us,</w:t>
      </w:r>
      <w:proofErr w:type="gramEnd"/>
      <w:r>
        <w:rPr>
          <w:rFonts w:ascii="Times New Roman" w:hAnsi="Times New Roman"/>
          <w:b w:val="0"/>
        </w:rPr>
        <w:t xml:space="preserve"> much like her bust of Archimedes that she kept all those years </w:t>
      </w:r>
      <w:ins w:id="2581" w:author="Treding" w:date="2011-11-14T23:46:00Z">
        <w:r w:rsidR="00F17DBE">
          <w:rPr>
            <w:rFonts w:ascii="Times New Roman" w:hAnsi="Times New Roman"/>
            <w:b w:val="0"/>
          </w:rPr>
          <w:t>w</w:t>
        </w:r>
      </w:ins>
      <w:r>
        <w:rPr>
          <w:rFonts w:ascii="Times New Roman" w:hAnsi="Times New Roman"/>
          <w:b w:val="0"/>
        </w:rPr>
        <w:t>as a way of remembering her father.</w:t>
      </w:r>
      <w:r w:rsidR="007F55D2">
        <w:rPr>
          <w:rFonts w:ascii="Times New Roman" w:hAnsi="Times New Roman"/>
          <w:b w:val="0"/>
        </w:rPr>
        <w:t xml:space="preserve"> </w:t>
      </w:r>
      <w:r>
        <w:rPr>
          <w:rFonts w:ascii="Times New Roman" w:hAnsi="Times New Roman"/>
          <w:b w:val="0"/>
        </w:rPr>
        <w:t>She carried that bust throughout the Long March, and it arrived safely in Yenan.</w:t>
      </w:r>
      <w:r w:rsidR="007F55D2">
        <w:rPr>
          <w:rFonts w:ascii="Times New Roman" w:hAnsi="Times New Roman"/>
          <w:b w:val="0"/>
        </w:rPr>
        <w:t xml:space="preserve"> </w:t>
      </w:r>
      <w:r>
        <w:rPr>
          <w:rFonts w:ascii="Times New Roman" w:hAnsi="Times New Roman"/>
          <w:b w:val="0"/>
        </w:rPr>
        <w:t>Mao in particular was enchanted by that story and had her retell it often in the caves.”</w:t>
      </w:r>
      <w:r w:rsidR="007F55D2">
        <w:rPr>
          <w:rFonts w:ascii="Times New Roman" w:hAnsi="Times New Roman"/>
          <w:b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“What did the phrase mean?”</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smiled, memory transporting him to a happier time and place.</w:t>
      </w:r>
      <w:r w:rsidR="007F55D2">
        <w:rPr>
          <w:rFonts w:ascii="Times New Roman" w:hAnsi="Times New Roman"/>
          <w:b w:val="0"/>
          <w:i w:val="0"/>
        </w:rPr>
        <w:t xml:space="preserve"> </w:t>
      </w:r>
      <w:r>
        <w:rPr>
          <w:rFonts w:ascii="Times New Roman" w:hAnsi="Times New Roman"/>
          <w:b w:val="0"/>
          <w:i w:val="0"/>
        </w:rPr>
        <w:t>“It meant</w:t>
      </w:r>
      <w:proofErr w:type="gramStart"/>
      <w:r>
        <w:rPr>
          <w:rFonts w:ascii="Times New Roman" w:hAnsi="Times New Roman"/>
          <w:b w:val="0"/>
          <w:i w:val="0"/>
        </w:rPr>
        <w:t>,</w:t>
      </w:r>
      <w:proofErr w:type="gramEnd"/>
      <w:r>
        <w:rPr>
          <w:rFonts w:ascii="Times New Roman" w:hAnsi="Times New Roman"/>
          <w:b w:val="0"/>
          <w:i w:val="0"/>
        </w:rPr>
        <w:t xml:space="preserve"> if I remember correctly, that nature is fundamentally lyrical, as is poetry, and that, mathematically, motion in nature always happens on a curve, never at angles.</w:t>
      </w:r>
      <w:r w:rsidR="007F55D2">
        <w:rPr>
          <w:rFonts w:ascii="Times New Roman" w:hAnsi="Times New Roman"/>
          <w:b w:val="0"/>
          <w:i w:val="0"/>
        </w:rPr>
        <w:t xml:space="preserve"> </w:t>
      </w:r>
      <w:r>
        <w:rPr>
          <w:rFonts w:ascii="Times New Roman" w:hAnsi="Times New Roman"/>
          <w:b w:val="0"/>
          <w:i w:val="0"/>
        </w:rPr>
        <w:t>She used to say that birds in flight may appear to dart at angles, but they actually move on a slope.</w:t>
      </w:r>
      <w:r w:rsidR="007F55D2">
        <w:rPr>
          <w:rFonts w:ascii="Times New Roman" w:hAnsi="Times New Roman"/>
          <w:b w:val="0"/>
          <w:i w:val="0"/>
        </w:rPr>
        <w:t xml:space="preserve"> </w:t>
      </w:r>
      <w:r>
        <w:rPr>
          <w:rFonts w:ascii="Times New Roman" w:hAnsi="Times New Roman"/>
          <w:b w:val="0"/>
          <w:i w:val="0"/>
        </w:rPr>
        <w:t>As a child, she also noticed that carp swimming in her family’s pond always seemed to keep time with whatever music she happened to be listening to or playing.</w:t>
      </w:r>
      <w:r w:rsidR="007F55D2">
        <w:rPr>
          <w:rFonts w:ascii="Times New Roman" w:hAnsi="Times New Roman"/>
          <w:b w:val="0"/>
          <w:i w:val="0"/>
        </w:rPr>
        <w:t xml:space="preserve"> </w:t>
      </w:r>
      <w:r>
        <w:rPr>
          <w:rFonts w:ascii="Times New Roman" w:hAnsi="Times New Roman"/>
          <w:b w:val="0"/>
          <w:i w:val="0"/>
        </w:rPr>
        <w:t>Flying birds did too.</w:t>
      </w:r>
      <w:r w:rsidR="007F55D2">
        <w:rPr>
          <w:rFonts w:ascii="Times New Roman" w:hAnsi="Times New Roman"/>
          <w:b w:val="0"/>
          <w:i w:val="0"/>
        </w:rPr>
        <w:t xml:space="preserve"> </w:t>
      </w:r>
      <w:r>
        <w:rPr>
          <w:rFonts w:ascii="Times New Roman" w:hAnsi="Times New Roman"/>
          <w:b w:val="0"/>
          <w:i w:val="0"/>
        </w:rPr>
        <w:t>So, she found a bond among those three subjects.</w:t>
      </w:r>
      <w:r w:rsidR="007F55D2">
        <w:rPr>
          <w:rFonts w:ascii="Times New Roman" w:hAnsi="Times New Roman"/>
          <w:b w:val="0"/>
          <w:i w:val="0"/>
        </w:rPr>
        <w:t xml:space="preserve"> </w:t>
      </w:r>
      <w:r>
        <w:rPr>
          <w:rFonts w:ascii="Times New Roman" w:hAnsi="Times New Roman"/>
          <w:b w:val="0"/>
          <w:i w:val="0"/>
        </w:rPr>
        <w:t>Because I loved her, I found it too.”</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“Your wife died in 1948.</w:t>
      </w:r>
      <w:r w:rsidR="007F55D2">
        <w:rPr>
          <w:rFonts w:ascii="Times New Roman" w:hAnsi="Times New Roman"/>
          <w:b w:val="0"/>
          <w:i w:val="0"/>
        </w:rPr>
        <w:t xml:space="preserve"> </w:t>
      </w:r>
      <w:r>
        <w:rPr>
          <w:rFonts w:ascii="Times New Roman" w:hAnsi="Times New Roman"/>
          <w:b w:val="0"/>
          <w:i w:val="0"/>
        </w:rPr>
        <w:t>Is that correct?” Liang probed.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w:t>
      </w:r>
      <w:r w:rsidR="007F55D2">
        <w:rPr>
          <w:rFonts w:ascii="Times New Roman" w:hAnsi="Times New Roman"/>
          <w:b w:val="0"/>
          <w:i w:val="0"/>
        </w:rPr>
        <w:t xml:space="preserve"> </w:t>
      </w:r>
      <w:r>
        <w:rPr>
          <w:rFonts w:ascii="Times New Roman" w:hAnsi="Times New Roman"/>
          <w:b w:val="0"/>
          <w:i w:val="0"/>
        </w:rPr>
        <w:t>I don’t like to remember.”</w:t>
      </w:r>
    </w:p>
    <w:p w:rsidR="00127950" w:rsidRDefault="00451662" w:rsidP="00E347EC">
      <w:pPr>
        <w:pStyle w:val="BodyTextIndent"/>
        <w:spacing w:line="480" w:lineRule="auto"/>
        <w:ind w:right="900" w:firstLine="720"/>
        <w:rPr>
          <w:rFonts w:ascii="Times New Roman" w:hAnsi="Times New Roman"/>
          <w:b w:val="0"/>
          <w:i w:val="0"/>
        </w:rPr>
      </w:pPr>
      <w:ins w:id="2582" w:author="Treding" w:date="2011-11-09T02:04:00Z">
        <w:r>
          <w:rPr>
            <w:rFonts w:ascii="Times New Roman" w:hAnsi="Times New Roman"/>
            <w:b w:val="0"/>
            <w:i w:val="0"/>
          </w:rPr>
          <w:t>“</w:t>
        </w:r>
      </w:ins>
      <w:del w:id="2583" w:author="Treding" w:date="2011-11-09T02:04:00Z">
        <w:r w:rsidR="00127950" w:rsidDel="00451662">
          <w:rPr>
            <w:rFonts w:ascii="Times New Roman" w:hAnsi="Times New Roman"/>
            <w:b w:val="0"/>
            <w:i w:val="0"/>
          </w:rPr>
          <w:delText>‘</w:delText>
        </w:r>
      </w:del>
      <w:r w:rsidR="00127950">
        <w:rPr>
          <w:rFonts w:ascii="Times New Roman" w:hAnsi="Times New Roman"/>
          <w:b w:val="0"/>
          <w:i w:val="0"/>
        </w:rPr>
        <w:t>What happened to your daughter?</w:t>
      </w:r>
      <w:r w:rsidR="007F55D2">
        <w:rPr>
          <w:rFonts w:ascii="Times New Roman" w:hAnsi="Times New Roman"/>
          <w:b w:val="0"/>
          <w:i w:val="0"/>
        </w:rPr>
        <w:t xml:space="preserve"> </w:t>
      </w:r>
      <w:r w:rsidR="00127950">
        <w:rPr>
          <w:rFonts w:ascii="Times New Roman" w:hAnsi="Times New Roman"/>
          <w:b w:val="0"/>
          <w:i w:val="0"/>
        </w:rPr>
        <w:t>Why isn’t she with you?”</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“At that time, in Yenan,” Zhu said, “the struggle against the KMT was entering the final phase.</w:t>
      </w:r>
      <w:r w:rsidR="007F55D2">
        <w:rPr>
          <w:rFonts w:ascii="Times New Roman" w:hAnsi="Times New Roman"/>
          <w:b w:val="0"/>
          <w:i w:val="0"/>
        </w:rPr>
        <w:t xml:space="preserve"> </w:t>
      </w:r>
      <w:r>
        <w:rPr>
          <w:rFonts w:ascii="Times New Roman" w:hAnsi="Times New Roman"/>
          <w:b w:val="0"/>
          <w:i w:val="0"/>
        </w:rPr>
        <w:t>Victory was by</w:t>
      </w:r>
      <w:r w:rsidR="00451662">
        <w:rPr>
          <w:rFonts w:ascii="Times New Roman" w:hAnsi="Times New Roman"/>
          <w:b w:val="0"/>
          <w:i w:val="0"/>
        </w:rPr>
        <w:t xml:space="preserve"> no means certain, and I had to . . . uh . . . </w:t>
      </w:r>
      <w:r>
        <w:rPr>
          <w:rFonts w:ascii="Times New Roman" w:hAnsi="Times New Roman"/>
          <w:b w:val="0"/>
          <w:i w:val="0"/>
        </w:rPr>
        <w:t>make arrangements for her safety.”</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“Go on.”</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“My concern was to find someone to care for her</w:t>
      </w:r>
      <w:ins w:id="2584" w:author="Treding" w:date="2011-11-14T23:48:00Z">
        <w:r w:rsidR="00CD6E80">
          <w:rPr>
            <w:rFonts w:ascii="Times New Roman" w:hAnsi="Times New Roman"/>
            <w:b w:val="0"/>
            <w:i w:val="0"/>
          </w:rPr>
          <w:t>,</w:t>
        </w:r>
      </w:ins>
      <w:del w:id="2585" w:author="Treding" w:date="2011-11-14T23:48:00Z">
        <w:r w:rsidDel="00CD6E80">
          <w:rPr>
            <w:rFonts w:ascii="Times New Roman" w:hAnsi="Times New Roman"/>
            <w:b w:val="0"/>
            <w:i w:val="0"/>
          </w:rPr>
          <w:delText>;</w:delText>
        </w:r>
      </w:del>
      <w:r>
        <w:rPr>
          <w:rFonts w:ascii="Times New Roman" w:hAnsi="Times New Roman"/>
          <w:b w:val="0"/>
          <w:i w:val="0"/>
        </w:rPr>
        <w:t xml:space="preserve"> and</w:t>
      </w:r>
      <w:del w:id="2586" w:author="Treding" w:date="2011-11-14T23:48:00Z">
        <w:r w:rsidDel="00CD6E80">
          <w:rPr>
            <w:rFonts w:ascii="Times New Roman" w:hAnsi="Times New Roman"/>
            <w:b w:val="0"/>
            <w:i w:val="0"/>
          </w:rPr>
          <w:delText>,</w:delText>
        </w:r>
      </w:del>
      <w:r>
        <w:rPr>
          <w:rFonts w:ascii="Times New Roman" w:hAnsi="Times New Roman"/>
          <w:b w:val="0"/>
          <w:i w:val="0"/>
        </w:rPr>
        <w:t xml:space="preserve"> fortunately, I</w:t>
      </w:r>
      <w:r w:rsidR="00451662">
        <w:rPr>
          <w:rFonts w:ascii="Times New Roman" w:hAnsi="Times New Roman"/>
          <w:b w:val="0"/>
          <w:i w:val="0"/>
        </w:rPr>
        <w:t xml:space="preserve"> found just the right couple in . . . </w:t>
      </w:r>
      <w:r>
        <w:rPr>
          <w:rFonts w:ascii="Times New Roman" w:hAnsi="Times New Roman"/>
          <w:b w:val="0"/>
          <w:i w:val="0"/>
        </w:rPr>
        <w:t>in Guangdong province.</w:t>
      </w:r>
      <w:r w:rsidR="007F55D2">
        <w:rPr>
          <w:rFonts w:ascii="Times New Roman" w:hAnsi="Times New Roman"/>
          <w:b w:val="0"/>
          <w:i w:val="0"/>
        </w:rPr>
        <w:t xml:space="preserve"> </w:t>
      </w:r>
      <w:r>
        <w:rPr>
          <w:rFonts w:ascii="Times New Roman" w:hAnsi="Times New Roman"/>
          <w:b w:val="0"/>
          <w:i w:val="0"/>
        </w:rPr>
        <w:t>The woman wet</w:t>
      </w:r>
      <w:ins w:id="2587" w:author="Treding" w:date="2011-11-09T02:05:00Z">
        <w:r w:rsidR="00451662">
          <w:rPr>
            <w:rFonts w:ascii="Times New Roman" w:hAnsi="Times New Roman"/>
            <w:b w:val="0"/>
            <w:i w:val="0"/>
          </w:rPr>
          <w:t>-</w:t>
        </w:r>
      </w:ins>
      <w:del w:id="2588" w:author="Treding" w:date="2011-11-09T02:05:00Z">
        <w:r w:rsidDel="00451662">
          <w:rPr>
            <w:rFonts w:ascii="Times New Roman" w:hAnsi="Times New Roman"/>
            <w:b w:val="0"/>
            <w:i w:val="0"/>
          </w:rPr>
          <w:delText xml:space="preserve"> </w:delText>
        </w:r>
      </w:del>
      <w:r>
        <w:rPr>
          <w:rFonts w:ascii="Times New Roman" w:hAnsi="Times New Roman"/>
          <w:b w:val="0"/>
          <w:i w:val="0"/>
        </w:rPr>
        <w:t xml:space="preserve">nursed my daughter after my wife died.”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“And she grew up there?”</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Liang remained silent, apparently lost in thought.</w:t>
      </w:r>
      <w:r w:rsidR="007F55D2">
        <w:rPr>
          <w:rFonts w:ascii="Times New Roman" w:hAnsi="Times New Roman"/>
          <w:b w:val="0"/>
          <w:i w:val="0"/>
        </w:rPr>
        <w:t xml:space="preserve"> </w:t>
      </w:r>
      <w:r>
        <w:rPr>
          <w:rFonts w:ascii="Times New Roman" w:hAnsi="Times New Roman"/>
          <w:b w:val="0"/>
          <w:i w:val="0"/>
        </w:rPr>
        <w:t>Zhu thought he had dodged a bullet, several in fact.</w:t>
      </w:r>
      <w:r w:rsidR="007F55D2">
        <w:rPr>
          <w:rFonts w:ascii="Times New Roman" w:hAnsi="Times New Roman"/>
          <w:b w:val="0"/>
          <w:i w:val="0"/>
        </w:rPr>
        <w:t xml:space="preserve"> </w:t>
      </w:r>
      <w:r>
        <w:rPr>
          <w:rFonts w:ascii="Times New Roman" w:hAnsi="Times New Roman"/>
          <w:b w:val="0"/>
          <w:i w:val="0"/>
        </w:rPr>
        <w:t>But he was exhausted from the strain of the interrogation and</w:t>
      </w:r>
      <w:r>
        <w:rPr>
          <w:rFonts w:ascii="Times New Roman" w:hAnsi="Times New Roman"/>
          <w:b w:val="0"/>
        </w:rPr>
        <w:t xml:space="preserve"> </w:t>
      </w:r>
      <w:r>
        <w:rPr>
          <w:rFonts w:ascii="Times New Roman" w:hAnsi="Times New Roman"/>
          <w:b w:val="0"/>
          <w:i w:val="0"/>
        </w:rPr>
        <w:t>the</w:t>
      </w:r>
      <w:r>
        <w:rPr>
          <w:rFonts w:ascii="Times New Roman" w:hAnsi="Times New Roman"/>
          <w:b w:val="0"/>
        </w:rPr>
        <w:t xml:space="preserve"> </w:t>
      </w:r>
      <w:r>
        <w:rPr>
          <w:rFonts w:ascii="Times New Roman" w:hAnsi="Times New Roman"/>
          <w:b w:val="0"/>
          <w:i w:val="0"/>
        </w:rPr>
        <w:t>feints necessary to avoid serious, potentially fatal, mistakes.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Suddenly Liang rose from the sofa and stood in front of him. “And you expect me to swallow that story?</w:t>
      </w:r>
      <w:r w:rsidR="007F55D2">
        <w:rPr>
          <w:rFonts w:ascii="Times New Roman" w:hAnsi="Times New Roman"/>
          <w:b w:val="0"/>
          <w:i w:val="0"/>
        </w:rPr>
        <w:t xml:space="preserve"> </w:t>
      </w:r>
      <w:r>
        <w:rPr>
          <w:rFonts w:ascii="Times New Roman" w:hAnsi="Times New Roman"/>
          <w:b w:val="0"/>
          <w:i w:val="0"/>
        </w:rPr>
        <w:t>Guangdong province</w:t>
      </w:r>
      <w:ins w:id="2589" w:author="Treding" w:date="2011-11-14T23:48:00Z">
        <w:r w:rsidR="00CD6E80">
          <w:rPr>
            <w:rFonts w:ascii="Times New Roman" w:hAnsi="Times New Roman"/>
            <w:b w:val="0"/>
            <w:i w:val="0"/>
          </w:rPr>
          <w:t>,</w:t>
        </w:r>
      </w:ins>
      <w:r>
        <w:rPr>
          <w:rFonts w:ascii="Times New Roman" w:hAnsi="Times New Roman"/>
          <w:b w:val="0"/>
          <w:i w:val="0"/>
        </w:rPr>
        <w:t xml:space="preserve"> you say.</w:t>
      </w:r>
      <w:r w:rsidR="007F55D2">
        <w:rPr>
          <w:rFonts w:ascii="Times New Roman" w:hAnsi="Times New Roman"/>
          <w:b w:val="0"/>
          <w:i w:val="0"/>
        </w:rPr>
        <w:t xml:space="preserve"> </w:t>
      </w:r>
      <w:r>
        <w:rPr>
          <w:rFonts w:ascii="Times New Roman" w:hAnsi="Times New Roman"/>
          <w:b w:val="0"/>
          <w:i w:val="0"/>
        </w:rPr>
        <w:t>Wasn’t it Shanghai? And wasn’t it your old Whampoa crony Li who took her in? And didn’t they flee to Hong Kong?”</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felt his jaw clench but said nothing.</w:t>
      </w:r>
      <w:r w:rsidR="007F55D2">
        <w:rPr>
          <w:rFonts w:ascii="Times New Roman" w:hAnsi="Times New Roman"/>
          <w:b w:val="0"/>
          <w:i w:val="0"/>
        </w:rPr>
        <w:t xml:space="preserve"> </w:t>
      </w:r>
      <w:r>
        <w:rPr>
          <w:rFonts w:ascii="Times New Roman" w:hAnsi="Times New Roman"/>
          <w:b w:val="0"/>
          <w:i w:val="0"/>
        </w:rPr>
        <w:t>Liang waited.</w:t>
      </w:r>
      <w:r w:rsidR="007F55D2">
        <w:rPr>
          <w:rFonts w:ascii="Times New Roman" w:hAnsi="Times New Roman"/>
          <w:b w:val="0"/>
          <w:i w:val="0"/>
        </w:rPr>
        <w:t xml:space="preserve"> </w:t>
      </w:r>
      <w:r>
        <w:rPr>
          <w:rFonts w:ascii="Times New Roman" w:hAnsi="Times New Roman"/>
          <w:b w:val="0"/>
          <w:i w:val="0"/>
        </w:rPr>
        <w:t>Finally he said, “Well, I have my answer.”</w:t>
      </w:r>
    </w:p>
    <w:p w:rsidR="00127950" w:rsidRDefault="00127950" w:rsidP="008D30CD">
      <w:pPr>
        <w:spacing w:line="480" w:lineRule="auto"/>
        <w:ind w:right="900"/>
        <w:rPr>
          <w:rFonts w:ascii="Times New Roman" w:hAnsi="Times New Roman"/>
          <w:b w:val="0"/>
        </w:rPr>
      </w:pPr>
      <w:r>
        <w:rPr>
          <w:rFonts w:ascii="Times New Roman" w:hAnsi="Times New Roman"/>
          <w:b w:val="0"/>
          <w:i/>
        </w:rPr>
        <w:br w:type="page"/>
      </w:r>
      <w:r w:rsidR="008D30CD">
        <w:rPr>
          <w:rFonts w:ascii="Times New Roman" w:hAnsi="Times New Roman"/>
          <w:b w:val="0"/>
        </w:rPr>
        <w:lastRenderedPageBreak/>
        <w:t>Chapter 21—</w:t>
      </w:r>
      <w:r>
        <w:rPr>
          <w:rFonts w:ascii="Times New Roman" w:hAnsi="Times New Roman"/>
          <w:b w:val="0"/>
        </w:rPr>
        <w:t>Sunday, October 3, 1976</w:t>
      </w:r>
    </w:p>
    <w:p w:rsidR="00127950" w:rsidRDefault="00CD6E80" w:rsidP="008D30CD">
      <w:pPr>
        <w:pStyle w:val="BodyTextIndent"/>
        <w:spacing w:line="480" w:lineRule="auto"/>
        <w:ind w:right="900"/>
        <w:rPr>
          <w:rFonts w:ascii="Times New Roman" w:hAnsi="Times New Roman"/>
          <w:b w:val="0"/>
          <w:i w:val="0"/>
        </w:rPr>
      </w:pPr>
      <w:ins w:id="2590" w:author="Treding" w:date="2011-11-14T23:49:00Z">
        <w:r>
          <w:rPr>
            <w:rFonts w:ascii="Times New Roman" w:hAnsi="Times New Roman"/>
            <w:b w:val="0"/>
            <w:i w:val="0"/>
          </w:rPr>
          <w:t>“</w:t>
        </w:r>
      </w:ins>
      <w:r w:rsidR="00127950">
        <w:rPr>
          <w:rFonts w:ascii="Times New Roman" w:hAnsi="Times New Roman"/>
          <w:b w:val="0"/>
          <w:i w:val="0"/>
        </w:rPr>
        <w:t>Now,” the officer said, “let’s run through it again.</w:t>
      </w:r>
      <w:r w:rsidR="007F55D2">
        <w:rPr>
          <w:rFonts w:ascii="Times New Roman" w:hAnsi="Times New Roman"/>
          <w:b w:val="0"/>
          <w:i w:val="0"/>
        </w:rPr>
        <w:t xml:space="preserve"> </w:t>
      </w:r>
      <w:r w:rsidR="00127950">
        <w:rPr>
          <w:rFonts w:ascii="Times New Roman" w:hAnsi="Times New Roman"/>
          <w:b w:val="0"/>
          <w:i w:val="0"/>
        </w:rPr>
        <w:t xml:space="preserve">When was the last time you saw Fiona Li?” </w:t>
      </w:r>
    </w:p>
    <w:p w:rsidR="00E23D5D" w:rsidRDefault="00CD6E80" w:rsidP="00E347EC">
      <w:pPr>
        <w:pStyle w:val="BodyTextIndent"/>
        <w:spacing w:line="480" w:lineRule="auto"/>
        <w:ind w:right="900" w:firstLine="720"/>
        <w:rPr>
          <w:rFonts w:ascii="Times New Roman" w:hAnsi="Times New Roman"/>
          <w:b w:val="0"/>
          <w:i w:val="0"/>
        </w:rPr>
      </w:pPr>
      <w:ins w:id="2591" w:author="Treding" w:date="2011-11-14T23:49:00Z">
        <w:r>
          <w:rPr>
            <w:rFonts w:ascii="Times New Roman" w:hAnsi="Times New Roman"/>
            <w:b w:val="0"/>
            <w:i w:val="0"/>
          </w:rPr>
          <w:t xml:space="preserve">Harry </w:t>
        </w:r>
      </w:ins>
      <w:r w:rsidR="00127950">
        <w:rPr>
          <w:rFonts w:ascii="Times New Roman" w:hAnsi="Times New Roman"/>
          <w:b w:val="0"/>
          <w:i w:val="0"/>
        </w:rPr>
        <w:t>Chen, MacKinnon, and a Special Branch officer were in an interrogation room at the Central District Police Station in Hollywood Road.</w:t>
      </w:r>
      <w:r w:rsidR="007F55D2">
        <w:rPr>
          <w:rFonts w:ascii="Times New Roman" w:hAnsi="Times New Roman"/>
          <w:b w:val="0"/>
          <w:i w:val="0"/>
        </w:rPr>
        <w:t xml:space="preserve"> </w:t>
      </w:r>
      <w:r w:rsidR="00127950">
        <w:rPr>
          <w:rFonts w:ascii="Times New Roman" w:hAnsi="Times New Roman"/>
          <w:b w:val="0"/>
          <w:i w:val="0"/>
        </w:rPr>
        <w:t>Chen had been taken into custody as soon as he stepped off the plane from Taipei.</w:t>
      </w:r>
      <w:r w:rsidR="007F55D2">
        <w:rPr>
          <w:rFonts w:ascii="Times New Roman" w:hAnsi="Times New Roman"/>
          <w:b w:val="0"/>
          <w:i w:val="0"/>
        </w:rPr>
        <w:t xml:space="preserve"> </w:t>
      </w:r>
      <w:r w:rsidR="00127950">
        <w:rPr>
          <w:rFonts w:ascii="Times New Roman" w:hAnsi="Times New Roman"/>
          <w:b w:val="0"/>
          <w:i w:val="0"/>
        </w:rPr>
        <w:t>He was being held at the station, ostensibly for his own safety, until he divulged the information the Hong Kong authorities sought.</w:t>
      </w:r>
      <w:r w:rsidR="007F55D2">
        <w:rPr>
          <w:rFonts w:ascii="Times New Roman" w:hAnsi="Times New Roman"/>
          <w:b w:val="0"/>
          <w:i w:val="0"/>
        </w:rPr>
        <w:t xml:space="preserve"> </w:t>
      </w:r>
    </w:p>
    <w:p w:rsidR="00E23D5D"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Special Branch officer had long ago taken off his suit coat and rolled up his sleeves.</w:t>
      </w:r>
      <w:r w:rsidR="007F55D2">
        <w:rPr>
          <w:rFonts w:ascii="Times New Roman" w:hAnsi="Times New Roman"/>
          <w:b w:val="0"/>
          <w:i w:val="0"/>
        </w:rPr>
        <w:t xml:space="preserve"> </w:t>
      </w:r>
      <w:r>
        <w:rPr>
          <w:rFonts w:ascii="Times New Roman" w:hAnsi="Times New Roman"/>
          <w:b w:val="0"/>
          <w:i w:val="0"/>
        </w:rPr>
        <w:t>He was sitting backward on a chair directly facing Chen, arms dangling off the chair back, pen and pad in hand.</w:t>
      </w:r>
      <w:r w:rsidR="007F55D2">
        <w:rPr>
          <w:rFonts w:ascii="Times New Roman" w:hAnsi="Times New Roman"/>
          <w:b w:val="0"/>
          <w:i w:val="0"/>
        </w:rPr>
        <w:t xml:space="preserve"> </w:t>
      </w:r>
      <w:r>
        <w:rPr>
          <w:rFonts w:ascii="Times New Roman" w:hAnsi="Times New Roman"/>
          <w:b w:val="0"/>
          <w:i w:val="0"/>
        </w:rPr>
        <w:t>MacKinnon paced the room in full lawyerly regalia of the same summer-weight wool that he had worn since the day he arrived in Hong Kong.</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Chen shot a disgusted look at the officer.</w:t>
      </w:r>
      <w:r w:rsidR="007F55D2">
        <w:rPr>
          <w:rFonts w:ascii="Times New Roman" w:hAnsi="Times New Roman"/>
          <w:b w:val="0"/>
          <w:i w:val="0"/>
        </w:rPr>
        <w:t xml:space="preserve"> </w:t>
      </w:r>
      <w:r>
        <w:rPr>
          <w:rFonts w:ascii="Times New Roman" w:hAnsi="Times New Roman"/>
          <w:b w:val="0"/>
          <w:i w:val="0"/>
        </w:rPr>
        <w:t>“I’ve already told you a thousand times.</w:t>
      </w:r>
      <w:r w:rsidR="007F55D2">
        <w:rPr>
          <w:rFonts w:ascii="Times New Roman" w:hAnsi="Times New Roman"/>
          <w:b w:val="0"/>
          <w:i w:val="0"/>
        </w:rPr>
        <w:t xml:space="preserve"> </w:t>
      </w:r>
      <w:r>
        <w:rPr>
          <w:rFonts w:ascii="Times New Roman" w:hAnsi="Times New Roman"/>
          <w:b w:val="0"/>
          <w:i w:val="0"/>
        </w:rPr>
        <w:t>I’ve never met the lady.</w:t>
      </w:r>
      <w:r w:rsidR="007F55D2">
        <w:rPr>
          <w:rFonts w:ascii="Times New Roman" w:hAnsi="Times New Roman"/>
          <w:b w:val="0"/>
          <w:i w:val="0"/>
        </w:rPr>
        <w:t xml:space="preserve"> </w:t>
      </w:r>
      <w:r>
        <w:rPr>
          <w:rFonts w:ascii="Times New Roman" w:hAnsi="Times New Roman"/>
          <w:b w:val="0"/>
          <w:i w:val="0"/>
        </w:rPr>
        <w:t xml:space="preserve">Never means </w:t>
      </w:r>
      <w:r>
        <w:rPr>
          <w:rFonts w:ascii="Times New Roman" w:hAnsi="Times New Roman"/>
          <w:b w:val="0"/>
        </w:rPr>
        <w:t>never.</w:t>
      </w:r>
      <w:r w:rsidR="007F55D2">
        <w:rPr>
          <w:rFonts w:ascii="Times New Roman" w:hAnsi="Times New Roman"/>
          <w:b w:val="0"/>
          <w:i w:val="0"/>
        </w:rPr>
        <w:t xml:space="preserve"> </w:t>
      </w:r>
      <w:r>
        <w:rPr>
          <w:rFonts w:ascii="Times New Roman" w:hAnsi="Times New Roman"/>
          <w:b w:val="0"/>
          <w:i w:val="0"/>
        </w:rPr>
        <w:t xml:space="preserve">I don’t know how else to say it.”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“Who do you know who’s seen Fiona Li during the preceding three weeks?” the officer asked.</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“I don’t exactly run with her social set, if you know what I mean,” Chen said.</w:t>
      </w:r>
      <w:r w:rsidR="007F55D2">
        <w:rPr>
          <w:rFonts w:ascii="Times New Roman" w:hAnsi="Times New Roman"/>
          <w:b w:val="0"/>
          <w:i w:val="0"/>
        </w:rPr>
        <w:t xml:space="preserve"> </w:t>
      </w:r>
      <w:r>
        <w:rPr>
          <w:rFonts w:ascii="Times New Roman" w:hAnsi="Times New Roman"/>
          <w:b w:val="0"/>
          <w:i w:val="0"/>
        </w:rPr>
        <w:t>“That is, unless I happen to have made the lady’s acquaintance at the races.</w:t>
      </w:r>
      <w:r w:rsidR="007F55D2">
        <w:rPr>
          <w:rFonts w:ascii="Times New Roman" w:hAnsi="Times New Roman"/>
          <w:b w:val="0"/>
          <w:i w:val="0"/>
        </w:rPr>
        <w:t xml:space="preserve"> </w:t>
      </w:r>
      <w:r>
        <w:rPr>
          <w:rFonts w:ascii="Times New Roman" w:hAnsi="Times New Roman"/>
          <w:b w:val="0"/>
          <w:i w:val="0"/>
        </w:rPr>
        <w:t>Let me think.”</w:t>
      </w:r>
      <w:r w:rsidR="007F55D2">
        <w:rPr>
          <w:rFonts w:ascii="Times New Roman" w:hAnsi="Times New Roman"/>
          <w:b w:val="0"/>
          <w:i w:val="0"/>
        </w:rPr>
        <w:t xml:space="preserve"> </w:t>
      </w:r>
      <w:r>
        <w:rPr>
          <w:rFonts w:ascii="Times New Roman" w:hAnsi="Times New Roman"/>
          <w:b w:val="0"/>
          <w:i w:val="0"/>
        </w:rPr>
        <w:t>He looked at the ceiling, as if pondering one of life’s profound mysteries.</w:t>
      </w:r>
      <w:r w:rsidR="007F55D2">
        <w:rPr>
          <w:rFonts w:ascii="Times New Roman" w:hAnsi="Times New Roman"/>
          <w:b w:val="0"/>
          <w:i w:val="0"/>
        </w:rPr>
        <w:t xml:space="preserve">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MacKinnon’s patience failed him.</w:t>
      </w:r>
      <w:r w:rsidR="007F55D2">
        <w:rPr>
          <w:rFonts w:ascii="Times New Roman" w:hAnsi="Times New Roman"/>
          <w:b w:val="0"/>
          <w:i w:val="0"/>
        </w:rPr>
        <w:t xml:space="preserve"> </w:t>
      </w:r>
      <w:r>
        <w:rPr>
          <w:rFonts w:ascii="Times New Roman" w:hAnsi="Times New Roman"/>
          <w:b w:val="0"/>
          <w:i w:val="0"/>
        </w:rPr>
        <w:t>“You know very well you’ve never</w:t>
      </w:r>
      <w:ins w:id="2592" w:author="Treding" w:date="2011-11-09T02:09:00Z">
        <w:r w:rsidR="00E23D5D">
          <w:rPr>
            <w:rFonts w:ascii="Times New Roman" w:hAnsi="Times New Roman"/>
            <w:b w:val="0"/>
          </w:rPr>
          <w:t>—</w:t>
        </w:r>
      </w:ins>
      <w:del w:id="2593" w:author="Treding" w:date="2011-11-09T02:09:00Z">
        <w:r w:rsidDel="00E23D5D">
          <w:rPr>
            <w:rFonts w:ascii="Times New Roman" w:hAnsi="Times New Roman"/>
            <w:b w:val="0"/>
            <w:i w:val="0"/>
          </w:rPr>
          <w:delText>--</w:delText>
        </w:r>
      </w:del>
      <w:r>
        <w:rPr>
          <w:rFonts w:ascii="Times New Roman" w:hAnsi="Times New Roman"/>
          <w:b w:val="0"/>
          <w:i w:val="0"/>
        </w:rPr>
        <w: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“Mr. Chen, if you do not answer in a straight</w:t>
      </w:r>
      <w:del w:id="2594" w:author="Treding" w:date="2011-11-09T02:09:00Z">
        <w:r w:rsidDel="00E23D5D">
          <w:rPr>
            <w:rFonts w:ascii="Times New Roman" w:hAnsi="Times New Roman"/>
            <w:b w:val="0"/>
            <w:i w:val="0"/>
          </w:rPr>
          <w:delText>-</w:delText>
        </w:r>
      </w:del>
      <w:r>
        <w:rPr>
          <w:rFonts w:ascii="Times New Roman" w:hAnsi="Times New Roman"/>
          <w:b w:val="0"/>
          <w:i w:val="0"/>
        </w:rPr>
        <w:t>forward manner, you will be placed in solitary confinement until you do,” the officer interrupted.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 don’t know anyone who’s seen the Li broad,” Chen said.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“Mr. Chen</w:t>
      </w:r>
      <w:ins w:id="2595" w:author="Treding" w:date="2011-11-09T02:10:00Z">
        <w:r w:rsidR="00E23D5D">
          <w:rPr>
            <w:rFonts w:ascii="Times New Roman" w:hAnsi="Times New Roman"/>
            <w:b w:val="0"/>
          </w:rPr>
          <w:t>—</w:t>
        </w:r>
      </w:ins>
      <w:del w:id="2596" w:author="Treding" w:date="2011-11-09T02:10:00Z">
        <w:r w:rsidDel="00E23D5D">
          <w:rPr>
            <w:rFonts w:ascii="Times New Roman" w:hAnsi="Times New Roman"/>
            <w:b w:val="0"/>
            <w:i w:val="0"/>
          </w:rPr>
          <w:delText>--</w:delText>
        </w:r>
      </w:del>
      <w:r>
        <w:rPr>
          <w:rFonts w:ascii="Times New Roman" w:hAnsi="Times New Roman"/>
          <w:b w:val="0"/>
          <w:i w:val="0"/>
        </w:rPr>
        <w:t xml:space="preserve">”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Chen blurted something so rapidly that neither the officer nor MacKinnon could understand him.</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“Please repeat that,” the officer said.</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 said,” Chen replied slowly, “I know who has the Li broad but not where they have her.” </w:t>
      </w:r>
    </w:p>
    <w:p w:rsidR="00E23D5D" w:rsidRDefault="00E23D5D">
      <w:pPr>
        <w:spacing w:line="480" w:lineRule="auto"/>
        <w:ind w:right="900"/>
        <w:jc w:val="center"/>
        <w:rPr>
          <w:ins w:id="2597" w:author="Treding" w:date="2011-11-09T02:10:00Z"/>
          <w:rStyle w:val="Emphasis"/>
          <w:rFonts w:eastAsiaTheme="majorEastAsia"/>
          <w:b w:val="0"/>
          <w:i w:val="0"/>
        </w:rPr>
        <w:pPrChange w:id="2598" w:author="Treding" w:date="2011-11-06T18:23:00Z">
          <w:pPr>
            <w:spacing w:line="480" w:lineRule="auto"/>
          </w:pPr>
        </w:pPrChange>
      </w:pPr>
      <w:ins w:id="2599" w:author="Treding" w:date="2011-11-09T02:10:00Z">
        <w:r>
          <w:rPr>
            <w:rStyle w:val="Emphasis"/>
            <w:rFonts w:eastAsiaTheme="majorEastAsia"/>
            <w:b w:val="0"/>
            <w:i w:val="0"/>
          </w:rPr>
          <w:t>******</w:t>
        </w:r>
      </w:ins>
    </w:p>
    <w:p w:rsidR="00127950" w:rsidRDefault="00127950" w:rsidP="00E347EC">
      <w:pPr>
        <w:pStyle w:val="BodyTextIndent"/>
        <w:spacing w:line="480" w:lineRule="auto"/>
        <w:ind w:right="900"/>
        <w:rPr>
          <w:rFonts w:ascii="Times New Roman" w:hAnsi="Times New Roman"/>
          <w:b w:val="0"/>
          <w:i w:val="0"/>
        </w:rPr>
      </w:pPr>
      <w:proofErr w:type="gramStart"/>
      <w:r>
        <w:rPr>
          <w:rFonts w:ascii="Times New Roman" w:hAnsi="Times New Roman"/>
          <w:b w:val="0"/>
        </w:rPr>
        <w:t>Locks.</w:t>
      </w:r>
      <w:proofErr w:type="gramEnd"/>
      <w:r>
        <w:rPr>
          <w:rFonts w:ascii="Times New Roman" w:hAnsi="Times New Roman"/>
          <w:b w:val="0"/>
        </w:rPr>
        <w:t xml:space="preserve"> Damn it</w:t>
      </w:r>
      <w:r>
        <w:rPr>
          <w:rFonts w:ascii="Times New Roman" w:hAnsi="Times New Roman"/>
          <w:b w:val="0"/>
          <w:i w:val="0"/>
        </w:rPr>
        <w:t>. I twisted the knob harder, as if doing so would somehow magically open the door.</w:t>
      </w:r>
      <w:r w:rsidR="007F55D2">
        <w:rPr>
          <w:rFonts w:ascii="Times New Roman" w:hAnsi="Times New Roman"/>
          <w:b w:val="0"/>
          <w:i w:val="0"/>
        </w:rPr>
        <w:t xml:space="preserve"> </w:t>
      </w:r>
      <w:r>
        <w:rPr>
          <w:rFonts w:ascii="Times New Roman" w:hAnsi="Times New Roman"/>
          <w:b w:val="0"/>
          <w:i w:val="0"/>
        </w:rPr>
        <w:t>It did not budge.</w:t>
      </w:r>
      <w:r w:rsidR="007F55D2">
        <w:rPr>
          <w:rFonts w:ascii="Times New Roman" w:hAnsi="Times New Roman"/>
          <w:b w:val="0"/>
          <w:i w:val="0"/>
        </w:rPr>
        <w:t xml:space="preserve"> </w:t>
      </w:r>
      <w:r>
        <w:rPr>
          <w:rFonts w:ascii="Times New Roman" w:hAnsi="Times New Roman"/>
          <w:b w:val="0"/>
          <w:i w:val="0"/>
        </w:rPr>
        <w:t xml:space="preserve">The rifle fire that </w:t>
      </w:r>
      <w:del w:id="2600" w:author="Treding" w:date="2011-11-14T23:53:00Z">
        <w:r w:rsidDel="00CD6E80">
          <w:rPr>
            <w:rFonts w:ascii="Times New Roman" w:hAnsi="Times New Roman"/>
            <w:b w:val="0"/>
            <w:i w:val="0"/>
          </w:rPr>
          <w:delText xml:space="preserve">began </w:delText>
        </w:r>
      </w:del>
      <w:ins w:id="2601" w:author="Treding" w:date="2011-11-14T23:53:00Z">
        <w:r w:rsidR="00CD6E80">
          <w:rPr>
            <w:rFonts w:ascii="Times New Roman" w:hAnsi="Times New Roman"/>
            <w:b w:val="0"/>
            <w:i w:val="0"/>
          </w:rPr>
          <w:t xml:space="preserve">had begun </w:t>
        </w:r>
      </w:ins>
      <w:r>
        <w:rPr>
          <w:rFonts w:ascii="Times New Roman" w:hAnsi="Times New Roman"/>
          <w:b w:val="0"/>
          <w:i w:val="0"/>
        </w:rPr>
        <w:t>shortly before dawn was getting closer to the house.</w:t>
      </w:r>
      <w:r w:rsidR="007F55D2">
        <w:rPr>
          <w:rFonts w:ascii="Times New Roman" w:hAnsi="Times New Roman"/>
          <w:b w:val="0"/>
          <w:i w:val="0"/>
        </w:rPr>
        <w:t xml:space="preserve"> </w:t>
      </w:r>
      <w:r>
        <w:rPr>
          <w:rFonts w:ascii="Times New Roman" w:hAnsi="Times New Roman"/>
          <w:b w:val="0"/>
          <w:i w:val="0"/>
        </w:rPr>
        <w:t>I heard people running up the stairs and others firing from the upstairs windows.</w:t>
      </w:r>
      <w:r w:rsidR="007F55D2">
        <w:rPr>
          <w:rFonts w:ascii="Times New Roman" w:hAnsi="Times New Roman"/>
          <w:b w:val="0"/>
          <w:i w:val="0"/>
        </w:rPr>
        <w:t xml:space="preserve"> </w:t>
      </w:r>
      <w:r>
        <w:rPr>
          <w:rFonts w:ascii="Times New Roman" w:hAnsi="Times New Roman"/>
          <w:b w:val="0"/>
          <w:i w:val="0"/>
        </w:rPr>
        <w:t>In fact, it sounded like a pitched battle was going on around me.</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I scanned the room for something to use to pry open the window.</w:t>
      </w:r>
      <w:r w:rsidR="007F55D2">
        <w:rPr>
          <w:rFonts w:ascii="Times New Roman" w:hAnsi="Times New Roman"/>
          <w:b w:val="0"/>
          <w:i w:val="0"/>
        </w:rPr>
        <w:t xml:space="preserve"> </w:t>
      </w:r>
      <w:proofErr w:type="gramStart"/>
      <w:r>
        <w:rPr>
          <w:rFonts w:ascii="Times New Roman" w:hAnsi="Times New Roman"/>
          <w:b w:val="0"/>
          <w:i w:val="0"/>
        </w:rPr>
        <w:t>Nothing.</w:t>
      </w:r>
      <w:proofErr w:type="gramEnd"/>
      <w:r w:rsidR="007F55D2">
        <w:rPr>
          <w:rFonts w:ascii="Times New Roman" w:hAnsi="Times New Roman"/>
          <w:b w:val="0"/>
          <w:i w:val="0"/>
        </w:rPr>
        <w:t xml:space="preserve"> </w:t>
      </w:r>
      <w:r>
        <w:rPr>
          <w:rFonts w:ascii="Times New Roman" w:hAnsi="Times New Roman"/>
          <w:b w:val="0"/>
          <w:i w:val="0"/>
        </w:rPr>
        <w:t>I grabbed the blanket off the bed, wrapped it around my hand, and punched out the lower pane.</w:t>
      </w:r>
      <w:r w:rsidR="007F55D2">
        <w:rPr>
          <w:rFonts w:ascii="Times New Roman" w:hAnsi="Times New Roman"/>
          <w:b w:val="0"/>
          <w:i w:val="0"/>
        </w:rPr>
        <w:t xml:space="preserve"> </w:t>
      </w:r>
      <w:r>
        <w:rPr>
          <w:rFonts w:ascii="Times New Roman" w:hAnsi="Times New Roman"/>
          <w:b w:val="0"/>
          <w:i w:val="0"/>
        </w:rPr>
        <w:t>Gunfire drowned the sound of the tinkling glass falling onto the roof below.</w:t>
      </w:r>
      <w:r w:rsidR="007F55D2">
        <w:rPr>
          <w:rFonts w:ascii="Times New Roman" w:hAnsi="Times New Roman"/>
          <w:b w:val="0"/>
          <w:i w:val="0"/>
        </w:rPr>
        <w:t xml:space="preserve"> </w:t>
      </w:r>
      <w:r>
        <w:rPr>
          <w:rFonts w:ascii="Times New Roman" w:hAnsi="Times New Roman"/>
          <w:b w:val="0"/>
          <w:i w:val="0"/>
        </w:rPr>
        <w:t>At least I could finally see outside the confines of my room.</w:t>
      </w:r>
      <w:r w:rsidR="007F55D2">
        <w:rPr>
          <w:rFonts w:ascii="Times New Roman" w:hAnsi="Times New Roman"/>
          <w:b w:val="0"/>
          <w:i w:val="0"/>
        </w:rPr>
        <w:t xml:space="preserve"> </w:t>
      </w:r>
    </w:p>
    <w:p w:rsidR="00E23D5D"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Directly outside the window, a section of the roof sloped gently downward.</w:t>
      </w:r>
      <w:r w:rsidR="007F55D2">
        <w:rPr>
          <w:rFonts w:ascii="Times New Roman" w:hAnsi="Times New Roman"/>
          <w:b w:val="0"/>
          <w:i w:val="0"/>
        </w:rPr>
        <w:t xml:space="preserve"> </w:t>
      </w:r>
      <w:r>
        <w:rPr>
          <w:rFonts w:ascii="Times New Roman" w:hAnsi="Times New Roman"/>
          <w:b w:val="0"/>
          <w:i w:val="0"/>
        </w:rPr>
        <w:t>It was edged with a badly rusted rain gutter whose roof-to-ground downspout was attached to the house with brackets, some of which had pulled loose from the wall.</w:t>
      </w:r>
      <w:r w:rsidR="007F55D2">
        <w:rPr>
          <w:rFonts w:ascii="Times New Roman" w:hAnsi="Times New Roman"/>
          <w:b w:val="0"/>
          <w:i w:val="0"/>
        </w:rPr>
        <w:t xml:space="preserve"> </w:t>
      </w:r>
      <w:r>
        <w:rPr>
          <w:rFonts w:ascii="Times New Roman" w:hAnsi="Times New Roman"/>
          <w:b w:val="0"/>
          <w:i w:val="0"/>
        </w:rPr>
        <w:t>So far as I could see, inching my way down the downspout was my only chance to escape.</w:t>
      </w:r>
      <w:r w:rsidR="007F55D2">
        <w:rPr>
          <w:rFonts w:ascii="Times New Roman" w:hAnsi="Times New Roman"/>
          <w:b w:val="0"/>
          <w:i w:val="0"/>
        </w:rPr>
        <w:t xml:space="preserve">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The decision was made for me by loud banging on the door and a voice shouting, “Come out!</w:t>
      </w:r>
      <w:r w:rsidR="007F55D2">
        <w:rPr>
          <w:rFonts w:ascii="Times New Roman" w:hAnsi="Times New Roman"/>
          <w:b w:val="0"/>
          <w:i w:val="0"/>
        </w:rPr>
        <w:t xml:space="preserve"> </w:t>
      </w:r>
      <w:r>
        <w:rPr>
          <w:rFonts w:ascii="Times New Roman" w:hAnsi="Times New Roman"/>
          <w:b w:val="0"/>
          <w:i w:val="0"/>
        </w:rPr>
        <w:t>We know you’re in there!</w:t>
      </w:r>
      <w:r w:rsidR="007F55D2">
        <w:rPr>
          <w:rFonts w:ascii="Times New Roman" w:hAnsi="Times New Roman"/>
          <w:b w:val="0"/>
          <w:i w:val="0"/>
        </w:rPr>
        <w:t xml:space="preserve"> </w:t>
      </w:r>
      <w:r>
        <w:rPr>
          <w:rFonts w:ascii="Times New Roman" w:hAnsi="Times New Roman"/>
          <w:b w:val="0"/>
          <w:i w:val="0"/>
        </w:rPr>
        <w:t>Open the door!”</w:t>
      </w:r>
      <w:r w:rsidR="007F55D2">
        <w:rPr>
          <w:rFonts w:ascii="Times New Roman" w:hAnsi="Times New Roman"/>
          <w:b w:val="0"/>
          <w:i w:val="0"/>
        </w:rPr>
        <w:t xml:space="preserve"> </w:t>
      </w:r>
      <w:r>
        <w:rPr>
          <w:rFonts w:ascii="Times New Roman" w:hAnsi="Times New Roman"/>
          <w:b w:val="0"/>
          <w:i w:val="0"/>
        </w:rPr>
        <w:t>I heard the knob rattle several times then another voice shouted, “Break it down!”</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By then, I was out the window and nearly across the roof to the downspout.</w:t>
      </w:r>
      <w:r w:rsidR="007F55D2">
        <w:rPr>
          <w:rFonts w:ascii="Times New Roman" w:hAnsi="Times New Roman"/>
          <w:b w:val="0"/>
          <w:i w:val="0"/>
        </w:rPr>
        <w:t xml:space="preserve"> </w:t>
      </w:r>
      <w:r>
        <w:rPr>
          <w:rFonts w:ascii="Times New Roman" w:hAnsi="Times New Roman"/>
          <w:b w:val="0"/>
          <w:i w:val="0"/>
        </w:rPr>
        <w:t>When I heard the door in my room crash open, I flattened my body against the roof and watched the window.</w:t>
      </w:r>
      <w:r w:rsidR="007F55D2">
        <w:rPr>
          <w:rFonts w:ascii="Times New Roman" w:hAnsi="Times New Roman"/>
          <w:b w:val="0"/>
          <w:i w:val="0"/>
        </w:rPr>
        <w:t xml:space="preserve"> </w:t>
      </w:r>
      <w:r>
        <w:rPr>
          <w:rFonts w:ascii="Times New Roman" w:hAnsi="Times New Roman"/>
          <w:b w:val="0"/>
          <w:i w:val="0"/>
        </w:rPr>
        <w:t>One of the people searching my room stuck his head out.</w:t>
      </w:r>
      <w:r w:rsidR="007F55D2">
        <w:rPr>
          <w:rFonts w:ascii="Times New Roman" w:hAnsi="Times New Roman"/>
          <w:b w:val="0"/>
          <w:i w:val="0"/>
        </w:rPr>
        <w:t xml:space="preserve"> </w:t>
      </w:r>
      <w:proofErr w:type="gramStart"/>
      <w:r>
        <w:rPr>
          <w:rFonts w:ascii="Times New Roman" w:hAnsi="Times New Roman"/>
          <w:b w:val="0"/>
        </w:rPr>
        <w:t>A political</w:t>
      </w:r>
      <w:r>
        <w:rPr>
          <w:rFonts w:ascii="Times New Roman" w:hAnsi="Times New Roman"/>
          <w:b w:val="0"/>
          <w:i w:val="0"/>
        </w:rPr>
        <w:t xml:space="preserve"> </w:t>
      </w:r>
      <w:r>
        <w:rPr>
          <w:rFonts w:ascii="Times New Roman" w:hAnsi="Times New Roman"/>
          <w:b w:val="0"/>
        </w:rPr>
        <w:t>commissar.</w:t>
      </w:r>
      <w:proofErr w:type="gramEnd"/>
      <w:r w:rsidR="007F55D2">
        <w:rPr>
          <w:rFonts w:ascii="Times New Roman" w:hAnsi="Times New Roman"/>
          <w:b w:val="0"/>
          <w:i w:val="0"/>
        </w:rPr>
        <w:t xml:space="preserve"> </w:t>
      </w:r>
      <w:r>
        <w:rPr>
          <w:rFonts w:ascii="Times New Roman" w:hAnsi="Times New Roman"/>
          <w:b w:val="0"/>
          <w:i w:val="0"/>
        </w:rPr>
        <w:t>He looked directly down instead of across at me.</w:t>
      </w:r>
      <w:r w:rsidR="007F55D2">
        <w:rPr>
          <w:rFonts w:ascii="Times New Roman" w:hAnsi="Times New Roman"/>
          <w:b w:val="0"/>
          <w:i w:val="0"/>
        </w:rPr>
        <w:t xml:space="preserve"> </w:t>
      </w:r>
      <w:r>
        <w:rPr>
          <w:rFonts w:ascii="Times New Roman" w:hAnsi="Times New Roman"/>
          <w:b w:val="0"/>
          <w:i w:val="0"/>
        </w:rPr>
        <w:t>I lay flat, praying that he would not look in my direction or hear my heart pounding hard against the roof.</w:t>
      </w:r>
      <w:r w:rsidR="007F55D2">
        <w:rPr>
          <w:rFonts w:ascii="Times New Roman" w:hAnsi="Times New Roman"/>
          <w:b w:val="0"/>
          <w:i w:val="0"/>
        </w:rPr>
        <w:t xml:space="preserve"> </w:t>
      </w:r>
      <w:r>
        <w:rPr>
          <w:rFonts w:ascii="Times New Roman" w:hAnsi="Times New Roman"/>
          <w:b w:val="0"/>
          <w:i w:val="0"/>
        </w:rPr>
        <w:t>After a few seconds, he withdrew back into the room.</w:t>
      </w:r>
      <w:r w:rsidR="007F55D2">
        <w:rPr>
          <w:rFonts w:ascii="Times New Roman" w:hAnsi="Times New Roman"/>
          <w:b w:val="0"/>
          <w:i w:val="0"/>
        </w:rPr>
        <w:t xml:space="preserve"> </w:t>
      </w:r>
      <w:r>
        <w:rPr>
          <w:rFonts w:ascii="Times New Roman" w:hAnsi="Times New Roman"/>
          <w:b w:val="0"/>
          <w:i w:val="0"/>
        </w:rPr>
        <w:t>I heard the voices grow faint and then vanish entirely.</w:t>
      </w:r>
      <w:r w:rsidR="007F55D2">
        <w:rPr>
          <w:rFonts w:ascii="Times New Roman" w:hAnsi="Times New Roman"/>
          <w:b w:val="0"/>
          <w:i w:val="0"/>
        </w:rPr>
        <w:t xml:space="preserve"> </w:t>
      </w:r>
      <w:r>
        <w:rPr>
          <w:rFonts w:ascii="Times New Roman" w:hAnsi="Times New Roman"/>
          <w:b w:val="0"/>
          <w:i w:val="0"/>
        </w:rPr>
        <w:t>I breathed for the first time in what seemed like an eternity.</w:t>
      </w:r>
      <w:r w:rsidR="007F55D2">
        <w:rPr>
          <w:rFonts w:ascii="Times New Roman" w:hAnsi="Times New Roman"/>
          <w:b w:val="0"/>
          <w:i w:val="0"/>
        </w:rPr>
        <w:t xml:space="preserve"> </w:t>
      </w:r>
      <w:r>
        <w:rPr>
          <w:rFonts w:ascii="Times New Roman" w:hAnsi="Times New Roman"/>
          <w:b w:val="0"/>
          <w:i w:val="0"/>
        </w:rPr>
        <w:t>Only then did I notice that the gunfire had stopped.</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I lifted my head and took stock.</w:t>
      </w:r>
      <w:r w:rsidR="007F55D2">
        <w:rPr>
          <w:rFonts w:ascii="Times New Roman" w:hAnsi="Times New Roman"/>
          <w:b w:val="0"/>
          <w:i w:val="0"/>
        </w:rPr>
        <w:t xml:space="preserve"> </w:t>
      </w:r>
      <w:r>
        <w:rPr>
          <w:rFonts w:ascii="Times New Roman" w:hAnsi="Times New Roman"/>
          <w:b w:val="0"/>
          <w:i w:val="0"/>
        </w:rPr>
        <w:t>I had to assume that the commissars were now in control of the compound.</w:t>
      </w:r>
      <w:r w:rsidR="007F55D2">
        <w:rPr>
          <w:rFonts w:ascii="Times New Roman" w:hAnsi="Times New Roman"/>
          <w:b w:val="0"/>
          <w:i w:val="0"/>
        </w:rPr>
        <w:t xml:space="preserve"> </w:t>
      </w:r>
      <w:r>
        <w:rPr>
          <w:rFonts w:ascii="Times New Roman" w:hAnsi="Times New Roman"/>
          <w:b w:val="0"/>
          <w:i w:val="0"/>
        </w:rPr>
        <w:t>I had no idea whether Colonel Peng, Liaoping, Lina, and the soldiers were still alive.</w:t>
      </w:r>
      <w:r w:rsidR="007F55D2">
        <w:rPr>
          <w:rFonts w:ascii="Times New Roman" w:hAnsi="Times New Roman"/>
          <w:b w:val="0"/>
          <w:i w:val="0"/>
        </w:rPr>
        <w:t xml:space="preserve"> </w:t>
      </w:r>
      <w:r>
        <w:rPr>
          <w:rFonts w:ascii="Times New Roman" w:hAnsi="Times New Roman"/>
          <w:b w:val="0"/>
          <w:i w:val="0"/>
        </w:rPr>
        <w:t xml:space="preserve">My immediate concern was how to get myself off the roof and to safety outside the Legation Quarter.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About ten feet separated the rear of the house from the concrete wall that enclosed the compound.</w:t>
      </w:r>
      <w:r w:rsidR="007F55D2">
        <w:rPr>
          <w:rFonts w:ascii="Times New Roman" w:hAnsi="Times New Roman"/>
          <w:b w:val="0"/>
          <w:i w:val="0"/>
        </w:rPr>
        <w:t xml:space="preserve"> </w:t>
      </w:r>
      <w:r>
        <w:rPr>
          <w:rFonts w:ascii="Times New Roman" w:hAnsi="Times New Roman"/>
          <w:b w:val="0"/>
          <w:i w:val="0"/>
        </w:rPr>
        <w:t>The branch of a tree growing just outside the wall hung into the compound.</w:t>
      </w:r>
      <w:r w:rsidR="007F55D2">
        <w:rPr>
          <w:rFonts w:ascii="Times New Roman" w:hAnsi="Times New Roman"/>
          <w:b w:val="0"/>
          <w:i w:val="0"/>
        </w:rPr>
        <w:t xml:space="preserve"> </w:t>
      </w:r>
      <w:r>
        <w:rPr>
          <w:rFonts w:ascii="Times New Roman" w:hAnsi="Times New Roman"/>
          <w:b w:val="0"/>
          <w:i w:val="0"/>
        </w:rPr>
        <w:t>If I could get to ground, I could use the branch to get over the wall.</w:t>
      </w:r>
      <w:r w:rsidR="007F55D2">
        <w:rPr>
          <w:rFonts w:ascii="Times New Roman" w:hAnsi="Times New Roman"/>
          <w:b w:val="0"/>
          <w:i w:val="0"/>
        </w:rPr>
        <w:t xml:space="preserve"> </w:t>
      </w:r>
      <w:r>
        <w:rPr>
          <w:rFonts w:ascii="Times New Roman" w:hAnsi="Times New Roman"/>
          <w:b w:val="0"/>
          <w:i w:val="0"/>
        </w:rPr>
        <w:t>Fortunately the house was only two stories high.</w:t>
      </w:r>
      <w:r w:rsidR="007F55D2">
        <w:rPr>
          <w:rFonts w:ascii="Times New Roman" w:hAnsi="Times New Roman"/>
          <w:b w:val="0"/>
          <w:i w:val="0"/>
        </w:rPr>
        <w:t xml:space="preserve"> </w:t>
      </w:r>
      <w:r>
        <w:rPr>
          <w:rFonts w:ascii="Times New Roman" w:hAnsi="Times New Roman"/>
          <w:b w:val="0"/>
          <w:i w:val="0"/>
        </w:rPr>
        <w:t>If I fell, I still had a chance to make good my escape.</w:t>
      </w:r>
      <w:r w:rsidR="007F55D2">
        <w:rPr>
          <w:rFonts w:ascii="Times New Roman" w:hAnsi="Times New Roman"/>
          <w:b w:val="0"/>
          <w:i w:val="0"/>
        </w:rPr>
        <w:t xml:space="preserve"> </w:t>
      </w:r>
      <w:r>
        <w:rPr>
          <w:rFonts w:ascii="Times New Roman" w:hAnsi="Times New Roman"/>
          <w:b w:val="0"/>
          <w:i w:val="0"/>
        </w:rPr>
        <w:t>But would the gutter and downspout support my weight?</w:t>
      </w:r>
      <w:r w:rsidR="007F55D2">
        <w:rPr>
          <w:rFonts w:ascii="Times New Roman" w:hAnsi="Times New Roman"/>
          <w:b w:val="0"/>
          <w:i w:val="0"/>
        </w:rPr>
        <w:t xml:space="preserve"> </w:t>
      </w:r>
      <w:r>
        <w:rPr>
          <w:rFonts w:ascii="Times New Roman" w:hAnsi="Times New Roman"/>
          <w:b w:val="0"/>
          <w:i w:val="0"/>
        </w:rPr>
        <w:t>I gave in to the inevitable.</w:t>
      </w:r>
      <w:r w:rsidR="007F55D2">
        <w:rPr>
          <w:rFonts w:ascii="Times New Roman" w:hAnsi="Times New Roman"/>
          <w:b w:val="0"/>
          <w:i w:val="0"/>
        </w:rPr>
        <w:t xml:space="preserve">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I edged forward and grabbed the gutter.</w:t>
      </w:r>
      <w:r w:rsidR="007F55D2">
        <w:rPr>
          <w:rFonts w:ascii="Times New Roman" w:hAnsi="Times New Roman"/>
          <w:b w:val="0"/>
          <w:i w:val="0"/>
        </w:rPr>
        <w:t xml:space="preserve"> </w:t>
      </w:r>
      <w:r>
        <w:rPr>
          <w:rFonts w:ascii="Times New Roman" w:hAnsi="Times New Roman"/>
          <w:b w:val="0"/>
          <w:i w:val="0"/>
        </w:rPr>
        <w:t>Part of it crumbled, but the remaining section felt solid.</w:t>
      </w:r>
      <w:r w:rsidR="007F55D2">
        <w:rPr>
          <w:rFonts w:ascii="Times New Roman" w:hAnsi="Times New Roman"/>
          <w:b w:val="0"/>
          <w:i w:val="0"/>
        </w:rPr>
        <w:t xml:space="preserve"> </w:t>
      </w:r>
      <w:r>
        <w:rPr>
          <w:rFonts w:ascii="Times New Roman" w:hAnsi="Times New Roman"/>
          <w:b w:val="0"/>
          <w:i w:val="0"/>
        </w:rPr>
        <w:t>I slid on my stomach across and off the roof, dangled perilously from the gutter for a few seconds</w:t>
      </w:r>
      <w:ins w:id="2602" w:author="Treding" w:date="2011-11-14T23:56:00Z">
        <w:r w:rsidR="00CD6E80">
          <w:rPr>
            <w:rFonts w:ascii="Times New Roman" w:hAnsi="Times New Roman"/>
            <w:b w:val="0"/>
            <w:i w:val="0"/>
          </w:rPr>
          <w:t>,</w:t>
        </w:r>
      </w:ins>
      <w:r>
        <w:rPr>
          <w:rFonts w:ascii="Times New Roman" w:hAnsi="Times New Roman"/>
          <w:b w:val="0"/>
          <w:i w:val="0"/>
        </w:rPr>
        <w:t xml:space="preserve"> </w:t>
      </w:r>
      <w:proofErr w:type="gramStart"/>
      <w:r>
        <w:rPr>
          <w:rFonts w:ascii="Times New Roman" w:hAnsi="Times New Roman"/>
          <w:b w:val="0"/>
          <w:i w:val="0"/>
        </w:rPr>
        <w:t>then</w:t>
      </w:r>
      <w:proofErr w:type="gramEnd"/>
      <w:r>
        <w:rPr>
          <w:rFonts w:ascii="Times New Roman" w:hAnsi="Times New Roman"/>
          <w:b w:val="0"/>
          <w:i w:val="0"/>
        </w:rPr>
        <w:t xml:space="preserve"> began losing my grip.</w:t>
      </w:r>
      <w:r w:rsidR="007F55D2">
        <w:rPr>
          <w:rFonts w:ascii="Times New Roman" w:hAnsi="Times New Roman"/>
          <w:b w:val="0"/>
          <w:i w:val="0"/>
        </w:rPr>
        <w:t xml:space="preserve"> </w:t>
      </w:r>
      <w:r>
        <w:rPr>
          <w:rFonts w:ascii="Times New Roman" w:hAnsi="Times New Roman"/>
          <w:b w:val="0"/>
          <w:i w:val="0"/>
        </w:rPr>
        <w:t>Suddenly, the gutter broke away.</w:t>
      </w:r>
      <w:r w:rsidR="007F55D2">
        <w:rPr>
          <w:rFonts w:ascii="Times New Roman" w:hAnsi="Times New Roman"/>
          <w:b w:val="0"/>
          <w:i w:val="0"/>
        </w:rPr>
        <w:t xml:space="preserve"> </w:t>
      </w:r>
      <w:r>
        <w:rPr>
          <w:rFonts w:ascii="Times New Roman" w:hAnsi="Times New Roman"/>
          <w:b w:val="0"/>
          <w:i w:val="0"/>
        </w:rPr>
        <w:t>As it fell, I lunged for the downspout and grabbed it with both hands.</w:t>
      </w:r>
      <w:r w:rsidR="007F55D2">
        <w:rPr>
          <w:rFonts w:ascii="Times New Roman" w:hAnsi="Times New Roman"/>
          <w:b w:val="0"/>
          <w:i w:val="0"/>
        </w:rPr>
        <w:t xml:space="preserve"> </w:t>
      </w:r>
      <w:r>
        <w:rPr>
          <w:rFonts w:ascii="Times New Roman" w:hAnsi="Times New Roman"/>
          <w:b w:val="0"/>
          <w:i w:val="0"/>
        </w:rPr>
        <w:t xml:space="preserve">As I slid down, the brackets gave way, and the </w:t>
      </w:r>
      <w:del w:id="2603" w:author="Treding" w:date="2011-11-14T23:57:00Z">
        <w:r w:rsidDel="00CD6E80">
          <w:rPr>
            <w:rFonts w:ascii="Times New Roman" w:hAnsi="Times New Roman"/>
            <w:b w:val="0"/>
            <w:i w:val="0"/>
          </w:rPr>
          <w:delText xml:space="preserve">gutter </w:delText>
        </w:r>
      </w:del>
      <w:ins w:id="2604" w:author="Treding" w:date="2011-11-14T23:57:00Z">
        <w:r w:rsidR="00CD6E80">
          <w:rPr>
            <w:rFonts w:ascii="Times New Roman" w:hAnsi="Times New Roman"/>
            <w:b w:val="0"/>
            <w:i w:val="0"/>
          </w:rPr>
          <w:t xml:space="preserve">downspout </w:t>
        </w:r>
      </w:ins>
      <w:r>
        <w:rPr>
          <w:rFonts w:ascii="Times New Roman" w:hAnsi="Times New Roman"/>
          <w:b w:val="0"/>
          <w:i w:val="0"/>
        </w:rPr>
        <w:t>clattered to the ground.</w:t>
      </w:r>
      <w:r w:rsidR="007F55D2">
        <w:rPr>
          <w:rFonts w:ascii="Times New Roman" w:hAnsi="Times New Roman"/>
          <w:b w:val="0"/>
          <w:i w:val="0"/>
        </w:rPr>
        <w:t xml:space="preserve">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I hit hard, rolled, and started for the branch about three yards away when my ankle gave way.</w:t>
      </w:r>
      <w:r w:rsidR="007F55D2">
        <w:rPr>
          <w:rFonts w:ascii="Times New Roman" w:hAnsi="Times New Roman"/>
          <w:b w:val="0"/>
          <w:i w:val="0"/>
        </w:rPr>
        <w:t xml:space="preserve"> </w:t>
      </w:r>
      <w:r>
        <w:rPr>
          <w:rFonts w:ascii="Times New Roman" w:hAnsi="Times New Roman"/>
          <w:b w:val="0"/>
          <w:i w:val="0"/>
        </w:rPr>
        <w:t>I fell hard on my left hand, and intense pain shot up my arm to my injured shoulder.</w:t>
      </w:r>
      <w:r w:rsidR="007F55D2">
        <w:rPr>
          <w:rFonts w:ascii="Times New Roman" w:hAnsi="Times New Roman"/>
          <w:b w:val="0"/>
          <w:i w:val="0"/>
        </w:rPr>
        <w:t xml:space="preserve"> </w:t>
      </w:r>
      <w:r>
        <w:rPr>
          <w:rFonts w:ascii="Times New Roman" w:hAnsi="Times New Roman"/>
          <w:b w:val="0"/>
          <w:i w:val="0"/>
        </w:rPr>
        <w:t xml:space="preserve">I heard footsteps running </w:t>
      </w:r>
      <w:del w:id="2605" w:author="Treding" w:date="2011-11-14T23:57:00Z">
        <w:r w:rsidDel="00CD6E80">
          <w:rPr>
            <w:rFonts w:ascii="Times New Roman" w:hAnsi="Times New Roman"/>
            <w:b w:val="0"/>
            <w:i w:val="0"/>
          </w:rPr>
          <w:delText xml:space="preserve">around </w:delText>
        </w:r>
      </w:del>
      <w:ins w:id="2606" w:author="Treding" w:date="2011-11-14T23:57:00Z">
        <w:r w:rsidR="00CD6E80">
          <w:rPr>
            <w:rFonts w:ascii="Times New Roman" w:hAnsi="Times New Roman"/>
            <w:b w:val="0"/>
            <w:i w:val="0"/>
          </w:rPr>
          <w:t xml:space="preserve">along </w:t>
        </w:r>
      </w:ins>
      <w:r>
        <w:rPr>
          <w:rFonts w:ascii="Times New Roman" w:hAnsi="Times New Roman"/>
          <w:b w:val="0"/>
          <w:i w:val="0"/>
        </w:rPr>
        <w:t>the house.</w:t>
      </w:r>
      <w:r w:rsidR="007F55D2">
        <w:rPr>
          <w:rFonts w:ascii="Times New Roman" w:hAnsi="Times New Roman"/>
          <w:b w:val="0"/>
          <w:i w:val="0"/>
        </w:rPr>
        <w:t xml:space="preserve">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I got up, limped to the branch, and started to climb.</w:t>
      </w:r>
      <w:r w:rsidR="007F55D2">
        <w:rPr>
          <w:rFonts w:ascii="Times New Roman" w:hAnsi="Times New Roman"/>
          <w:b w:val="0"/>
          <w:i w:val="0"/>
        </w:rPr>
        <w:t xml:space="preserve"> </w:t>
      </w:r>
      <w:r>
        <w:rPr>
          <w:rFonts w:ascii="Times New Roman" w:hAnsi="Times New Roman"/>
          <w:b w:val="0"/>
          <w:i w:val="0"/>
        </w:rPr>
        <w:t>Just when my shoulder would not lift me any farther, a hand darted suddenly out of the tangle of branches and pulled me up into the tree and over the wall.</w:t>
      </w:r>
      <w:r w:rsidR="007F55D2">
        <w:rPr>
          <w:rFonts w:ascii="Times New Roman" w:hAnsi="Times New Roman"/>
          <w:b w:val="0"/>
          <w:i w:val="0"/>
        </w:rPr>
        <w:t xml:space="preserve"> </w:t>
      </w:r>
      <w:r>
        <w:rPr>
          <w:rFonts w:ascii="Times New Roman" w:hAnsi="Times New Roman"/>
          <w:b w:val="0"/>
          <w:i w:val="0"/>
        </w:rPr>
        <w:t>I fell hard on the other side.</w:t>
      </w:r>
      <w:r w:rsidR="007F55D2">
        <w:rPr>
          <w:rFonts w:ascii="Times New Roman" w:hAnsi="Times New Roman"/>
          <w:b w:val="0"/>
          <w:i w:val="0"/>
        </w:rPr>
        <w:t xml:space="preserve"> </w:t>
      </w:r>
      <w:r>
        <w:rPr>
          <w:rFonts w:ascii="Times New Roman" w:hAnsi="Times New Roman"/>
          <w:b w:val="0"/>
          <w:i w:val="0"/>
        </w:rPr>
        <w:t>Gunfire from inside the compound peppered the tree.</w:t>
      </w:r>
      <w:r w:rsidR="007F55D2">
        <w:rPr>
          <w:rFonts w:ascii="Times New Roman" w:hAnsi="Times New Roman"/>
          <w:b w:val="0"/>
          <w:i w:val="0"/>
        </w:rPr>
        <w:t xml:space="preserve">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I found myself on the street behind the compound; but before I had a chance to lick my wounds, two PLA soldiers, whom I recognized as part of the safe house guard detail, hustled me a short distance to a waiting jeep.</w:t>
      </w:r>
      <w:r w:rsidR="007F55D2">
        <w:rPr>
          <w:rFonts w:ascii="Times New Roman" w:hAnsi="Times New Roman"/>
          <w:b w:val="0"/>
          <w:i w:val="0"/>
        </w:rPr>
        <w:t xml:space="preserve"> </w:t>
      </w:r>
      <w:r>
        <w:rPr>
          <w:rFonts w:ascii="Times New Roman" w:hAnsi="Times New Roman"/>
          <w:b w:val="0"/>
          <w:i w:val="0"/>
        </w:rPr>
        <w:t>We went directly to the former Austro-Hungarian Legation</w:t>
      </w:r>
      <w:ins w:id="2607" w:author="Treding" w:date="2011-11-14T23:58:00Z">
        <w:r w:rsidR="00493C2C">
          <w:rPr>
            <w:rFonts w:ascii="Times New Roman" w:hAnsi="Times New Roman"/>
            <w:b w:val="0"/>
            <w:i w:val="0"/>
          </w:rPr>
          <w:t>,</w:t>
        </w:r>
      </w:ins>
      <w:r>
        <w:rPr>
          <w:rFonts w:ascii="Times New Roman" w:hAnsi="Times New Roman"/>
          <w:b w:val="0"/>
          <w:i w:val="0"/>
        </w:rPr>
        <w:t xml:space="preserve"> where Liaoping had pulled me from in front of the Mercedes limousine twelve days before.</w:t>
      </w:r>
      <w:r w:rsidR="007F55D2">
        <w:rPr>
          <w:rFonts w:ascii="Times New Roman" w:hAnsi="Times New Roman"/>
          <w:b w:val="0"/>
          <w:i w:val="0"/>
        </w:rPr>
        <w:t xml:space="preserve"> </w:t>
      </w:r>
      <w:r>
        <w:rPr>
          <w:rFonts w:ascii="Times New Roman" w:hAnsi="Times New Roman"/>
          <w:b w:val="0"/>
          <w:i w:val="0"/>
        </w:rPr>
        <w:t>It was now an armed camp protected by two tanks and several machine</w:t>
      </w:r>
      <w:ins w:id="2608" w:author="Treding" w:date="2011-11-14T23:58:00Z">
        <w:r w:rsidR="00493C2C">
          <w:rPr>
            <w:rFonts w:ascii="Times New Roman" w:hAnsi="Times New Roman"/>
            <w:b w:val="0"/>
            <w:i w:val="0"/>
          </w:rPr>
          <w:t>-</w:t>
        </w:r>
      </w:ins>
      <w:del w:id="2609" w:author="Treding" w:date="2011-11-14T23:58:00Z">
        <w:r w:rsidDel="00493C2C">
          <w:rPr>
            <w:rFonts w:ascii="Times New Roman" w:hAnsi="Times New Roman"/>
            <w:b w:val="0"/>
            <w:i w:val="0"/>
          </w:rPr>
          <w:delText xml:space="preserve"> </w:delText>
        </w:r>
      </w:del>
      <w:r>
        <w:rPr>
          <w:rFonts w:ascii="Times New Roman" w:hAnsi="Times New Roman"/>
          <w:b w:val="0"/>
          <w:i w:val="0"/>
        </w:rPr>
        <w:t>gun nests.</w:t>
      </w:r>
      <w:r w:rsidR="007F55D2">
        <w:rPr>
          <w:rFonts w:ascii="Times New Roman" w:hAnsi="Times New Roman"/>
          <w:b w:val="0"/>
          <w:i w:val="0"/>
        </w:rPr>
        <w:t xml:space="preserve"> </w:t>
      </w:r>
      <w:r>
        <w:rPr>
          <w:rFonts w:ascii="Times New Roman" w:hAnsi="Times New Roman"/>
          <w:b w:val="0"/>
          <w:i w:val="0"/>
        </w:rPr>
        <w:t>Colonel Peng was waiting for us.</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“Congratulations,” Peng said to the soldiers when the jeep braked to a stop, “you found him.”</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“Sir,” the driver said, “we didn’t have to find him.</w:t>
      </w:r>
      <w:r w:rsidR="007F55D2">
        <w:rPr>
          <w:rFonts w:ascii="Times New Roman" w:hAnsi="Times New Roman"/>
          <w:b w:val="0"/>
          <w:i w:val="0"/>
        </w:rPr>
        <w:t xml:space="preserve"> </w:t>
      </w:r>
      <w:r>
        <w:rPr>
          <w:rFonts w:ascii="Times New Roman" w:hAnsi="Times New Roman"/>
          <w:b w:val="0"/>
          <w:i w:val="0"/>
        </w:rPr>
        <w:t xml:space="preserve">He was already escaping when we got there.” </w:t>
      </w:r>
    </w:p>
    <w:p w:rsidR="00127950" w:rsidRDefault="00127950" w:rsidP="00E23D5D">
      <w:pPr>
        <w:pStyle w:val="BodyTextIndent"/>
        <w:spacing w:line="480" w:lineRule="auto"/>
        <w:ind w:right="900" w:firstLine="720"/>
        <w:rPr>
          <w:rFonts w:ascii="Times New Roman" w:hAnsi="Times New Roman"/>
          <w:b w:val="0"/>
          <w:i w:val="0"/>
        </w:rPr>
      </w:pPr>
      <w:r>
        <w:rPr>
          <w:rFonts w:ascii="Times New Roman" w:hAnsi="Times New Roman"/>
          <w:b w:val="0"/>
          <w:i w:val="0"/>
        </w:rPr>
        <w:t>“You still rescued him, didn’t you?” Peng seemed annoyed, but the expression on his face telegraphed grudging respect for my courage.</w:t>
      </w:r>
      <w:r w:rsidR="007F55D2">
        <w:rPr>
          <w:rFonts w:ascii="Times New Roman" w:hAnsi="Times New Roman"/>
          <w:b w:val="0"/>
          <w:i w:val="0"/>
        </w:rPr>
        <w:t xml:space="preserve"> </w:t>
      </w:r>
      <w:r>
        <w:rPr>
          <w:rFonts w:ascii="Times New Roman" w:hAnsi="Times New Roman"/>
          <w:b w:val="0"/>
          <w:i w:val="0"/>
        </w:rPr>
        <w:t>“Sorry I had to leave you locked up there temporarily,” he said to me, “but we had to get out rath</w:t>
      </w:r>
      <w:r w:rsidR="00A458B3">
        <w:rPr>
          <w:rFonts w:ascii="Times New Roman" w:hAnsi="Times New Roman"/>
          <w:b w:val="0"/>
          <w:i w:val="0"/>
        </w:rPr>
        <w:t xml:space="preserve">er quickly to avoid any further . . . uh . . . </w:t>
      </w:r>
      <w:r>
        <w:rPr>
          <w:rFonts w:ascii="Times New Roman" w:hAnsi="Times New Roman"/>
          <w:b w:val="0"/>
          <w:i w:val="0"/>
        </w:rPr>
        <w:t>unpleasantness</w:t>
      </w:r>
      <w:ins w:id="2610" w:author="Treding" w:date="2011-11-09T02:12:00Z">
        <w:r w:rsidR="00A458B3">
          <w:rPr>
            <w:rFonts w:ascii="Times New Roman" w:hAnsi="Times New Roman"/>
            <w:b w:val="0"/>
            <w:i w:val="0"/>
          </w:rPr>
          <w:t>.</w:t>
        </w:r>
      </w:ins>
      <w:r>
        <w:rPr>
          <w:rFonts w:ascii="Times New Roman" w:hAnsi="Times New Roman"/>
          <w:b w:val="0"/>
          <w:i w:val="0"/>
        </w:rPr>
        <w:t>”</w:t>
      </w:r>
      <w:del w:id="2611" w:author="Treding" w:date="2011-11-09T02:12:00Z">
        <w:r w:rsidDel="00A458B3">
          <w:rPr>
            <w:rFonts w:ascii="Times New Roman" w:hAnsi="Times New Roman"/>
            <w:b w:val="0"/>
            <w:i w:val="0"/>
          </w:rPr>
          <w:delText>.</w:delText>
        </w:r>
      </w:del>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Out of the corner of my eye, I saw Liaoping and Lina approaching.</w:t>
      </w:r>
      <w:r w:rsidR="007F55D2">
        <w:rPr>
          <w:rFonts w:ascii="Times New Roman" w:hAnsi="Times New Roman"/>
          <w:b w:val="0"/>
          <w:i w:val="0"/>
        </w:rPr>
        <w:t xml:space="preserve"> </w:t>
      </w:r>
      <w:r>
        <w:rPr>
          <w:rFonts w:ascii="Times New Roman" w:hAnsi="Times New Roman"/>
          <w:b w:val="0"/>
          <w:i w:val="0"/>
        </w:rPr>
        <w:t>Rong Chenli was with them.</w:t>
      </w:r>
      <w:r w:rsidR="007F55D2">
        <w:rPr>
          <w:rFonts w:ascii="Times New Roman" w:hAnsi="Times New Roman"/>
          <w:b w:val="0"/>
          <w:i w:val="0"/>
        </w:rPr>
        <w:t xml:space="preserve"> </w:t>
      </w:r>
      <w:r>
        <w:rPr>
          <w:rFonts w:ascii="Times New Roman" w:hAnsi="Times New Roman"/>
          <w:b w:val="0"/>
          <w:i w:val="0"/>
        </w:rPr>
        <w:t xml:space="preserve">I’d like to hear </w:t>
      </w:r>
      <w:del w:id="2612" w:author="Treding" w:date="2011-11-15T00:00:00Z">
        <w:r w:rsidDel="00493C2C">
          <w:rPr>
            <w:rFonts w:ascii="Times New Roman" w:hAnsi="Times New Roman"/>
            <w:b w:val="0"/>
            <w:i w:val="0"/>
          </w:rPr>
          <w:delText xml:space="preserve">his </w:delText>
        </w:r>
      </w:del>
      <w:ins w:id="2613" w:author="Treding" w:date="2011-11-15T00:00:00Z">
        <w:r w:rsidR="00493C2C">
          <w:rPr>
            <w:rFonts w:ascii="Times New Roman" w:hAnsi="Times New Roman"/>
            <w:b w:val="0"/>
            <w:i w:val="0"/>
          </w:rPr>
          <w:t xml:space="preserve">Chenli’s </w:t>
        </w:r>
      </w:ins>
      <w:r>
        <w:rPr>
          <w:rFonts w:ascii="Times New Roman" w:hAnsi="Times New Roman"/>
          <w:b w:val="0"/>
          <w:i w:val="0"/>
        </w:rPr>
        <w:t xml:space="preserve">story, I thought to myself. They all nodded </w:t>
      </w:r>
      <w:ins w:id="2614" w:author="Treding" w:date="2011-11-15T00:00:00Z">
        <w:r w:rsidR="00493C2C">
          <w:rPr>
            <w:rFonts w:ascii="Times New Roman" w:hAnsi="Times New Roman"/>
            <w:b w:val="0"/>
            <w:i w:val="0"/>
          </w:rPr>
          <w:t>“</w:t>
        </w:r>
      </w:ins>
      <w:r>
        <w:rPr>
          <w:rFonts w:ascii="Times New Roman" w:hAnsi="Times New Roman"/>
          <w:b w:val="0"/>
          <w:i w:val="0"/>
        </w:rPr>
        <w:t>hello</w:t>
      </w:r>
      <w:ins w:id="2615" w:author="Treding" w:date="2011-11-15T00:00:00Z">
        <w:r w:rsidR="00493C2C">
          <w:rPr>
            <w:rFonts w:ascii="Times New Roman" w:hAnsi="Times New Roman"/>
            <w:b w:val="0"/>
            <w:i w:val="0"/>
          </w:rPr>
          <w:t>”</w:t>
        </w:r>
      </w:ins>
      <w:r>
        <w:rPr>
          <w:rFonts w:ascii="Times New Roman" w:hAnsi="Times New Roman"/>
          <w:b w:val="0"/>
          <w:i w:val="0"/>
        </w:rPr>
        <w:t xml:space="preserve"> to me and smiled.</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“Colonel, we must get </w:t>
      </w:r>
      <w:del w:id="2616" w:author="Treding" w:date="2011-11-15T00:00:00Z">
        <w:r w:rsidDel="00493C2C">
          <w:rPr>
            <w:rFonts w:ascii="Times New Roman" w:hAnsi="Times New Roman"/>
            <w:b w:val="0"/>
            <w:i w:val="0"/>
          </w:rPr>
          <w:delText xml:space="preserve">the </w:delText>
        </w:r>
      </w:del>
      <w:r>
        <w:rPr>
          <w:rFonts w:ascii="Times New Roman" w:hAnsi="Times New Roman"/>
          <w:b w:val="0"/>
          <w:i w:val="0"/>
        </w:rPr>
        <w:t xml:space="preserve">Mr. Paton to a place where our opponents can’t exploit him,” Liaoping said.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“Yes,” Lina said, “if we are to save General Zhu from a trial, the best way to do that is to deny Jiang Qing access to Mr. Paton.”</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rPr>
        <w:t>Amen to that</w:t>
      </w:r>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I knew that I was not their principal concern, but anything that enhanced my chances of survival was welcome.</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“What do you suggest?” Peng said.</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“An embassy,” Lina said.</w:t>
      </w:r>
      <w:r w:rsidR="007F55D2">
        <w:rPr>
          <w:rFonts w:ascii="Times New Roman" w:hAnsi="Times New Roman"/>
          <w:b w:val="0"/>
          <w:i w:val="0"/>
        </w:rPr>
        <w:t xml:space="preserve"> </w:t>
      </w:r>
      <w:r>
        <w:rPr>
          <w:rFonts w:ascii="Times New Roman" w:hAnsi="Times New Roman"/>
          <w:b w:val="0"/>
          <w:i w:val="0"/>
        </w:rPr>
        <w:t>“That way, even if they find out where he is, they can’t get their hands on him.”</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“That’s true, but there’s no American </w:t>
      </w:r>
      <w:del w:id="2617" w:author="Treding" w:date="2011-11-09T02:13:00Z">
        <w:r w:rsidDel="00A458B3">
          <w:rPr>
            <w:rFonts w:ascii="Times New Roman" w:hAnsi="Times New Roman"/>
            <w:b w:val="0"/>
            <w:i w:val="0"/>
          </w:rPr>
          <w:delText xml:space="preserve">embassy </w:delText>
        </w:r>
      </w:del>
      <w:ins w:id="2618" w:author="Treding" w:date="2011-11-09T02:13:00Z">
        <w:r w:rsidR="00A458B3">
          <w:rPr>
            <w:rFonts w:ascii="Times New Roman" w:hAnsi="Times New Roman"/>
            <w:b w:val="0"/>
            <w:i w:val="0"/>
          </w:rPr>
          <w:t xml:space="preserve">Embassy </w:t>
        </w:r>
      </w:ins>
      <w:r>
        <w:rPr>
          <w:rFonts w:ascii="Times New Roman" w:hAnsi="Times New Roman"/>
          <w:b w:val="0"/>
          <w:i w:val="0"/>
        </w:rPr>
        <w:t>here,” Chenli said.</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“He has two friends at the British Embassy,” Lina mused, “but that’s the first place they’d expect him to go.</w:t>
      </w:r>
      <w:r w:rsidR="007F55D2">
        <w:rPr>
          <w:rFonts w:ascii="Times New Roman" w:hAnsi="Times New Roman"/>
          <w:b w:val="0"/>
          <w:i w:val="0"/>
        </w:rPr>
        <w:t xml:space="preserve"> </w:t>
      </w:r>
      <w:r>
        <w:rPr>
          <w:rFonts w:ascii="Times New Roman" w:hAnsi="Times New Roman"/>
          <w:b w:val="0"/>
          <w:i w:val="0"/>
        </w:rPr>
        <w:t>Jiang and her rabble certainly wouldn’t be reluctant to sack the embassy again to get at him.</w:t>
      </w:r>
      <w:r w:rsidR="007F55D2">
        <w:rPr>
          <w:rFonts w:ascii="Times New Roman" w:hAnsi="Times New Roman"/>
          <w:b w:val="0"/>
          <w:i w:val="0"/>
        </w:rPr>
        <w:t xml:space="preserve"> </w:t>
      </w:r>
      <w:r>
        <w:rPr>
          <w:rFonts w:ascii="Times New Roman" w:hAnsi="Times New Roman"/>
          <w:b w:val="0"/>
          <w:i w:val="0"/>
        </w:rPr>
        <w:t>No, we have to be more creative.”</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Liaoping turned to me. “Who was the other person you were having lunch with that day in the Beijing Hotel?</w:t>
      </w:r>
      <w:r w:rsidR="007F55D2">
        <w:rPr>
          <w:rFonts w:ascii="Times New Roman" w:hAnsi="Times New Roman"/>
          <w:b w:val="0"/>
          <w:i w:val="0"/>
        </w:rPr>
        <w:t xml:space="preserve"> </w:t>
      </w:r>
      <w:r>
        <w:rPr>
          <w:rFonts w:ascii="Times New Roman" w:hAnsi="Times New Roman"/>
          <w:b w:val="0"/>
          <w:i w:val="0"/>
        </w:rPr>
        <w:t>You were with Mr. Highgrove and another man.”</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“He’s Danish.”</w:t>
      </w:r>
      <w:r w:rsidR="007F55D2">
        <w:rPr>
          <w:rFonts w:ascii="Times New Roman" w:hAnsi="Times New Roman"/>
          <w:b w:val="0"/>
          <w:i w:val="0"/>
        </w:rPr>
        <w:t xml:space="preserve"> </w:t>
      </w:r>
      <w:r>
        <w:rPr>
          <w:rFonts w:ascii="Times New Roman" w:hAnsi="Times New Roman"/>
          <w:b w:val="0"/>
          <w:i w:val="0"/>
        </w:rPr>
        <w:t>I was reluctant to mention Knud’s name, much less to involve him in my problem.</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“Wait here.</w:t>
      </w:r>
      <w:r w:rsidR="007F55D2">
        <w:rPr>
          <w:rFonts w:ascii="Times New Roman" w:hAnsi="Times New Roman"/>
          <w:b w:val="0"/>
          <w:i w:val="0"/>
        </w:rPr>
        <w:t xml:space="preserve"> </w:t>
      </w:r>
      <w:r>
        <w:rPr>
          <w:rFonts w:ascii="Times New Roman" w:hAnsi="Times New Roman"/>
          <w:b w:val="0"/>
          <w:i w:val="0"/>
        </w:rPr>
        <w:t xml:space="preserve">I’ll find out </w:t>
      </w:r>
      <w:proofErr w:type="gramStart"/>
      <w:r>
        <w:rPr>
          <w:rFonts w:ascii="Times New Roman" w:hAnsi="Times New Roman"/>
          <w:b w:val="0"/>
          <w:i w:val="0"/>
        </w:rPr>
        <w:t>who</w:t>
      </w:r>
      <w:proofErr w:type="gramEnd"/>
      <w:r>
        <w:rPr>
          <w:rFonts w:ascii="Times New Roman" w:hAnsi="Times New Roman"/>
          <w:b w:val="0"/>
          <w:i w:val="0"/>
        </w:rPr>
        <w:t xml:space="preserve"> he is,” Liaoping said and ran inside the legation.</w:t>
      </w:r>
      <w:r w:rsidR="007F55D2">
        <w:rPr>
          <w:rFonts w:ascii="Times New Roman" w:hAnsi="Times New Roman"/>
          <w:b w:val="0"/>
          <w:i w:val="0"/>
        </w:rPr>
        <w:t xml:space="preserve"> </w:t>
      </w:r>
      <w:r>
        <w:rPr>
          <w:rFonts w:ascii="Times New Roman" w:hAnsi="Times New Roman"/>
          <w:b w:val="0"/>
          <w:i w:val="0"/>
        </w:rPr>
        <w:t xml:space="preserve">It seemed that a decision had already been made.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While Colonel Peng, Lina, and Chenli were chatting, my thoughts strayed to Hugh and Emma.</w:t>
      </w:r>
      <w:r w:rsidR="007F55D2">
        <w:rPr>
          <w:rFonts w:ascii="Times New Roman" w:hAnsi="Times New Roman"/>
          <w:b w:val="0"/>
          <w:i w:val="0"/>
        </w:rPr>
        <w:t xml:space="preserve"> </w:t>
      </w:r>
      <w:proofErr w:type="gramStart"/>
      <w:ins w:id="2619" w:author="Treding" w:date="2011-11-15T00:02:00Z">
        <w:r w:rsidR="00493C2C">
          <w:rPr>
            <w:rFonts w:ascii="Times New Roman" w:hAnsi="Times New Roman"/>
            <w:b w:val="0"/>
            <w:i w:val="0"/>
          </w:rPr>
          <w:t xml:space="preserve">To </w:t>
        </w:r>
      </w:ins>
      <w:r>
        <w:rPr>
          <w:rFonts w:ascii="Times New Roman" w:hAnsi="Times New Roman"/>
          <w:b w:val="0"/>
          <w:i w:val="0"/>
        </w:rPr>
        <w:t>Li Dak-chung and MacKinnon, too.</w:t>
      </w:r>
      <w:proofErr w:type="gramEnd"/>
      <w:r w:rsidR="007F55D2">
        <w:rPr>
          <w:rFonts w:ascii="Times New Roman" w:hAnsi="Times New Roman"/>
          <w:b w:val="0"/>
          <w:i w:val="0"/>
        </w:rPr>
        <w:t xml:space="preserve"> </w:t>
      </w:r>
      <w:r>
        <w:rPr>
          <w:rFonts w:ascii="Times New Roman" w:hAnsi="Times New Roman"/>
          <w:b w:val="0"/>
          <w:i w:val="0"/>
        </w:rPr>
        <w:t>How were they coping with my disappearance?</w:t>
      </w:r>
      <w:r w:rsidR="007F55D2">
        <w:rPr>
          <w:rFonts w:ascii="Times New Roman" w:hAnsi="Times New Roman"/>
          <w:b w:val="0"/>
          <w:i w:val="0"/>
        </w:rPr>
        <w:t xml:space="preserve"> </w:t>
      </w:r>
      <w:proofErr w:type="gramStart"/>
      <w:r>
        <w:rPr>
          <w:rFonts w:ascii="Times New Roman" w:hAnsi="Times New Roman"/>
          <w:b w:val="0"/>
          <w:i w:val="0"/>
        </w:rPr>
        <w:t>And Fiona.</w:t>
      </w:r>
      <w:proofErr w:type="gramEnd"/>
      <w:r w:rsidR="007F55D2">
        <w:rPr>
          <w:rFonts w:ascii="Times New Roman" w:hAnsi="Times New Roman"/>
          <w:b w:val="0"/>
          <w:i w:val="0"/>
        </w:rPr>
        <w:t xml:space="preserve"> </w:t>
      </w:r>
      <w:r>
        <w:rPr>
          <w:rFonts w:ascii="Times New Roman" w:hAnsi="Times New Roman"/>
          <w:b w:val="0"/>
          <w:i w:val="0"/>
        </w:rPr>
        <w:t>Was she still alive and caught up in the power struggle?</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“His name is Knud Ascanius,” Liaoping said when he returned.</w:t>
      </w:r>
      <w:r w:rsidR="007F55D2">
        <w:rPr>
          <w:rFonts w:ascii="Times New Roman" w:hAnsi="Times New Roman"/>
          <w:b w:val="0"/>
          <w:i w:val="0"/>
        </w:rPr>
        <w:t xml:space="preserve"> </w:t>
      </w:r>
      <w:r>
        <w:rPr>
          <w:rFonts w:ascii="Times New Roman" w:hAnsi="Times New Roman"/>
          <w:b w:val="0"/>
          <w:i w:val="0"/>
        </w:rPr>
        <w:t xml:space="preserve">“He’s the </w:t>
      </w:r>
      <w:del w:id="2620" w:author="Treding" w:date="2011-11-15T00:02:00Z">
        <w:r w:rsidDel="00493C2C">
          <w:rPr>
            <w:rFonts w:ascii="Times New Roman" w:hAnsi="Times New Roman"/>
            <w:b w:val="0"/>
            <w:i w:val="0"/>
          </w:rPr>
          <w:delText xml:space="preserve">First </w:delText>
        </w:r>
      </w:del>
      <w:ins w:id="2621" w:author="Treding" w:date="2011-11-15T00:02:00Z">
        <w:r w:rsidR="00493C2C">
          <w:rPr>
            <w:rFonts w:ascii="Times New Roman" w:hAnsi="Times New Roman"/>
            <w:b w:val="0"/>
            <w:i w:val="0"/>
          </w:rPr>
          <w:t xml:space="preserve">first </w:t>
        </w:r>
      </w:ins>
      <w:del w:id="2622" w:author="Treding" w:date="2011-11-15T00:02:00Z">
        <w:r w:rsidDel="00493C2C">
          <w:rPr>
            <w:rFonts w:ascii="Times New Roman" w:hAnsi="Times New Roman"/>
            <w:b w:val="0"/>
            <w:i w:val="0"/>
          </w:rPr>
          <w:delText xml:space="preserve">Secretary </w:delText>
        </w:r>
      </w:del>
      <w:ins w:id="2623" w:author="Treding" w:date="2011-11-15T00:02:00Z">
        <w:r w:rsidR="00493C2C">
          <w:rPr>
            <w:rFonts w:ascii="Times New Roman" w:hAnsi="Times New Roman"/>
            <w:b w:val="0"/>
            <w:i w:val="0"/>
          </w:rPr>
          <w:t xml:space="preserve">secretary </w:t>
        </w:r>
      </w:ins>
      <w:r>
        <w:rPr>
          <w:rFonts w:ascii="Times New Roman" w:hAnsi="Times New Roman"/>
          <w:b w:val="0"/>
          <w:i w:val="0"/>
        </w:rPr>
        <w:t xml:space="preserve">at the Danish </w:t>
      </w:r>
      <w:del w:id="2624" w:author="Treding" w:date="2011-11-15T00:03:00Z">
        <w:r w:rsidDel="00493C2C">
          <w:rPr>
            <w:rFonts w:ascii="Times New Roman" w:hAnsi="Times New Roman"/>
            <w:b w:val="0"/>
            <w:i w:val="0"/>
          </w:rPr>
          <w:delText>embassy</w:delText>
        </w:r>
      </w:del>
      <w:ins w:id="2625" w:author="Treding" w:date="2011-11-15T00:03:00Z">
        <w:r w:rsidR="00493C2C">
          <w:rPr>
            <w:rFonts w:ascii="Times New Roman" w:hAnsi="Times New Roman"/>
            <w:b w:val="0"/>
            <w:i w:val="0"/>
          </w:rPr>
          <w:t>Embassy</w:t>
        </w:r>
      </w:ins>
      <w:r>
        <w:rPr>
          <w:rFonts w:ascii="Times New Roman" w:hAnsi="Times New Roman"/>
          <w:b w:val="0"/>
          <w:i w:val="0"/>
        </w:rPr>
        <w:t>.”</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Gunfire rang out in the distance.</w:t>
      </w:r>
      <w:r w:rsidR="007F55D2">
        <w:rPr>
          <w:rFonts w:ascii="Times New Roman" w:hAnsi="Times New Roman"/>
          <w:b w:val="0"/>
          <w:i w:val="0"/>
        </w:rPr>
        <w:t xml:space="preserve"> </w:t>
      </w:r>
      <w:r>
        <w:rPr>
          <w:rFonts w:ascii="Times New Roman" w:hAnsi="Times New Roman"/>
          <w:b w:val="0"/>
          <w:i w:val="0"/>
        </w:rPr>
        <w:t>Lina turned to Peng.</w:t>
      </w:r>
      <w:r w:rsidR="007F55D2">
        <w:rPr>
          <w:rFonts w:ascii="Times New Roman" w:hAnsi="Times New Roman"/>
          <w:b w:val="0"/>
          <w:i w:val="0"/>
        </w:rPr>
        <w:t xml:space="preserve"> </w:t>
      </w:r>
      <w:r>
        <w:rPr>
          <w:rFonts w:ascii="Times New Roman" w:hAnsi="Times New Roman"/>
          <w:b w:val="0"/>
          <w:i w:val="0"/>
        </w:rPr>
        <w:t>“How can we get Mr. Paton inside the Danish Embassy quickly without being detected?”</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“Well, the soldiers guarding the embassy gate may or may not be Deng supporters,” Peng said. “We can’t be certain.</w:t>
      </w:r>
      <w:r w:rsidR="007F55D2">
        <w:rPr>
          <w:rFonts w:ascii="Times New Roman" w:hAnsi="Times New Roman"/>
          <w:b w:val="0"/>
          <w:i w:val="0"/>
        </w:rPr>
        <w:t xml:space="preserve"> </w:t>
      </w:r>
      <w:r>
        <w:rPr>
          <w:rFonts w:ascii="Times New Roman" w:hAnsi="Times New Roman"/>
          <w:b w:val="0"/>
          <w:i w:val="0"/>
        </w:rPr>
        <w:t>The only thing we can count on is that the guards will recognize everyone who works at the embassy.</w:t>
      </w:r>
      <w:r w:rsidR="007F55D2">
        <w:rPr>
          <w:rFonts w:ascii="Times New Roman" w:hAnsi="Times New Roman"/>
          <w:b w:val="0"/>
          <w:i w:val="0"/>
        </w:rPr>
        <w:t xml:space="preserve"> </w:t>
      </w:r>
      <w:r>
        <w:rPr>
          <w:rFonts w:ascii="Times New Roman" w:hAnsi="Times New Roman"/>
          <w:b w:val="0"/>
          <w:i w:val="0"/>
        </w:rPr>
        <w:t>They’re required to memorize all employee photographs.</w:t>
      </w:r>
      <w:r w:rsidR="007F55D2">
        <w:rPr>
          <w:rFonts w:ascii="Times New Roman" w:hAnsi="Times New Roman"/>
          <w:b w:val="0"/>
          <w:i w:val="0"/>
        </w:rPr>
        <w:t xml:space="preserve"> </w:t>
      </w:r>
      <w:r>
        <w:rPr>
          <w:rFonts w:ascii="Times New Roman" w:hAnsi="Times New Roman"/>
          <w:b w:val="0"/>
          <w:i w:val="0"/>
        </w:rPr>
        <w:t>So we have to convince the guards that Paton is a visiting Danish official who’s just arrived in Beijing.</w:t>
      </w:r>
      <w:r w:rsidR="007F55D2">
        <w:rPr>
          <w:rFonts w:ascii="Times New Roman" w:hAnsi="Times New Roman"/>
          <w:b w:val="0"/>
          <w:i w:val="0"/>
        </w:rPr>
        <w:t xml:space="preserve"> </w:t>
      </w:r>
      <w:r>
        <w:rPr>
          <w:rFonts w:ascii="Times New Roman" w:hAnsi="Times New Roman"/>
          <w:b w:val="0"/>
          <w:i w:val="0"/>
        </w:rPr>
        <w:t xml:space="preserve">That means a Travel Service handler whom all the guards recognize.”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“Or if they don’t,” Lina said, “at least they’ll recognize a CITS identification card. </w:t>
      </w:r>
      <w:del w:id="2626" w:author="Treding" w:date="2011-11-15T00:04:00Z">
        <w:r w:rsidDel="00493C2C">
          <w:rPr>
            <w:rFonts w:ascii="Times New Roman" w:hAnsi="Times New Roman"/>
            <w:b w:val="0"/>
            <w:i w:val="0"/>
          </w:rPr>
          <w:delText>“</w:delText>
        </w:r>
      </w:del>
      <w:r>
        <w:rPr>
          <w:rFonts w:ascii="Times New Roman" w:hAnsi="Times New Roman"/>
          <w:b w:val="0"/>
          <w:i w:val="0"/>
        </w:rPr>
        <w:t>Pan Bingqing is the obvious choice.”</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rPr>
        <w:t>So Miss Pan was still alive</w:t>
      </w:r>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I was relieved.</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“The only potential problem,” Peng said, “would be that the guards who happen to be on duty are in fact Jiang supporters and have been warned to watch for an American and Pan, particularly if they’re together.</w:t>
      </w:r>
      <w:r w:rsidR="007F55D2">
        <w:rPr>
          <w:rFonts w:ascii="Times New Roman" w:hAnsi="Times New Roman"/>
          <w:b w:val="0"/>
          <w:i w:val="0"/>
        </w:rPr>
        <w:t xml:space="preserve"> </w:t>
      </w:r>
      <w:r>
        <w:rPr>
          <w:rFonts w:ascii="Times New Roman" w:hAnsi="Times New Roman"/>
          <w:b w:val="0"/>
          <w:i w:val="0"/>
        </w:rPr>
        <w:t xml:space="preserve">We’ll just have to take that chance.”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“Is Pan well enough to do it?” Liaoping asked.</w:t>
      </w:r>
      <w:r w:rsidR="007F55D2">
        <w:rPr>
          <w:rFonts w:ascii="Times New Roman" w:hAnsi="Times New Roman"/>
          <w:b w:val="0"/>
          <w:i w:val="0"/>
        </w:rPr>
        <w:t xml:space="preserve"> </w:t>
      </w:r>
      <w:r>
        <w:rPr>
          <w:rFonts w:ascii="Times New Roman" w:hAnsi="Times New Roman"/>
          <w:b w:val="0"/>
          <w:i w:val="0"/>
        </w:rPr>
        <w:t xml:space="preserve">“She was wounded when the commissars took over the safe house.” </w:t>
      </w:r>
      <w:r>
        <w:rPr>
          <w:rFonts w:ascii="Times New Roman" w:hAnsi="Times New Roman"/>
          <w:b w:val="0"/>
        </w:rPr>
        <w:t>Oh no, not Miss Pan</w:t>
      </w:r>
      <w:r>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“Let’s ask her.”</w:t>
      </w:r>
      <w:r w:rsidR="007F55D2">
        <w:rPr>
          <w:rFonts w:ascii="Times New Roman" w:hAnsi="Times New Roman"/>
          <w:b w:val="0"/>
          <w:i w:val="0"/>
        </w:rPr>
        <w:t xml:space="preserve"> </w:t>
      </w:r>
      <w:r>
        <w:rPr>
          <w:rFonts w:ascii="Times New Roman" w:hAnsi="Times New Roman"/>
          <w:b w:val="0"/>
          <w:i w:val="0"/>
        </w:rPr>
        <w:t>Lina went back inside the legation and returned with Miss Pan.</w:t>
      </w:r>
      <w:r w:rsidR="007F55D2">
        <w:rPr>
          <w:rFonts w:ascii="Times New Roman" w:hAnsi="Times New Roman"/>
          <w:b w:val="0"/>
          <w:i w:val="0"/>
        </w:rPr>
        <w:t xml:space="preserve"> </w:t>
      </w:r>
      <w:r>
        <w:rPr>
          <w:rFonts w:ascii="Times New Roman" w:hAnsi="Times New Roman"/>
          <w:b w:val="0"/>
          <w:i w:val="0"/>
        </w:rPr>
        <w:t>It was the first time that I had seen her in almost a week</w:t>
      </w:r>
      <w:ins w:id="2627" w:author="Treding" w:date="2011-11-09T02:14:00Z">
        <w:r w:rsidR="00A458B3">
          <w:rPr>
            <w:rFonts w:ascii="Times New Roman" w:hAnsi="Times New Roman"/>
            <w:b w:val="0"/>
          </w:rPr>
          <w:t>—</w:t>
        </w:r>
      </w:ins>
      <w:del w:id="2628" w:author="Treding" w:date="2011-11-09T02:14:00Z">
        <w:r w:rsidDel="00A458B3">
          <w:rPr>
            <w:rFonts w:ascii="Times New Roman" w:hAnsi="Times New Roman"/>
            <w:b w:val="0"/>
            <w:i w:val="0"/>
          </w:rPr>
          <w:delText xml:space="preserve">-- </w:delText>
        </w:r>
      </w:del>
      <w:r>
        <w:rPr>
          <w:rFonts w:ascii="Times New Roman" w:hAnsi="Times New Roman"/>
          <w:b w:val="0"/>
          <w:i w:val="0"/>
        </w:rPr>
        <w:t>since her Greta Garbo performance in the hotel lounge.</w:t>
      </w:r>
      <w:r w:rsidR="007F55D2">
        <w:rPr>
          <w:rFonts w:ascii="Times New Roman" w:hAnsi="Times New Roman"/>
          <w:b w:val="0"/>
          <w:i w:val="0"/>
        </w:rPr>
        <w:t xml:space="preserve"> </w:t>
      </w:r>
      <w:r>
        <w:rPr>
          <w:rFonts w:ascii="Times New Roman" w:hAnsi="Times New Roman"/>
          <w:b w:val="0"/>
          <w:i w:val="0"/>
        </w:rPr>
        <w:t xml:space="preserve">I smiled at her, and she smiled back.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“Colonel Peng,” Miss Pan said, “I understand you need me to get Mr. Paton through the gate to the Danish </w:t>
      </w:r>
      <w:del w:id="2629" w:author="Treding" w:date="2011-11-15T00:05:00Z">
        <w:r w:rsidDel="00493C2C">
          <w:rPr>
            <w:rFonts w:ascii="Times New Roman" w:hAnsi="Times New Roman"/>
            <w:b w:val="0"/>
            <w:i w:val="0"/>
          </w:rPr>
          <w:delText>embassy</w:delText>
        </w:r>
      </w:del>
      <w:ins w:id="2630" w:author="Treding" w:date="2011-11-15T00:05:00Z">
        <w:r w:rsidR="00493C2C">
          <w:rPr>
            <w:rFonts w:ascii="Times New Roman" w:hAnsi="Times New Roman"/>
            <w:b w:val="0"/>
            <w:i w:val="0"/>
          </w:rPr>
          <w:t>Embassy</w:t>
        </w:r>
      </w:ins>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I’ll do whatever you ask.”</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“It could be dangerous.</w:t>
      </w:r>
      <w:r w:rsidR="007F55D2">
        <w:rPr>
          <w:rFonts w:ascii="Times New Roman" w:hAnsi="Times New Roman"/>
          <w:b w:val="0"/>
          <w:i w:val="0"/>
        </w:rPr>
        <w:t xml:space="preserve"> </w:t>
      </w:r>
      <w:r>
        <w:rPr>
          <w:rFonts w:ascii="Times New Roman" w:hAnsi="Times New Roman"/>
          <w:b w:val="0"/>
          <w:i w:val="0"/>
        </w:rPr>
        <w:t>Are you sure you’re up to it?”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Miss Pan shrugged.</w:t>
      </w:r>
      <w:r w:rsidR="007F55D2">
        <w:rPr>
          <w:rFonts w:ascii="Times New Roman" w:hAnsi="Times New Roman"/>
          <w:b w:val="0"/>
          <w:i w:val="0"/>
        </w:rPr>
        <w:t xml:space="preserve"> </w:t>
      </w:r>
      <w:r>
        <w:rPr>
          <w:rFonts w:ascii="Times New Roman" w:hAnsi="Times New Roman"/>
          <w:b w:val="0"/>
          <w:i w:val="0"/>
        </w:rPr>
        <w:t>“Lina said it was necessary in order to save General Zhu.</w:t>
      </w:r>
      <w:r w:rsidR="007F55D2">
        <w:rPr>
          <w:rFonts w:ascii="Times New Roman" w:hAnsi="Times New Roman"/>
          <w:b w:val="0"/>
          <w:i w:val="0"/>
        </w:rPr>
        <w:t xml:space="preserve"> </w:t>
      </w:r>
      <w:r>
        <w:rPr>
          <w:rFonts w:ascii="Times New Roman" w:hAnsi="Times New Roman"/>
          <w:b w:val="0"/>
          <w:i w:val="0"/>
        </w:rPr>
        <w:t>That’s more than enough reason for me.</w:t>
      </w:r>
      <w:r w:rsidR="007F55D2">
        <w:rPr>
          <w:rFonts w:ascii="Times New Roman" w:hAnsi="Times New Roman"/>
          <w:b w:val="0"/>
          <w:i w:val="0"/>
        </w:rPr>
        <w:t xml:space="preserve"> </w:t>
      </w:r>
      <w:r>
        <w:rPr>
          <w:rFonts w:ascii="Times New Roman" w:hAnsi="Times New Roman"/>
          <w:b w:val="0"/>
          <w:i w:val="0"/>
        </w:rPr>
        <w:t>We’d better get moving.”</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As Miss Pan got into the jeep, I noticed that the right sleeve of her jacket had a blood stain that seemed to be spreading.</w:t>
      </w:r>
      <w:r w:rsidR="007F55D2">
        <w:rPr>
          <w:rFonts w:ascii="Times New Roman" w:hAnsi="Times New Roman"/>
          <w:b w:val="0"/>
          <w:i w:val="0"/>
        </w:rPr>
        <w:t xml:space="preserve"> </w:t>
      </w:r>
      <w:r>
        <w:rPr>
          <w:rFonts w:ascii="Times New Roman" w:hAnsi="Times New Roman"/>
          <w:b w:val="0"/>
          <w:i w:val="0"/>
        </w:rPr>
        <w:t>“Are you okay?” I asked.</w:t>
      </w:r>
      <w:r w:rsidR="007F55D2">
        <w:rPr>
          <w:rFonts w:ascii="Times New Roman" w:hAnsi="Times New Roman"/>
          <w:b w:val="0"/>
          <w:i w:val="0"/>
        </w:rPr>
        <w:t xml:space="preserve"> </w:t>
      </w:r>
      <w:r>
        <w:rPr>
          <w:rFonts w:ascii="Times New Roman" w:hAnsi="Times New Roman"/>
          <w:b w:val="0"/>
          <w:i w:val="0"/>
        </w:rPr>
        <w:t>“We should get that treated when we get to the embassy.”</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“It hurts, but I’ll be all right,” she said.</w:t>
      </w:r>
      <w:r w:rsidR="007F55D2">
        <w:rPr>
          <w:rFonts w:ascii="Times New Roman" w:hAnsi="Times New Roman"/>
          <w:b w:val="0"/>
          <w:i w:val="0"/>
        </w:rPr>
        <w:t xml:space="preserve"> </w:t>
      </w:r>
      <w:r>
        <w:rPr>
          <w:rFonts w:ascii="Times New Roman" w:hAnsi="Times New Roman"/>
          <w:b w:val="0"/>
          <w:i w:val="0"/>
        </w:rPr>
        <w:t>“Just a minor war wound.”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“Get in,” Peng said as he shoved me toward the jeep.</w:t>
      </w:r>
      <w:r w:rsidR="007F55D2">
        <w:rPr>
          <w:rFonts w:ascii="Times New Roman" w:hAnsi="Times New Roman"/>
          <w:b w:val="0"/>
          <w:i w:val="0"/>
        </w:rPr>
        <w:t xml:space="preserve"> </w:t>
      </w:r>
      <w:r>
        <w:rPr>
          <w:rFonts w:ascii="Times New Roman" w:hAnsi="Times New Roman"/>
          <w:b w:val="0"/>
          <w:i w:val="0"/>
        </w:rPr>
        <w:t>“I’ll drive.</w:t>
      </w:r>
      <w:r w:rsidR="007F55D2">
        <w:rPr>
          <w:rFonts w:ascii="Times New Roman" w:hAnsi="Times New Roman"/>
          <w:b w:val="0"/>
          <w:i w:val="0"/>
        </w:rPr>
        <w:t xml:space="preserve"> </w:t>
      </w:r>
      <w:r>
        <w:rPr>
          <w:rFonts w:ascii="Times New Roman" w:hAnsi="Times New Roman"/>
          <w:b w:val="0"/>
          <w:i w:val="0"/>
        </w:rPr>
        <w:t>You three, wait here,” he said to Lina, Liaoping,</w:t>
      </w:r>
      <w:ins w:id="2631" w:author="Treding" w:date="2011-11-15T00:06:00Z">
        <w:r w:rsidR="00493C2C">
          <w:rPr>
            <w:rFonts w:ascii="Times New Roman" w:hAnsi="Times New Roman"/>
            <w:b w:val="0"/>
            <w:i w:val="0"/>
          </w:rPr>
          <w:t xml:space="preserve"> </w:t>
        </w:r>
      </w:ins>
      <w:r>
        <w:rPr>
          <w:rFonts w:ascii="Times New Roman" w:hAnsi="Times New Roman"/>
          <w:b w:val="0"/>
          <w:i w:val="0"/>
        </w:rPr>
        <w:t>and Chenli.</w:t>
      </w:r>
      <w:r w:rsidR="007F55D2">
        <w:rPr>
          <w:rFonts w:ascii="Times New Roman" w:hAnsi="Times New Roman"/>
          <w:b w:val="0"/>
          <w:i w:val="0"/>
        </w:rPr>
        <w:t xml:space="preserve"> </w:t>
      </w:r>
      <w:r>
        <w:rPr>
          <w:rFonts w:ascii="Times New Roman" w:hAnsi="Times New Roman"/>
          <w:b w:val="0"/>
          <w:i w:val="0"/>
        </w:rPr>
        <w:t>He gunned the jeep in a circle and back down the driveway out of the compound.</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Legation Quarter was eerily deserted.</w:t>
      </w:r>
      <w:r w:rsidR="007F55D2">
        <w:rPr>
          <w:rFonts w:ascii="Times New Roman" w:hAnsi="Times New Roman"/>
          <w:b w:val="0"/>
          <w:i w:val="0"/>
        </w:rPr>
        <w:t xml:space="preserve"> </w:t>
      </w:r>
      <w:r>
        <w:rPr>
          <w:rFonts w:ascii="Times New Roman" w:hAnsi="Times New Roman"/>
          <w:b w:val="0"/>
          <w:i w:val="0"/>
        </w:rPr>
        <w:t>When we turned onto Chang An Jie, the bustle was jarring.</w:t>
      </w:r>
      <w:r w:rsidR="007F55D2">
        <w:rPr>
          <w:rFonts w:ascii="Times New Roman" w:hAnsi="Times New Roman"/>
          <w:b w:val="0"/>
          <w:i w:val="0"/>
        </w:rPr>
        <w:t xml:space="preserve"> </w:t>
      </w:r>
      <w:r>
        <w:rPr>
          <w:rFonts w:ascii="Times New Roman" w:hAnsi="Times New Roman"/>
          <w:b w:val="0"/>
          <w:i w:val="0"/>
        </w:rPr>
        <w:t>Didn’t those people on the bus know there was a titanic power struggle under way?</w:t>
      </w:r>
      <w:r w:rsidR="007F55D2">
        <w:rPr>
          <w:rFonts w:ascii="Times New Roman" w:hAnsi="Times New Roman"/>
          <w:b w:val="0"/>
          <w:i w:val="0"/>
        </w:rPr>
        <w:t xml:space="preserve"> </w:t>
      </w:r>
      <w:r>
        <w:rPr>
          <w:rFonts w:ascii="Times New Roman" w:hAnsi="Times New Roman"/>
          <w:b w:val="0"/>
          <w:i w:val="0"/>
        </w:rPr>
        <w:t>Weren’t those bicyclists concerned about the gunfire in the vicinity? I marveled yet again at the brute power of a Communist dictatorship to hide from its citizens things that they needed to know.</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After passing through the diplomatic enclave of Jianguomenwai, we continued a short distance to Sanlitun, Beijing’s other diplomatic district and the site of the Danish </w:t>
      </w:r>
      <w:r>
        <w:rPr>
          <w:rFonts w:ascii="Times New Roman" w:hAnsi="Times New Roman"/>
          <w:b w:val="0"/>
          <w:i w:val="0"/>
        </w:rPr>
        <w:lastRenderedPageBreak/>
        <w:t>Embassy.</w:t>
      </w:r>
      <w:r w:rsidR="007F55D2">
        <w:rPr>
          <w:rFonts w:ascii="Times New Roman" w:hAnsi="Times New Roman"/>
          <w:b w:val="0"/>
          <w:i w:val="0"/>
        </w:rPr>
        <w:t xml:space="preserve"> </w:t>
      </w:r>
      <w:r>
        <w:rPr>
          <w:rFonts w:ascii="Times New Roman" w:hAnsi="Times New Roman"/>
          <w:b w:val="0"/>
          <w:i w:val="0"/>
        </w:rPr>
        <w:t>We braked to a stop in front of the modern structure, which was guarded by two soldiers.</w:t>
      </w:r>
      <w:r w:rsidR="007F55D2">
        <w:rPr>
          <w:rFonts w:ascii="Times New Roman" w:hAnsi="Times New Roman"/>
          <w:b w:val="0"/>
          <w:i w:val="0"/>
        </w:rPr>
        <w:t xml:space="preserve"> </w:t>
      </w:r>
      <w:r>
        <w:rPr>
          <w:rFonts w:ascii="Times New Roman" w:hAnsi="Times New Roman"/>
          <w:b w:val="0"/>
          <w:i w:val="0"/>
        </w:rPr>
        <w:t>One of them approached the jeep.</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Peng did not wait for the soldier to address us.</w:t>
      </w:r>
      <w:r w:rsidR="007F55D2">
        <w:rPr>
          <w:rFonts w:ascii="Times New Roman" w:hAnsi="Times New Roman"/>
          <w:b w:val="0"/>
          <w:i w:val="0"/>
        </w:rPr>
        <w:t xml:space="preserve"> </w:t>
      </w:r>
      <w:r>
        <w:rPr>
          <w:rFonts w:ascii="Times New Roman" w:hAnsi="Times New Roman"/>
          <w:b w:val="0"/>
          <w:i w:val="0"/>
        </w:rPr>
        <w:t>“We have a Danish government official to take into the embassy.</w:t>
      </w:r>
      <w:r w:rsidR="007F55D2">
        <w:rPr>
          <w:rFonts w:ascii="Times New Roman" w:hAnsi="Times New Roman"/>
          <w:b w:val="0"/>
          <w:i w:val="0"/>
        </w:rPr>
        <w:t xml:space="preserve"> </w:t>
      </w:r>
      <w:r>
        <w:rPr>
          <w:rFonts w:ascii="Times New Roman" w:hAnsi="Times New Roman"/>
          <w:b w:val="0"/>
          <w:i w:val="0"/>
        </w:rPr>
        <w:t xml:space="preserve">Comrade Pan, please show the soldier </w:t>
      </w:r>
      <w:proofErr w:type="gramStart"/>
      <w:r>
        <w:rPr>
          <w:rFonts w:ascii="Times New Roman" w:hAnsi="Times New Roman"/>
          <w:b w:val="0"/>
          <w:i w:val="0"/>
        </w:rPr>
        <w:t>your I</w:t>
      </w:r>
      <w:proofErr w:type="gramEnd"/>
      <w:del w:id="2632" w:author="Treding" w:date="2011-11-09T02:16:00Z">
        <w:r w:rsidDel="00A458B3">
          <w:rPr>
            <w:rFonts w:ascii="Times New Roman" w:hAnsi="Times New Roman"/>
            <w:b w:val="0"/>
            <w:i w:val="0"/>
          </w:rPr>
          <w:delText>.</w:delText>
        </w:r>
      </w:del>
      <w:r>
        <w:rPr>
          <w:rFonts w:ascii="Times New Roman" w:hAnsi="Times New Roman"/>
          <w:b w:val="0"/>
          <w:i w:val="0"/>
        </w:rPr>
        <w:t>D</w:t>
      </w:r>
      <w:del w:id="2633" w:author="Treding" w:date="2011-11-09T02:16:00Z">
        <w:r w:rsidDel="00A458B3">
          <w:rPr>
            <w:rFonts w:ascii="Times New Roman" w:hAnsi="Times New Roman"/>
            <w:b w:val="0"/>
            <w:i w:val="0"/>
          </w:rPr>
          <w:delText>.</w:delText>
        </w:r>
      </w:del>
      <w:r>
        <w:rPr>
          <w:rFonts w:ascii="Times New Roman" w:hAnsi="Times New Roman"/>
          <w:b w:val="0"/>
          <w:i w:val="0"/>
        </w:rPr>
        <w:t xml:space="preserve"> card.”</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The soldier rounded the jeep to inspect Miss Pan’s credentials.</w:t>
      </w:r>
      <w:r w:rsidR="007F55D2">
        <w:rPr>
          <w:rFonts w:ascii="Times New Roman" w:hAnsi="Times New Roman"/>
          <w:b w:val="0"/>
          <w:i w:val="0"/>
        </w:rPr>
        <w:t xml:space="preserve"> </w:t>
      </w:r>
      <w:r>
        <w:rPr>
          <w:rFonts w:ascii="Times New Roman" w:hAnsi="Times New Roman"/>
          <w:b w:val="0"/>
          <w:i w:val="0"/>
        </w:rPr>
        <w:t>He did not notice her wince with pain when she reached for her card.</w:t>
      </w:r>
      <w:r w:rsidR="007F55D2">
        <w:rPr>
          <w:rFonts w:ascii="Times New Roman" w:hAnsi="Times New Roman"/>
          <w:b w:val="0"/>
          <w:i w:val="0"/>
        </w:rPr>
        <w:t xml:space="preserve"> </w:t>
      </w:r>
      <w:r>
        <w:rPr>
          <w:rFonts w:ascii="Times New Roman" w:hAnsi="Times New Roman"/>
          <w:b w:val="0"/>
          <w:i w:val="0"/>
        </w:rPr>
        <w:t>He did, however, notice the spreading bloodstain on Pan’s sleeve.</w:t>
      </w:r>
      <w:r w:rsidR="007F55D2">
        <w:rPr>
          <w:rFonts w:ascii="Times New Roman" w:hAnsi="Times New Roman"/>
          <w:b w:val="0"/>
          <w:i w:val="0"/>
        </w:rPr>
        <w:t xml:space="preserve"> </w:t>
      </w:r>
      <w:r>
        <w:rPr>
          <w:rFonts w:ascii="Times New Roman" w:hAnsi="Times New Roman"/>
          <w:b w:val="0"/>
          <w:i w:val="0"/>
        </w:rPr>
        <w:t>He shot a quick look at the other soldier blocking the embassy entrance.</w:t>
      </w:r>
      <w:r w:rsidR="007F55D2">
        <w:rPr>
          <w:rFonts w:ascii="Times New Roman" w:hAnsi="Times New Roman"/>
          <w:b w:val="0"/>
          <w:i w:val="0"/>
        </w:rPr>
        <w:t xml:space="preserve"> </w:t>
      </w:r>
      <w:r>
        <w:rPr>
          <w:rFonts w:ascii="Times New Roman" w:hAnsi="Times New Roman"/>
          <w:b w:val="0"/>
          <w:i w:val="0"/>
        </w:rPr>
        <w:t>Peng saw the soldier’s glance and slid his hand down to the pistol holster on his belt.</w:t>
      </w:r>
      <w:r w:rsidR="007F55D2">
        <w:rPr>
          <w:rFonts w:ascii="Times New Roman" w:hAnsi="Times New Roman"/>
          <w:b w:val="0"/>
          <w:i w:val="0"/>
        </w:rPr>
        <w:t xml:space="preserve"> </w:t>
      </w:r>
      <w:r>
        <w:rPr>
          <w:rFonts w:ascii="Times New Roman" w:hAnsi="Times New Roman"/>
          <w:b w:val="0"/>
          <w:i w:val="0"/>
        </w:rPr>
        <w:t>I braced for a violent confrontation.</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The soldier at the car looked back at Miss Pan and took </w:t>
      </w:r>
      <w:proofErr w:type="gramStart"/>
      <w:r>
        <w:rPr>
          <w:rFonts w:ascii="Times New Roman" w:hAnsi="Times New Roman"/>
          <w:b w:val="0"/>
          <w:i w:val="0"/>
        </w:rPr>
        <w:t>the I</w:t>
      </w:r>
      <w:proofErr w:type="gramEnd"/>
      <w:del w:id="2634" w:author="Treding" w:date="2011-11-09T02:16:00Z">
        <w:r w:rsidDel="00A458B3">
          <w:rPr>
            <w:rFonts w:ascii="Times New Roman" w:hAnsi="Times New Roman"/>
            <w:b w:val="0"/>
            <w:i w:val="0"/>
          </w:rPr>
          <w:delText>.</w:delText>
        </w:r>
      </w:del>
      <w:r>
        <w:rPr>
          <w:rFonts w:ascii="Times New Roman" w:hAnsi="Times New Roman"/>
          <w:b w:val="0"/>
          <w:i w:val="0"/>
        </w:rPr>
        <w:t>D</w:t>
      </w:r>
      <w:del w:id="2635" w:author="Treding" w:date="2011-11-09T02:16:00Z">
        <w:r w:rsidDel="00A458B3">
          <w:rPr>
            <w:rFonts w:ascii="Times New Roman" w:hAnsi="Times New Roman"/>
            <w:b w:val="0"/>
            <w:i w:val="0"/>
          </w:rPr>
          <w:delText>.</w:delText>
        </w:r>
      </w:del>
      <w:r>
        <w:rPr>
          <w:rFonts w:ascii="Times New Roman" w:hAnsi="Times New Roman"/>
          <w:b w:val="0"/>
          <w:i w:val="0"/>
        </w:rPr>
        <w:t xml:space="preserve"> card from her hand.</w:t>
      </w:r>
      <w:r w:rsidR="007F55D2">
        <w:rPr>
          <w:rFonts w:ascii="Times New Roman" w:hAnsi="Times New Roman"/>
          <w:b w:val="0"/>
          <w:i w:val="0"/>
        </w:rPr>
        <w:t xml:space="preserve"> </w:t>
      </w:r>
      <w:r>
        <w:rPr>
          <w:rFonts w:ascii="Times New Roman" w:hAnsi="Times New Roman"/>
          <w:b w:val="0"/>
          <w:i w:val="0"/>
        </w:rPr>
        <w:t>Peng raised his hand from his holster and placed it back on the steering wheel.</w:t>
      </w:r>
      <w:r w:rsidR="007F55D2">
        <w:rPr>
          <w:rFonts w:ascii="Times New Roman" w:hAnsi="Times New Roman"/>
          <w:b w:val="0"/>
          <w:i w:val="0"/>
        </w:rPr>
        <w:t xml:space="preserve"> </w:t>
      </w:r>
      <w:r>
        <w:rPr>
          <w:rFonts w:ascii="Times New Roman" w:hAnsi="Times New Roman"/>
          <w:b w:val="0"/>
          <w:i w:val="0"/>
        </w:rPr>
        <w:t>After a few seconds, the soldier handed the card back to Pan and waved the jeep forward through the embassy gate.</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My elation at the prospect of finally being safe inside the embassy was short</w:t>
      </w:r>
      <w:ins w:id="2636" w:author="Treding" w:date="2011-11-15T00:10:00Z">
        <w:r w:rsidR="001C1DE9">
          <w:rPr>
            <w:rFonts w:ascii="Times New Roman" w:hAnsi="Times New Roman"/>
            <w:b w:val="0"/>
            <w:i w:val="0"/>
          </w:rPr>
          <w:t>-</w:t>
        </w:r>
      </w:ins>
      <w:del w:id="2637" w:author="Treding" w:date="2011-11-15T00:10:00Z">
        <w:r w:rsidDel="001C1DE9">
          <w:rPr>
            <w:rFonts w:ascii="Times New Roman" w:hAnsi="Times New Roman"/>
            <w:b w:val="0"/>
            <w:i w:val="0"/>
          </w:rPr>
          <w:delText xml:space="preserve"> </w:delText>
        </w:r>
      </w:del>
      <w:r>
        <w:rPr>
          <w:rFonts w:ascii="Times New Roman" w:hAnsi="Times New Roman"/>
          <w:b w:val="0"/>
          <w:i w:val="0"/>
        </w:rPr>
        <w:t>lived.</w:t>
      </w:r>
      <w:r w:rsidR="007F55D2">
        <w:rPr>
          <w:rFonts w:ascii="Times New Roman" w:hAnsi="Times New Roman"/>
          <w:b w:val="0"/>
          <w:i w:val="0"/>
        </w:rPr>
        <w:t xml:space="preserve"> </w:t>
      </w:r>
      <w:r>
        <w:rPr>
          <w:rFonts w:ascii="Times New Roman" w:hAnsi="Times New Roman"/>
          <w:b w:val="0"/>
          <w:i w:val="0"/>
        </w:rPr>
        <w:t>The gate guard did not move and shot a questioning look at the soldier who had checked Miss Pan’s I</w:t>
      </w:r>
      <w:del w:id="2638" w:author="Treding" w:date="2011-11-09T02:17:00Z">
        <w:r w:rsidDel="00A458B3">
          <w:rPr>
            <w:rFonts w:ascii="Times New Roman" w:hAnsi="Times New Roman"/>
            <w:b w:val="0"/>
            <w:i w:val="0"/>
          </w:rPr>
          <w:delText>.</w:delText>
        </w:r>
      </w:del>
      <w:r>
        <w:rPr>
          <w:rFonts w:ascii="Times New Roman" w:hAnsi="Times New Roman"/>
          <w:b w:val="0"/>
          <w:i w:val="0"/>
        </w:rPr>
        <w:t xml:space="preserve">D.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rPr>
        <w:t>That was it.</w:t>
      </w:r>
      <w:r w:rsidR="007F55D2">
        <w:rPr>
          <w:rFonts w:ascii="Times New Roman" w:hAnsi="Times New Roman"/>
          <w:b w:val="0"/>
        </w:rPr>
        <w:t xml:space="preserve"> </w:t>
      </w:r>
      <w:r>
        <w:rPr>
          <w:rFonts w:ascii="Times New Roman" w:hAnsi="Times New Roman"/>
          <w:b w:val="0"/>
        </w:rPr>
        <w:t>One was an ally, one was an enemy</w:t>
      </w:r>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I hunched down in my seat.</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“You should never let a vehicle carrying Chinese citizens into an embassy,” Peng shouted at the soldier still standing by the car.</w:t>
      </w:r>
      <w:r w:rsidR="007F55D2">
        <w:rPr>
          <w:rFonts w:ascii="Times New Roman" w:hAnsi="Times New Roman"/>
          <w:b w:val="0"/>
          <w:i w:val="0"/>
        </w:rPr>
        <w:t xml:space="preserve"> </w:t>
      </w:r>
      <w:r>
        <w:rPr>
          <w:rFonts w:ascii="Times New Roman" w:hAnsi="Times New Roman"/>
          <w:b w:val="0"/>
          <w:i w:val="0"/>
        </w:rPr>
        <w:t>“Your fellow guard over there obviously knows how to deal with such situations.”</w:t>
      </w:r>
      <w:r w:rsidR="007F55D2">
        <w:rPr>
          <w:rFonts w:ascii="Times New Roman" w:hAnsi="Times New Roman"/>
          <w:b w:val="0"/>
          <w:i w:val="0"/>
        </w:rPr>
        <w:t xml:space="preserve"> </w:t>
      </w:r>
      <w:r>
        <w:rPr>
          <w:rFonts w:ascii="Times New Roman" w:hAnsi="Times New Roman"/>
          <w:b w:val="0"/>
          <w:i w:val="0"/>
        </w:rPr>
        <w:t>Peng gestured to the soldier barring the gate. “Soldier, explain the procedure.”</w:t>
      </w:r>
      <w:r w:rsidR="007F55D2">
        <w:rPr>
          <w:rFonts w:ascii="Times New Roman" w:hAnsi="Times New Roman"/>
          <w:b w:val="0"/>
          <w:i w:val="0"/>
        </w:rPr>
        <w:t xml:space="preserve"> </w:t>
      </w:r>
    </w:p>
    <w:p w:rsidR="00A458B3"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The soldier snapped to attention.</w:t>
      </w:r>
      <w:r w:rsidR="007F55D2">
        <w:rPr>
          <w:rFonts w:ascii="Times New Roman" w:hAnsi="Times New Roman"/>
          <w:b w:val="0"/>
          <w:i w:val="0"/>
        </w:rPr>
        <w:t xml:space="preserve"> </w:t>
      </w:r>
      <w:r>
        <w:rPr>
          <w:rFonts w:ascii="Times New Roman" w:hAnsi="Times New Roman"/>
          <w:b w:val="0"/>
          <w:i w:val="0"/>
        </w:rPr>
        <w:t>“Sir, the proper procedure is to order all passengers out of the vehicle.</w:t>
      </w:r>
      <w:r w:rsidR="007F55D2">
        <w:rPr>
          <w:rFonts w:ascii="Times New Roman" w:hAnsi="Times New Roman"/>
          <w:b w:val="0"/>
          <w:i w:val="0"/>
        </w:rPr>
        <w:t xml:space="preserve"> </w:t>
      </w:r>
      <w:r>
        <w:rPr>
          <w:rFonts w:ascii="Times New Roman" w:hAnsi="Times New Roman"/>
          <w:b w:val="0"/>
          <w:i w:val="0"/>
        </w:rPr>
        <w:t>They may only enter a foreign embassy on foot.</w:t>
      </w:r>
      <w:r w:rsidR="007F55D2">
        <w:rPr>
          <w:rFonts w:ascii="Times New Roman" w:hAnsi="Times New Roman"/>
          <w:b w:val="0"/>
          <w:i w:val="0"/>
        </w:rPr>
        <w:t xml:space="preserve"> </w:t>
      </w:r>
      <w:r>
        <w:rPr>
          <w:rFonts w:ascii="Times New Roman" w:hAnsi="Times New Roman"/>
          <w:b w:val="0"/>
          <w:i w:val="0"/>
        </w:rPr>
        <w:t xml:space="preserve">The </w:t>
      </w:r>
      <w:r>
        <w:rPr>
          <w:rFonts w:ascii="Times New Roman" w:hAnsi="Times New Roman"/>
          <w:b w:val="0"/>
          <w:i w:val="0"/>
        </w:rPr>
        <w:lastRenderedPageBreak/>
        <w:t>vehicle driver, if he or she is a Chinese citizen, is in no case permitted</w:t>
      </w:r>
      <w:r w:rsidR="00A458B3">
        <w:rPr>
          <w:rFonts w:ascii="Times New Roman" w:hAnsi="Times New Roman"/>
          <w:b w:val="0"/>
          <w:i w:val="0"/>
        </w:rPr>
        <w:t xml:space="preserve"> to enter a foreign embassy.” </w:t>
      </w:r>
    </w:p>
    <w:p w:rsidR="00127950" w:rsidRDefault="00127950" w:rsidP="00A458B3">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“And?”</w:t>
      </w:r>
      <w:proofErr w:type="gramEnd"/>
      <w:r>
        <w:rPr>
          <w:rFonts w:ascii="Times New Roman" w:hAnsi="Times New Roman"/>
          <w:b w:val="0"/>
          <w:i w:val="0"/>
        </w:rPr>
        <w:t xml:space="preserve"> Peng said.</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The soldier’s shoulders slumped and he looked bewildered.</w:t>
      </w:r>
      <w:r w:rsidR="007F55D2">
        <w:rPr>
          <w:rFonts w:ascii="Times New Roman" w:hAnsi="Times New Roman"/>
          <w:b w:val="0"/>
          <w:i w:val="0"/>
        </w:rPr>
        <w:t xml:space="preserve"> </w:t>
      </w:r>
    </w:p>
    <w:p w:rsidR="00A458B3"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“Isn’t it the case that only China Travel Service personnel are permitted to enter an embassy and only when absolutely necessary?” Peng said.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w:t>
      </w:r>
      <w:ins w:id="2639" w:author="Treding" w:date="2011-11-15T00:12:00Z">
        <w:r w:rsidR="001C1DE9">
          <w:rPr>
            <w:rFonts w:ascii="Times New Roman" w:hAnsi="Times New Roman"/>
            <w:b w:val="0"/>
            <w:i w:val="0"/>
          </w:rPr>
          <w:t>,</w:t>
        </w:r>
      </w:ins>
      <w:r>
        <w:rPr>
          <w:rFonts w:ascii="Times New Roman" w:hAnsi="Times New Roman"/>
          <w:b w:val="0"/>
          <w:i w:val="0"/>
        </w:rPr>
        <w:t xml:space="preserve"> sir!” the soldier shouted.</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Peng turned back to face the soldier who had checked </w:t>
      </w:r>
      <w:proofErr w:type="gramStart"/>
      <w:r>
        <w:rPr>
          <w:rFonts w:ascii="Times New Roman" w:hAnsi="Times New Roman"/>
          <w:b w:val="0"/>
          <w:i w:val="0"/>
        </w:rPr>
        <w:t>the I</w:t>
      </w:r>
      <w:proofErr w:type="gramEnd"/>
      <w:del w:id="2640" w:author="Treding" w:date="2011-11-15T00:12:00Z">
        <w:r w:rsidDel="001C1DE9">
          <w:rPr>
            <w:rFonts w:ascii="Times New Roman" w:hAnsi="Times New Roman"/>
            <w:b w:val="0"/>
            <w:i w:val="0"/>
          </w:rPr>
          <w:delText>.</w:delText>
        </w:r>
      </w:del>
      <w:r>
        <w:rPr>
          <w:rFonts w:ascii="Times New Roman" w:hAnsi="Times New Roman"/>
          <w:b w:val="0"/>
          <w:i w:val="0"/>
        </w:rPr>
        <w:t>D</w:t>
      </w:r>
      <w:del w:id="2641" w:author="Treding" w:date="2011-11-15T00:12:00Z">
        <w:r w:rsidDel="001C1DE9">
          <w:rPr>
            <w:rFonts w:ascii="Times New Roman" w:hAnsi="Times New Roman"/>
            <w:b w:val="0"/>
            <w:i w:val="0"/>
          </w:rPr>
          <w:delText>.</w:delText>
        </w:r>
      </w:del>
      <w:r>
        <w:rPr>
          <w:rFonts w:ascii="Times New Roman" w:hAnsi="Times New Roman"/>
          <w:b w:val="0"/>
          <w:i w:val="0"/>
        </w:rPr>
        <w:t xml:space="preserve"> card and whispered, “Well done.</w:t>
      </w:r>
      <w:r w:rsidR="007F55D2">
        <w:rPr>
          <w:rFonts w:ascii="Times New Roman" w:hAnsi="Times New Roman"/>
          <w:b w:val="0"/>
          <w:i w:val="0"/>
        </w:rPr>
        <w:t xml:space="preserve"> </w:t>
      </w:r>
      <w:r>
        <w:rPr>
          <w:rFonts w:ascii="Times New Roman" w:hAnsi="Times New Roman"/>
          <w:b w:val="0"/>
          <w:i w:val="0"/>
        </w:rPr>
        <w:t>They’re in.”</w:t>
      </w:r>
      <w:r w:rsidR="007F55D2">
        <w:rPr>
          <w:rFonts w:ascii="Times New Roman" w:hAnsi="Times New Roman"/>
          <w:b w:val="0"/>
          <w:i w:val="0"/>
        </w:rPr>
        <w:t xml:space="preserve"> </w:t>
      </w:r>
    </w:p>
    <w:p w:rsidR="00A458B3" w:rsidRDefault="00A458B3">
      <w:pPr>
        <w:spacing w:line="480" w:lineRule="auto"/>
        <w:ind w:right="900"/>
        <w:jc w:val="center"/>
        <w:rPr>
          <w:ins w:id="2642" w:author="Treding" w:date="2011-11-09T02:18:00Z"/>
          <w:rStyle w:val="Emphasis"/>
          <w:rFonts w:eastAsiaTheme="majorEastAsia"/>
          <w:b w:val="0"/>
          <w:i w:val="0"/>
        </w:rPr>
        <w:pPrChange w:id="2643" w:author="Treding" w:date="2011-11-06T18:23:00Z">
          <w:pPr>
            <w:spacing w:line="480" w:lineRule="auto"/>
          </w:pPr>
        </w:pPrChange>
      </w:pPr>
      <w:ins w:id="2644" w:author="Treding" w:date="2011-11-09T02:18:00Z">
        <w:r>
          <w:rPr>
            <w:rStyle w:val="Emphasis"/>
            <w:rFonts w:eastAsiaTheme="majorEastAsia"/>
            <w:b w:val="0"/>
            <w:i w:val="0"/>
          </w:rPr>
          <w:t>******</w:t>
        </w:r>
      </w:ins>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i w:val="0"/>
        </w:rPr>
        <w:t xml:space="preserve">“Find her and bring her here!” Jiang Qing screamed </w:t>
      </w:r>
      <w:del w:id="2645" w:author="Treding" w:date="2011-11-15T00:14:00Z">
        <w:r w:rsidDel="001C1DE9">
          <w:rPr>
            <w:rFonts w:ascii="Times New Roman" w:hAnsi="Times New Roman"/>
            <w:b w:val="0"/>
            <w:i w:val="0"/>
          </w:rPr>
          <w:delText xml:space="preserve">and </w:delText>
        </w:r>
      </w:del>
      <w:ins w:id="2646" w:author="Treding" w:date="2011-11-15T00:14:00Z">
        <w:r w:rsidR="001C1DE9">
          <w:rPr>
            <w:rFonts w:ascii="Times New Roman" w:hAnsi="Times New Roman"/>
            <w:b w:val="0"/>
            <w:i w:val="0"/>
          </w:rPr>
          <w:t xml:space="preserve">as she </w:t>
        </w:r>
      </w:ins>
      <w:r>
        <w:rPr>
          <w:rFonts w:ascii="Times New Roman" w:hAnsi="Times New Roman"/>
          <w:b w:val="0"/>
          <w:i w:val="0"/>
        </w:rPr>
        <w:t>pointed a rapier-like finger at Liang.</w:t>
      </w:r>
      <w:r w:rsidR="007F55D2">
        <w:rPr>
          <w:rFonts w:ascii="Times New Roman" w:hAnsi="Times New Roman"/>
          <w:b w:val="0"/>
          <w:i w:val="0"/>
        </w:rPr>
        <w:t xml:space="preserve"> </w:t>
      </w:r>
      <w:r>
        <w:rPr>
          <w:rFonts w:ascii="Times New Roman" w:hAnsi="Times New Roman"/>
          <w:b w:val="0"/>
          <w:i w:val="0"/>
        </w:rPr>
        <w:t>“Alive!”</w:t>
      </w:r>
      <w:r w:rsidR="007F55D2">
        <w:rPr>
          <w:rFonts w:ascii="Times New Roman" w:hAnsi="Times New Roman"/>
          <w:b w:val="0"/>
          <w:i w:val="0"/>
        </w:rPr>
        <w:t xml:space="preserve"> </w:t>
      </w:r>
      <w:r>
        <w:rPr>
          <w:rFonts w:ascii="Times New Roman" w:hAnsi="Times New Roman"/>
          <w:b w:val="0"/>
          <w:i w:val="0"/>
        </w:rPr>
        <w:t>She turned and stormed out of the room.</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General Liang was in the private quarters of Jiang Qing’s villa in Zhongnanhai.</w:t>
      </w:r>
      <w:r w:rsidR="007F55D2">
        <w:rPr>
          <w:rFonts w:ascii="Times New Roman" w:hAnsi="Times New Roman"/>
          <w:b w:val="0"/>
          <w:i w:val="0"/>
        </w:rPr>
        <w:t xml:space="preserve"> </w:t>
      </w:r>
      <w:r>
        <w:rPr>
          <w:rFonts w:ascii="Times New Roman" w:hAnsi="Times New Roman"/>
          <w:b w:val="0"/>
          <w:i w:val="0"/>
        </w:rPr>
        <w:t>He had just told Jiang that Li Guangmei was the daughter of General Zhu.</w:t>
      </w:r>
      <w:r w:rsidR="007F55D2">
        <w:rPr>
          <w:rFonts w:ascii="Times New Roman" w:hAnsi="Times New Roman"/>
          <w:b w:val="0"/>
          <w:i w:val="0"/>
        </w:rPr>
        <w:t xml:space="preserve"> </w:t>
      </w:r>
      <w:r>
        <w:rPr>
          <w:rFonts w:ascii="Times New Roman" w:hAnsi="Times New Roman"/>
          <w:b w:val="0"/>
          <w:i w:val="0"/>
        </w:rPr>
        <w:t>She reacted as he had expected: a show trial for Zhu paled in comparison to the possibilities that this relationship offered.</w:t>
      </w:r>
      <w:r w:rsidR="007F55D2">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Liang needed to act quickly to get his hands on Guangmei.</w:t>
      </w:r>
      <w:r w:rsidR="007F55D2">
        <w:rPr>
          <w:rFonts w:ascii="Times New Roman" w:hAnsi="Times New Roman"/>
          <w:b w:val="0"/>
          <w:i w:val="0"/>
        </w:rPr>
        <w:t xml:space="preserve"> </w:t>
      </w:r>
      <w:r>
        <w:rPr>
          <w:rFonts w:ascii="Times New Roman" w:hAnsi="Times New Roman"/>
          <w:b w:val="0"/>
          <w:i w:val="0"/>
        </w:rPr>
        <w:t>He hoped she was still alive.</w:t>
      </w:r>
      <w:r w:rsidR="007F55D2">
        <w:rPr>
          <w:rFonts w:ascii="Times New Roman" w:hAnsi="Times New Roman"/>
          <w:b w:val="0"/>
          <w:i w:val="0"/>
        </w:rPr>
        <w:t xml:space="preserve"> </w:t>
      </w:r>
      <w:r>
        <w:rPr>
          <w:rFonts w:ascii="Times New Roman" w:hAnsi="Times New Roman"/>
          <w:b w:val="0"/>
          <w:i w:val="0"/>
        </w:rPr>
        <w:t>Fortunately, he had the means to find out and, if so, where she was being held and by whom.</w:t>
      </w:r>
      <w:r w:rsidR="007F55D2">
        <w:rPr>
          <w:rFonts w:ascii="Times New Roman" w:hAnsi="Times New Roman"/>
          <w:b w:val="0"/>
          <w:i w:val="0"/>
        </w:rPr>
        <w:t xml:space="preserve"> </w:t>
      </w:r>
      <w:r>
        <w:rPr>
          <w:rFonts w:ascii="Times New Roman" w:hAnsi="Times New Roman"/>
          <w:b w:val="0"/>
          <w:i w:val="0"/>
        </w:rPr>
        <w:t>If she was dead, he was doomed.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He left the room and hurried down two flights of stairs. Brushing by the commissar standing guard in the anteroom, he went directly to his office and picked up the phone. </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“Get me General Yang,” he barked.</w:t>
      </w:r>
      <w:r w:rsidR="007F55D2">
        <w:rPr>
          <w:rFonts w:ascii="Times New Roman" w:hAnsi="Times New Roman"/>
          <w:b w:val="0"/>
          <w:i w:val="0"/>
        </w:rPr>
        <w:t xml:space="preserve"> </w:t>
      </w:r>
      <w:r>
        <w:rPr>
          <w:rFonts w:ascii="Times New Roman" w:hAnsi="Times New Roman"/>
          <w:b w:val="0"/>
          <w:i w:val="0"/>
        </w:rPr>
        <w:t>Yang was head of the intelligence staff of the Shanghai Military Region, the base of operations of the four radical leaders.</w:t>
      </w:r>
      <w:r w:rsidR="007F55D2">
        <w:rPr>
          <w:rFonts w:ascii="Times New Roman" w:hAnsi="Times New Roman"/>
          <w:b w:val="0"/>
          <w:i w:val="0"/>
        </w:rPr>
        <w:t xml:space="preserve"> </w:t>
      </w:r>
      <w:r>
        <w:rPr>
          <w:rFonts w:ascii="Times New Roman" w:hAnsi="Times New Roman"/>
          <w:b w:val="0"/>
          <w:i w:val="0"/>
        </w:rPr>
        <w:t>Although Jiang Qing had personally selected Yang for this position, he reported to her through Liang.</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A458B3">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“Yang?</w:t>
      </w:r>
      <w:proofErr w:type="gramEnd"/>
      <w:r w:rsidR="007F55D2">
        <w:rPr>
          <w:rFonts w:ascii="Times New Roman" w:hAnsi="Times New Roman"/>
          <w:b w:val="0"/>
          <w:i w:val="0"/>
        </w:rPr>
        <w:t xml:space="preserve"> </w:t>
      </w:r>
      <w:proofErr w:type="gramStart"/>
      <w:r>
        <w:rPr>
          <w:rFonts w:ascii="Times New Roman" w:hAnsi="Times New Roman"/>
          <w:b w:val="0"/>
          <w:i w:val="0"/>
        </w:rPr>
        <w:t>Liang here.”</w:t>
      </w:r>
      <w:proofErr w:type="gramEnd"/>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“General!</w:t>
      </w:r>
      <w:r w:rsidR="007F55D2">
        <w:rPr>
          <w:rFonts w:ascii="Times New Roman" w:hAnsi="Times New Roman"/>
          <w:b w:val="0"/>
          <w:i w:val="0"/>
        </w:rPr>
        <w:t xml:space="preserve"> </w:t>
      </w:r>
      <w:r>
        <w:rPr>
          <w:rFonts w:ascii="Times New Roman" w:hAnsi="Times New Roman"/>
          <w:b w:val="0"/>
          <w:i w:val="0"/>
        </w:rPr>
        <w:t>Congratulations on smashing the plot of the enemies of socialism!”</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“Yes. Zhu Fang</w:t>
      </w:r>
      <w:del w:id="2647" w:author="Treding" w:date="2011-11-15T00:15:00Z">
        <w:r w:rsidDel="001C1DE9">
          <w:rPr>
            <w:rFonts w:ascii="Times New Roman" w:hAnsi="Times New Roman"/>
            <w:b w:val="0"/>
            <w:i w:val="0"/>
          </w:rPr>
          <w:delText>g</w:delText>
        </w:r>
      </w:del>
      <w:r>
        <w:rPr>
          <w:rFonts w:ascii="Times New Roman" w:hAnsi="Times New Roman"/>
          <w:b w:val="0"/>
          <w:i w:val="0"/>
        </w:rPr>
        <w:t>uo’s arrest put an end to that.</w:t>
      </w:r>
      <w:r w:rsidR="007F55D2">
        <w:rPr>
          <w:rFonts w:ascii="Times New Roman" w:hAnsi="Times New Roman"/>
          <w:b w:val="0"/>
          <w:i w:val="0"/>
        </w:rPr>
        <w:t xml:space="preserve"> </w:t>
      </w:r>
      <w:r>
        <w:rPr>
          <w:rFonts w:ascii="Times New Roman" w:hAnsi="Times New Roman"/>
          <w:b w:val="0"/>
          <w:i w:val="0"/>
        </w:rPr>
        <w:t>Listen, I need your help.</w:t>
      </w:r>
      <w:r w:rsidR="007F55D2">
        <w:rPr>
          <w:rFonts w:ascii="Times New Roman" w:hAnsi="Times New Roman"/>
          <w:b w:val="0"/>
          <w:i w:val="0"/>
        </w:rPr>
        <w:t xml:space="preserve"> </w:t>
      </w:r>
      <w:r>
        <w:rPr>
          <w:rFonts w:ascii="Times New Roman" w:hAnsi="Times New Roman"/>
          <w:b w:val="0"/>
          <w:i w:val="0"/>
        </w:rPr>
        <w:t>A</w:t>
      </w:r>
      <w:ins w:id="2648" w:author="Treding" w:date="2011-11-15T00:16:00Z">
        <w:r w:rsidR="001C1DE9">
          <w:rPr>
            <w:rFonts w:ascii="Times New Roman" w:hAnsi="Times New Roman"/>
            <w:b w:val="0"/>
            <w:i w:val="0"/>
          </w:rPr>
          <w:t xml:space="preserve"> </w:t>
        </w:r>
      </w:ins>
      <w:r>
        <w:rPr>
          <w:rFonts w:ascii="Times New Roman" w:hAnsi="Times New Roman"/>
          <w:b w:val="0"/>
          <w:i w:val="0"/>
        </w:rPr>
        <w:t>while ago, I sent you one of Zhu’s lackeys, a Colonel Peng.</w:t>
      </w:r>
      <w:r w:rsidR="007F55D2">
        <w:rPr>
          <w:rFonts w:ascii="Times New Roman" w:hAnsi="Times New Roman"/>
          <w:b w:val="0"/>
          <w:i w:val="0"/>
        </w:rPr>
        <w:t xml:space="preserve"> </w:t>
      </w:r>
      <w:r>
        <w:rPr>
          <w:rFonts w:ascii="Times New Roman" w:hAnsi="Times New Roman"/>
          <w:b w:val="0"/>
          <w:i w:val="0"/>
        </w:rPr>
        <w:t>Do you remember him?”</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“Yes, as instructed, we were not helpful.”</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“Well, I can’t be sure, but I think he was there searching for Zhu’s daughter.”</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“You’re correct.</w:t>
      </w:r>
      <w:r w:rsidR="007F55D2">
        <w:rPr>
          <w:rFonts w:ascii="Times New Roman" w:hAnsi="Times New Roman"/>
          <w:b w:val="0"/>
          <w:i w:val="0"/>
        </w:rPr>
        <w:t xml:space="preserve"> </w:t>
      </w:r>
      <w:r>
        <w:rPr>
          <w:rFonts w:ascii="Times New Roman" w:hAnsi="Times New Roman"/>
          <w:b w:val="0"/>
          <w:i w:val="0"/>
        </w:rPr>
        <w:t>At least</w:t>
      </w:r>
      <w:ins w:id="2649" w:author="Treding" w:date="2011-11-15T00:16:00Z">
        <w:r w:rsidR="001C1DE9">
          <w:rPr>
            <w:rFonts w:ascii="Times New Roman" w:hAnsi="Times New Roman"/>
            <w:b w:val="0"/>
            <w:i w:val="0"/>
          </w:rPr>
          <w:t>,</w:t>
        </w:r>
      </w:ins>
      <w:r>
        <w:rPr>
          <w:rFonts w:ascii="Times New Roman" w:hAnsi="Times New Roman"/>
          <w:b w:val="0"/>
          <w:i w:val="0"/>
        </w:rPr>
        <w:t xml:space="preserve"> that’s what he told local police who, of course, reported the conversation to us.</w:t>
      </w:r>
      <w:r w:rsidR="007F55D2">
        <w:rPr>
          <w:rFonts w:ascii="Times New Roman" w:hAnsi="Times New Roman"/>
          <w:b w:val="0"/>
          <w:i w:val="0"/>
        </w:rPr>
        <w:t xml:space="preserve"> </w:t>
      </w:r>
      <w:r>
        <w:rPr>
          <w:rFonts w:ascii="Times New Roman" w:hAnsi="Times New Roman"/>
          <w:b w:val="0"/>
          <w:i w:val="0"/>
        </w:rPr>
        <w:t>The woman is here—I think s</w:t>
      </w:r>
      <w:r w:rsidR="00A458B3">
        <w:rPr>
          <w:rFonts w:ascii="Times New Roman" w:hAnsi="Times New Roman"/>
          <w:b w:val="0"/>
          <w:i w:val="0"/>
        </w:rPr>
        <w:t xml:space="preserve">he’s the one he was looking for . . . </w:t>
      </w:r>
      <w:r>
        <w:rPr>
          <w:rFonts w:ascii="Times New Roman" w:hAnsi="Times New Roman"/>
          <w:b w:val="0"/>
          <w:i w:val="0"/>
        </w:rPr>
        <w:t>a foreigner—in the village of Lingkou about 60 miles northwest of the city.</w:t>
      </w:r>
      <w:r w:rsidR="007F55D2">
        <w:rPr>
          <w:rFonts w:ascii="Times New Roman" w:hAnsi="Times New Roman"/>
          <w:b w:val="0"/>
          <w:i w:val="0"/>
        </w:rPr>
        <w:t xml:space="preserve"> </w:t>
      </w:r>
      <w:r>
        <w:rPr>
          <w:rFonts w:ascii="Times New Roman" w:hAnsi="Times New Roman"/>
          <w:b w:val="0"/>
          <w:i w:val="0"/>
        </w:rPr>
        <w:t>How do you know she’s Zhu’s daughter?”</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“Well, about a week ago there was a breach of security at the Defense Ministry by two Deng loyalists and an American lawyer from Hong Kong.</w:t>
      </w:r>
      <w:r w:rsidR="007F55D2">
        <w:rPr>
          <w:rFonts w:ascii="Times New Roman" w:hAnsi="Times New Roman"/>
          <w:b w:val="0"/>
          <w:i w:val="0"/>
        </w:rPr>
        <w:t xml:space="preserve"> </w:t>
      </w:r>
      <w:r>
        <w:rPr>
          <w:rFonts w:ascii="Times New Roman" w:hAnsi="Times New Roman"/>
          <w:b w:val="0"/>
          <w:i w:val="0"/>
        </w:rPr>
        <w:t>On that day, our operatives were closing in on a counterrevolutionary mole in the Ministry of Public Security.</w:t>
      </w:r>
      <w:r w:rsidR="007F55D2">
        <w:rPr>
          <w:rFonts w:ascii="Times New Roman" w:hAnsi="Times New Roman"/>
          <w:b w:val="0"/>
          <w:i w:val="0"/>
        </w:rPr>
        <w:t xml:space="preserve"> </w:t>
      </w:r>
      <w:r>
        <w:rPr>
          <w:rFonts w:ascii="Times New Roman" w:hAnsi="Times New Roman"/>
          <w:b w:val="0"/>
          <w:i w:val="0"/>
        </w:rPr>
        <w:t>We’d had him and his cell under surveillance for a month. They tailed him to Tiananmen</w:t>
      </w:r>
      <w:ins w:id="2650" w:author="Treding" w:date="2011-11-15T00:17:00Z">
        <w:r w:rsidR="001C1DE9">
          <w:rPr>
            <w:rFonts w:ascii="Times New Roman" w:hAnsi="Times New Roman"/>
            <w:b w:val="0"/>
            <w:i w:val="0"/>
          </w:rPr>
          <w:t>,</w:t>
        </w:r>
      </w:ins>
      <w:r>
        <w:rPr>
          <w:rFonts w:ascii="Times New Roman" w:hAnsi="Times New Roman"/>
          <w:b w:val="0"/>
          <w:i w:val="0"/>
        </w:rPr>
        <w:t xml:space="preserve"> where he happened to be meeting the American.</w:t>
      </w:r>
      <w:r w:rsidR="007F55D2">
        <w:rPr>
          <w:rFonts w:ascii="Times New Roman" w:hAnsi="Times New Roman"/>
          <w:b w:val="0"/>
          <w:i w:val="0"/>
        </w:rPr>
        <w:t xml:space="preserve"> </w:t>
      </w:r>
      <w:r>
        <w:rPr>
          <w:rFonts w:ascii="Times New Roman" w:hAnsi="Times New Roman"/>
          <w:b w:val="0"/>
          <w:i w:val="0"/>
        </w:rPr>
        <w:t>The bloody incompetents bungled the operation</w:t>
      </w:r>
      <w:ins w:id="2651" w:author="Treding" w:date="2011-11-15T00:17:00Z">
        <w:r w:rsidR="001C1DE9">
          <w:rPr>
            <w:rFonts w:ascii="Times New Roman" w:hAnsi="Times New Roman"/>
            <w:b w:val="0"/>
            <w:i w:val="0"/>
          </w:rPr>
          <w:t>,</w:t>
        </w:r>
      </w:ins>
      <w:del w:id="2652" w:author="Treding" w:date="2011-11-15T00:17:00Z">
        <w:r w:rsidDel="001C1DE9">
          <w:rPr>
            <w:rFonts w:ascii="Times New Roman" w:hAnsi="Times New Roman"/>
            <w:b w:val="0"/>
            <w:i w:val="0"/>
          </w:rPr>
          <w:delText>;</w:delText>
        </w:r>
      </w:del>
      <w:r>
        <w:rPr>
          <w:rFonts w:ascii="Times New Roman" w:hAnsi="Times New Roman"/>
          <w:b w:val="0"/>
          <w:i w:val="0"/>
        </w:rPr>
        <w:t xml:space="preserve"> and the target, along with his wife and the American, escaped down into the tunnels.</w:t>
      </w:r>
      <w:r w:rsidR="007F55D2">
        <w:rPr>
          <w:rFonts w:ascii="Times New Roman" w:hAnsi="Times New Roman"/>
          <w:b w:val="0"/>
          <w:i w:val="0"/>
        </w:rPr>
        <w:t xml:space="preserve"> </w:t>
      </w:r>
      <w:r>
        <w:rPr>
          <w:rFonts w:ascii="Times New Roman" w:hAnsi="Times New Roman"/>
          <w:b w:val="0"/>
          <w:i w:val="0"/>
        </w:rPr>
        <w:t>During the interrogation, the American</w:t>
      </w:r>
      <w:ins w:id="2653" w:author="Treding" w:date="2011-11-09T02:19:00Z">
        <w:r w:rsidR="00A458B3">
          <w:rPr>
            <w:rFonts w:ascii="Times New Roman" w:hAnsi="Times New Roman"/>
            <w:b w:val="0"/>
          </w:rPr>
          <w:t>—</w:t>
        </w:r>
      </w:ins>
      <w:del w:id="2654" w:author="Treding" w:date="2011-11-09T02:19:00Z">
        <w:r w:rsidDel="00A458B3">
          <w:rPr>
            <w:rFonts w:ascii="Times New Roman" w:hAnsi="Times New Roman"/>
            <w:b w:val="0"/>
            <w:i w:val="0"/>
          </w:rPr>
          <w:delText>…</w:delText>
        </w:r>
      </w:del>
      <w:r>
        <w:rPr>
          <w:rFonts w:ascii="Times New Roman" w:hAnsi="Times New Roman"/>
          <w:b w:val="0"/>
          <w:i w:val="0"/>
        </w:rPr>
        <w:t>Paton</w:t>
      </w:r>
      <w:ins w:id="2655" w:author="Treding" w:date="2011-11-09T02:19:00Z">
        <w:r w:rsidR="00A458B3">
          <w:rPr>
            <w:rFonts w:ascii="Times New Roman" w:hAnsi="Times New Roman"/>
            <w:b w:val="0"/>
          </w:rPr>
          <w:t>—</w:t>
        </w:r>
      </w:ins>
      <w:del w:id="2656" w:author="Treding" w:date="2011-11-09T02:19:00Z">
        <w:r w:rsidDel="00A458B3">
          <w:rPr>
            <w:rFonts w:ascii="Times New Roman" w:hAnsi="Times New Roman"/>
            <w:b w:val="0"/>
            <w:i w:val="0"/>
          </w:rPr>
          <w:delText>…</w:delText>
        </w:r>
      </w:del>
      <w:r>
        <w:rPr>
          <w:rFonts w:ascii="Times New Roman" w:hAnsi="Times New Roman"/>
          <w:b w:val="0"/>
          <w:i w:val="0"/>
        </w:rPr>
        <w:t>claimed to represent Li Dak-chung.</w:t>
      </w:r>
      <w:r w:rsidR="007F55D2">
        <w:rPr>
          <w:rFonts w:ascii="Times New Roman" w:hAnsi="Times New Roman"/>
          <w:b w:val="0"/>
          <w:i w:val="0"/>
        </w:rPr>
        <w:t xml:space="preserve"> </w:t>
      </w:r>
      <w:r>
        <w:rPr>
          <w:rFonts w:ascii="Times New Roman" w:hAnsi="Times New Roman"/>
          <w:b w:val="0"/>
          <w:i w:val="0"/>
        </w:rPr>
        <w:t>You know of him, of course.”</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“Yes.</w:t>
      </w:r>
      <w:r w:rsidR="007F55D2">
        <w:rPr>
          <w:rFonts w:ascii="Times New Roman" w:hAnsi="Times New Roman"/>
          <w:b w:val="0"/>
          <w:i w:val="0"/>
        </w:rPr>
        <w:t xml:space="preserve"> </w:t>
      </w:r>
      <w:proofErr w:type="gramStart"/>
      <w:r>
        <w:rPr>
          <w:rFonts w:ascii="Times New Roman" w:hAnsi="Times New Roman"/>
          <w:b w:val="0"/>
          <w:i w:val="0"/>
        </w:rPr>
        <w:t>Notorious.”</w:t>
      </w:r>
      <w:proofErr w:type="gramEnd"/>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w:t>
      </w:r>
      <w:del w:id="2657" w:author="Treding" w:date="2011-11-15T00:18:00Z">
        <w:r w:rsidDel="00F2466A">
          <w:rPr>
            <w:rFonts w:ascii="Times New Roman" w:hAnsi="Times New Roman"/>
            <w:b w:val="0"/>
            <w:i w:val="0"/>
          </w:rPr>
          <w:delText xml:space="preserve">He </w:delText>
        </w:r>
      </w:del>
      <w:ins w:id="2658" w:author="Treding" w:date="2011-11-15T00:18:00Z">
        <w:r w:rsidR="00F2466A">
          <w:rPr>
            <w:rFonts w:ascii="Times New Roman" w:hAnsi="Times New Roman"/>
            <w:b w:val="0"/>
            <w:i w:val="0"/>
          </w:rPr>
          <w:t xml:space="preserve">Paton </w:t>
        </w:r>
      </w:ins>
      <w:r>
        <w:rPr>
          <w:rFonts w:ascii="Times New Roman" w:hAnsi="Times New Roman"/>
          <w:b w:val="0"/>
          <w:i w:val="0"/>
        </w:rPr>
        <w:t>said he came to China to claim the body of Li’s daughter, Li Guangmei, but the body he was shown for identification wasn’t hers.</w:t>
      </w:r>
      <w:r w:rsidR="007F55D2">
        <w:rPr>
          <w:rFonts w:ascii="Times New Roman" w:hAnsi="Times New Roman"/>
          <w:b w:val="0"/>
          <w:i w:val="0"/>
        </w:rPr>
        <w:t xml:space="preserve"> </w:t>
      </w:r>
      <w:r>
        <w:rPr>
          <w:rFonts w:ascii="Times New Roman" w:hAnsi="Times New Roman"/>
          <w:b w:val="0"/>
          <w:i w:val="0"/>
        </w:rPr>
        <w:t>When I told Zhu about it, he insisted on interrogating the American himself and was visibly upset when he heard the names.</w:t>
      </w:r>
      <w:r w:rsidR="007F55D2">
        <w:rPr>
          <w:rFonts w:ascii="Times New Roman" w:hAnsi="Times New Roman"/>
          <w:b w:val="0"/>
          <w:i w:val="0"/>
        </w:rPr>
        <w:t xml:space="preserve"> </w:t>
      </w:r>
      <w:r>
        <w:rPr>
          <w:rFonts w:ascii="Times New Roman" w:hAnsi="Times New Roman"/>
          <w:b w:val="0"/>
          <w:i w:val="0"/>
        </w:rPr>
        <w:t>Afterward, he placed the American under his protection.”</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 knew that Zhu and Li </w:t>
      </w:r>
      <w:del w:id="2659" w:author="Treding" w:date="2011-11-15T00:19:00Z">
        <w:r w:rsidDel="00F2466A">
          <w:rPr>
            <w:rFonts w:ascii="Times New Roman" w:hAnsi="Times New Roman"/>
            <w:b w:val="0"/>
            <w:i w:val="0"/>
          </w:rPr>
          <w:delText xml:space="preserve">were </w:delText>
        </w:r>
      </w:del>
      <w:ins w:id="2660" w:author="Treding" w:date="2011-11-15T00:19:00Z">
        <w:r w:rsidR="00F2466A">
          <w:rPr>
            <w:rFonts w:ascii="Times New Roman" w:hAnsi="Times New Roman"/>
            <w:b w:val="0"/>
            <w:i w:val="0"/>
          </w:rPr>
          <w:t xml:space="preserve">had been </w:t>
        </w:r>
      </w:ins>
      <w:r>
        <w:rPr>
          <w:rFonts w:ascii="Times New Roman" w:hAnsi="Times New Roman"/>
          <w:b w:val="0"/>
          <w:i w:val="0"/>
        </w:rPr>
        <w:t xml:space="preserve">classmates at Whampoa and discovered that Li had taken care of </w:t>
      </w:r>
      <w:del w:id="2661" w:author="Treding" w:date="2011-11-15T00:19:00Z">
        <w:r w:rsidDel="00F2466A">
          <w:rPr>
            <w:rFonts w:ascii="Times New Roman" w:hAnsi="Times New Roman"/>
            <w:b w:val="0"/>
            <w:i w:val="0"/>
          </w:rPr>
          <w:delText xml:space="preserve">the </w:delText>
        </w:r>
      </w:del>
      <w:ins w:id="2662" w:author="Treding" w:date="2011-11-15T00:19:00Z">
        <w:r w:rsidR="00F2466A">
          <w:rPr>
            <w:rFonts w:ascii="Times New Roman" w:hAnsi="Times New Roman"/>
            <w:b w:val="0"/>
            <w:i w:val="0"/>
          </w:rPr>
          <w:t xml:space="preserve">Zhu’s </w:t>
        </w:r>
      </w:ins>
      <w:r>
        <w:rPr>
          <w:rFonts w:ascii="Times New Roman" w:hAnsi="Times New Roman"/>
          <w:b w:val="0"/>
          <w:i w:val="0"/>
        </w:rPr>
        <w:t>daughter during the war and then fled with her to Hong Kong.</w:t>
      </w:r>
      <w:r w:rsidR="007F55D2">
        <w:rPr>
          <w:rFonts w:ascii="Times New Roman" w:hAnsi="Times New Roman"/>
          <w:b w:val="0"/>
          <w:i w:val="0"/>
        </w:rPr>
        <w:t xml:space="preserve"> </w:t>
      </w:r>
      <w:r>
        <w:rPr>
          <w:rFonts w:ascii="Times New Roman" w:hAnsi="Times New Roman"/>
          <w:b w:val="0"/>
          <w:i w:val="0"/>
        </w:rPr>
        <w:t xml:space="preserve">After </w:t>
      </w:r>
      <w:del w:id="2663" w:author="Treding" w:date="2011-11-15T00:19:00Z">
        <w:r w:rsidDel="00F2466A">
          <w:rPr>
            <w:rFonts w:ascii="Times New Roman" w:hAnsi="Times New Roman"/>
            <w:b w:val="0"/>
            <w:i w:val="0"/>
          </w:rPr>
          <w:delText xml:space="preserve">his </w:delText>
        </w:r>
      </w:del>
      <w:ins w:id="2664" w:author="Treding" w:date="2011-11-15T00:19:00Z">
        <w:r w:rsidR="00F2466A">
          <w:rPr>
            <w:rFonts w:ascii="Times New Roman" w:hAnsi="Times New Roman"/>
            <w:b w:val="0"/>
            <w:i w:val="0"/>
          </w:rPr>
          <w:t xml:space="preserve">Zhu’s </w:t>
        </w:r>
      </w:ins>
      <w:r>
        <w:rPr>
          <w:rFonts w:ascii="Times New Roman" w:hAnsi="Times New Roman"/>
          <w:b w:val="0"/>
          <w:i w:val="0"/>
        </w:rPr>
        <w:t xml:space="preserve">arrest, I confronted </w:t>
      </w:r>
      <w:del w:id="2665" w:author="Treding" w:date="2011-11-15T00:19:00Z">
        <w:r w:rsidDel="00F2466A">
          <w:rPr>
            <w:rFonts w:ascii="Times New Roman" w:hAnsi="Times New Roman"/>
            <w:b w:val="0"/>
            <w:i w:val="0"/>
          </w:rPr>
          <w:delText xml:space="preserve">Zhu </w:delText>
        </w:r>
      </w:del>
      <w:ins w:id="2666" w:author="Treding" w:date="2011-11-15T00:19:00Z">
        <w:r w:rsidR="00F2466A">
          <w:rPr>
            <w:rFonts w:ascii="Times New Roman" w:hAnsi="Times New Roman"/>
            <w:b w:val="0"/>
            <w:i w:val="0"/>
          </w:rPr>
          <w:t xml:space="preserve">him </w:t>
        </w:r>
      </w:ins>
      <w:r>
        <w:rPr>
          <w:rFonts w:ascii="Times New Roman" w:hAnsi="Times New Roman"/>
          <w:b w:val="0"/>
          <w:i w:val="0"/>
        </w:rPr>
        <w:t>with this information.</w:t>
      </w:r>
      <w:r w:rsidR="007F55D2">
        <w:rPr>
          <w:rFonts w:ascii="Times New Roman" w:hAnsi="Times New Roman"/>
          <w:b w:val="0"/>
          <w:i w:val="0"/>
        </w:rPr>
        <w:t xml:space="preserve"> </w:t>
      </w:r>
      <w:r>
        <w:rPr>
          <w:rFonts w:ascii="Times New Roman" w:hAnsi="Times New Roman"/>
          <w:b w:val="0"/>
          <w:i w:val="0"/>
        </w:rPr>
        <w:t>He denied none of it. Now this is where you come in.</w:t>
      </w:r>
      <w:r w:rsidR="007F55D2">
        <w:rPr>
          <w:rFonts w:ascii="Times New Roman" w:hAnsi="Times New Roman"/>
          <w:b w:val="0"/>
          <w:i w:val="0"/>
        </w:rPr>
        <w:t xml:space="preserve"> </w:t>
      </w:r>
      <w:r>
        <w:rPr>
          <w:rFonts w:ascii="Times New Roman" w:hAnsi="Times New Roman"/>
          <w:b w:val="0"/>
          <w:i w:val="0"/>
        </w:rPr>
        <w:t>Jiang Qing wants the woman brought to Beijing.”</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“Why?”</w:t>
      </w:r>
    </w:p>
    <w:p w:rsidR="00127950" w:rsidRDefault="00127950" w:rsidP="00A458B3">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“Leverage.</w:t>
      </w:r>
      <w:proofErr w:type="gramEnd"/>
      <w:r w:rsidR="007F55D2">
        <w:rPr>
          <w:rFonts w:ascii="Times New Roman" w:hAnsi="Times New Roman"/>
          <w:b w:val="0"/>
          <w:i w:val="0"/>
        </w:rPr>
        <w:t xml:space="preserve"> </w:t>
      </w:r>
      <w:r>
        <w:rPr>
          <w:rFonts w:ascii="Times New Roman" w:hAnsi="Times New Roman"/>
          <w:b w:val="0"/>
          <w:i w:val="0"/>
        </w:rPr>
        <w:t xml:space="preserve">She thinks Zhu could be useful in the return of Hong Kong to the </w:t>
      </w:r>
      <w:del w:id="2667" w:author="Treding" w:date="2011-11-15T00:20:00Z">
        <w:r w:rsidRPr="00F2466A" w:rsidDel="00F2466A">
          <w:rPr>
            <w:rFonts w:ascii="Times New Roman" w:hAnsi="Times New Roman"/>
            <w:b w:val="0"/>
            <w:i w:val="0"/>
          </w:rPr>
          <w:delText>mo</w:delText>
        </w:r>
        <w:r w:rsidDel="00F2466A">
          <w:rPr>
            <w:rFonts w:ascii="Times New Roman" w:hAnsi="Times New Roman"/>
            <w:b w:val="0"/>
            <w:i w:val="0"/>
          </w:rPr>
          <w:delText>therland</w:delText>
        </w:r>
      </w:del>
      <w:ins w:id="2668" w:author="Treding" w:date="2011-11-15T00:20:00Z">
        <w:r w:rsidR="00F2466A">
          <w:rPr>
            <w:rFonts w:ascii="Times New Roman" w:hAnsi="Times New Roman"/>
            <w:b w:val="0"/>
            <w:i w:val="0"/>
          </w:rPr>
          <w:t>M</w:t>
        </w:r>
        <w:r w:rsidR="00F2466A" w:rsidRPr="00F2466A">
          <w:rPr>
            <w:rFonts w:ascii="Times New Roman" w:hAnsi="Times New Roman"/>
            <w:b w:val="0"/>
            <w:i w:val="0"/>
          </w:rPr>
          <w:t>o</w:t>
        </w:r>
        <w:r w:rsidR="00F2466A">
          <w:rPr>
            <w:rFonts w:ascii="Times New Roman" w:hAnsi="Times New Roman"/>
            <w:b w:val="0"/>
            <w:i w:val="0"/>
          </w:rPr>
          <w:t>therland</w:t>
        </w:r>
      </w:ins>
      <w:r>
        <w:rPr>
          <w:rFonts w:ascii="Times New Roman" w:hAnsi="Times New Roman"/>
          <w:b w:val="0"/>
          <w:i w:val="0"/>
        </w:rPr>
        <w:t>.</w:t>
      </w:r>
      <w:r w:rsidR="007F55D2">
        <w:rPr>
          <w:rFonts w:ascii="Times New Roman" w:hAnsi="Times New Roman"/>
          <w:b w:val="0"/>
          <w:i w:val="0"/>
        </w:rPr>
        <w:t xml:space="preserve"> </w:t>
      </w:r>
      <w:r w:rsidR="00A458B3">
        <w:rPr>
          <w:rFonts w:ascii="Times New Roman" w:hAnsi="Times New Roman"/>
          <w:b w:val="0"/>
          <w:i w:val="0"/>
        </w:rPr>
        <w:t xml:space="preserve">Can you get her here . . . </w:t>
      </w:r>
      <w:r>
        <w:rPr>
          <w:rFonts w:ascii="Times New Roman" w:hAnsi="Times New Roman"/>
          <w:b w:val="0"/>
          <w:i w:val="0"/>
        </w:rPr>
        <w:t>as soon as possible?”</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“That will be difficult.</w:t>
      </w:r>
      <w:r w:rsidR="007F55D2">
        <w:rPr>
          <w:rFonts w:ascii="Times New Roman" w:hAnsi="Times New Roman"/>
          <w:b w:val="0"/>
          <w:i w:val="0"/>
        </w:rPr>
        <w:t xml:space="preserve"> </w:t>
      </w:r>
      <w:r>
        <w:rPr>
          <w:rFonts w:ascii="Times New Roman" w:hAnsi="Times New Roman"/>
          <w:b w:val="0"/>
          <w:i w:val="0"/>
        </w:rPr>
        <w:t>The Triads won’t willingly turn her over to me.”</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w:t>
      </w:r>
      <w:r>
        <w:rPr>
          <w:rFonts w:ascii="Times New Roman" w:hAnsi="Times New Roman"/>
          <w:b w:val="0"/>
        </w:rPr>
        <w:t>What</w:t>
      </w:r>
      <w:r w:rsidRPr="000A046E">
        <w:rPr>
          <w:rFonts w:ascii="Times New Roman" w:hAnsi="Times New Roman"/>
          <w:b w:val="0"/>
          <w:rPrChange w:id="2669" w:author="Treding" w:date="2011-11-15T00:20:00Z">
            <w:rPr>
              <w:rFonts w:ascii="Times New Roman" w:hAnsi="Times New Roman"/>
              <w:b w:val="0"/>
              <w:i w:val="0"/>
            </w:rPr>
          </w:rPrChange>
        </w:rPr>
        <w:t>?</w:t>
      </w:r>
      <w:r w:rsidR="007F55D2">
        <w:rPr>
          <w:rFonts w:ascii="Times New Roman" w:hAnsi="Times New Roman"/>
          <w:b w:val="0"/>
          <w:i w:val="0"/>
        </w:rPr>
        <w:t xml:space="preserve"> </w:t>
      </w:r>
      <w:r>
        <w:rPr>
          <w:rFonts w:ascii="Times New Roman" w:hAnsi="Times New Roman"/>
          <w:b w:val="0"/>
          <w:i w:val="0"/>
        </w:rPr>
        <w:t>What are the Triads doing with her?</w:t>
      </w:r>
      <w:ins w:id="2670" w:author="Treding" w:date="2011-11-09T02:20:00Z">
        <w:r w:rsidR="00A458B3">
          <w:rPr>
            <w:rFonts w:ascii="Times New Roman" w:hAnsi="Times New Roman"/>
            <w:b w:val="0"/>
            <w:i w:val="0"/>
          </w:rPr>
          <w:t>”</w:t>
        </w:r>
      </w:ins>
      <w:r w:rsidR="007F55D2">
        <w:rPr>
          <w:rFonts w:ascii="Times New Roman" w:hAnsi="Times New Roman"/>
          <w:b w:val="0"/>
          <w:i w:val="0"/>
        </w:rPr>
        <w:t xml:space="preserve"> </w:t>
      </w:r>
      <w:r>
        <w:rPr>
          <w:rFonts w:ascii="Times New Roman" w:hAnsi="Times New Roman"/>
          <w:b w:val="0"/>
          <w:i w:val="0"/>
        </w:rPr>
        <w:t xml:space="preserve">Liang shouted. </w:t>
      </w:r>
      <w:proofErr w:type="gramStart"/>
      <w:r>
        <w:rPr>
          <w:rFonts w:ascii="Times New Roman" w:hAnsi="Times New Roman"/>
          <w:b w:val="0"/>
          <w:i w:val="0"/>
        </w:rPr>
        <w:t>“Who</w:t>
      </w:r>
      <w:ins w:id="2671" w:author="Treding" w:date="2011-11-09T02:22:00Z">
        <w:r w:rsidR="00A458B3">
          <w:rPr>
            <w:rFonts w:ascii="Times New Roman" w:hAnsi="Times New Roman"/>
            <w:b w:val="0"/>
          </w:rPr>
          <w:t>—</w:t>
        </w:r>
      </w:ins>
      <w:del w:id="2672" w:author="Treding" w:date="2011-11-09T02:22:00Z">
        <w:r w:rsidDel="00A458B3">
          <w:rPr>
            <w:rFonts w:ascii="Times New Roman" w:hAnsi="Times New Roman"/>
            <w:b w:val="0"/>
            <w:i w:val="0"/>
          </w:rPr>
          <w:delText>…</w:delText>
        </w:r>
      </w:del>
      <w:r>
        <w:rPr>
          <w:rFonts w:ascii="Times New Roman" w:hAnsi="Times New Roman"/>
          <w:b w:val="0"/>
          <w:i w:val="0"/>
        </w:rPr>
        <w:t>?”</w:t>
      </w:r>
      <w:proofErr w:type="gramEnd"/>
      <w:r w:rsidR="007F55D2">
        <w:rPr>
          <w:rFonts w:ascii="Times New Roman" w:hAnsi="Times New Roman"/>
          <w:b w:val="0"/>
          <w:i w:val="0"/>
        </w:rPr>
        <w:t xml:space="preserve"> </w:t>
      </w:r>
      <w:r>
        <w:rPr>
          <w:rFonts w:ascii="Times New Roman" w:hAnsi="Times New Roman"/>
          <w:b w:val="0"/>
          <w:i w:val="0"/>
        </w:rPr>
        <w:t>He held the phone away from his ear and breathed deeply, unable to think clearly.</w:t>
      </w:r>
    </w:p>
    <w:p w:rsidR="00127950" w:rsidRDefault="00127950" w:rsidP="00A458B3">
      <w:pPr>
        <w:pStyle w:val="BodyTextIndent"/>
        <w:spacing w:line="480" w:lineRule="auto"/>
        <w:ind w:right="900" w:firstLine="720"/>
        <w:rPr>
          <w:rFonts w:ascii="Times New Roman" w:hAnsi="Times New Roman"/>
          <w:b w:val="0"/>
          <w:i w:val="0"/>
        </w:rPr>
      </w:pPr>
      <w:r>
        <w:rPr>
          <w:rFonts w:ascii="Times New Roman" w:hAnsi="Times New Roman"/>
          <w:b w:val="0"/>
          <w:i w:val="0"/>
        </w:rPr>
        <w:t>Yang’s voice came through tinny and distant.</w:t>
      </w:r>
      <w:r w:rsidR="007F55D2">
        <w:rPr>
          <w:rFonts w:ascii="Times New Roman" w:hAnsi="Times New Roman"/>
          <w:b w:val="0"/>
          <w:i w:val="0"/>
        </w:rPr>
        <w:t xml:space="preserve"> </w:t>
      </w:r>
      <w:r>
        <w:rPr>
          <w:rFonts w:ascii="Times New Roman" w:hAnsi="Times New Roman"/>
          <w:b w:val="0"/>
          <w:i w:val="0"/>
        </w:rPr>
        <w:t xml:space="preserve">“I suggest that what we need now is a cool head.”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“Well, we’ve dealt with the Triads before,” Liang said.</w:t>
      </w:r>
      <w:r w:rsidR="007F55D2">
        <w:rPr>
          <w:rFonts w:ascii="Times New Roman" w:hAnsi="Times New Roman"/>
          <w:b w:val="0"/>
          <w:i w:val="0"/>
        </w:rPr>
        <w:t xml:space="preserve"> </w:t>
      </w:r>
      <w:r>
        <w:rPr>
          <w:rFonts w:ascii="Times New Roman" w:hAnsi="Times New Roman"/>
          <w:b w:val="0"/>
          <w:i w:val="0"/>
        </w:rPr>
        <w:t xml:space="preserve">“How much ransom will they want from us?”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“They want nothing from us. And they’re after more than just money,” Yang said. “They want power and influence in Hong Kong.</w:t>
      </w:r>
      <w:r w:rsidR="007F55D2">
        <w:rPr>
          <w:rFonts w:ascii="Times New Roman" w:hAnsi="Times New Roman"/>
          <w:b w:val="0"/>
          <w:i w:val="0"/>
        </w:rPr>
        <w:t xml:space="preserve"> </w:t>
      </w:r>
      <w:r>
        <w:rPr>
          <w:rFonts w:ascii="Times New Roman" w:hAnsi="Times New Roman"/>
          <w:b w:val="0"/>
          <w:i w:val="0"/>
        </w:rPr>
        <w:t>One of the players is a guy who uses the name Harry Chen.”</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“Who the hell is Harry Chen?”</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“He’s a Hong Kong</w:t>
      </w:r>
      <w:del w:id="2673" w:author="Treding" w:date="2011-11-15T00:21:00Z">
        <w:r w:rsidDel="000A046E">
          <w:rPr>
            <w:rFonts w:ascii="Times New Roman" w:hAnsi="Times New Roman"/>
            <w:b w:val="0"/>
            <w:i w:val="0"/>
          </w:rPr>
          <w:delText>-</w:delText>
        </w:r>
      </w:del>
      <w:ins w:id="2674" w:author="Treding" w:date="2011-11-09T02:22:00Z">
        <w:r w:rsidR="00C02396">
          <w:rPr>
            <w:rFonts w:ascii="Times New Roman" w:hAnsi="Times New Roman"/>
            <w:b w:val="0"/>
            <w:i w:val="0"/>
          </w:rPr>
          <w:t>–</w:t>
        </w:r>
      </w:ins>
      <w:r>
        <w:rPr>
          <w:rFonts w:ascii="Times New Roman" w:hAnsi="Times New Roman"/>
          <w:b w:val="0"/>
          <w:i w:val="0"/>
        </w:rPr>
        <w:t>based Triad boss with connections in Taipei.”</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“What’s his angle?” Liang asked.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“Well, his father was Du Yuesheng.</w:t>
      </w:r>
      <w:del w:id="2675" w:author="Treding" w:date="2011-11-15T00:21:00Z">
        <w:r w:rsidDel="000A046E">
          <w:rPr>
            <w:rFonts w:ascii="Times New Roman" w:hAnsi="Times New Roman"/>
            <w:b w:val="0"/>
            <w:i w:val="0"/>
          </w:rPr>
          <w:delText>”</w:delText>
        </w:r>
      </w:del>
      <w:r w:rsidR="007F55D2">
        <w:rPr>
          <w:rFonts w:ascii="Times New Roman" w:hAnsi="Times New Roman"/>
          <w:b w:val="0"/>
          <w:i w:val="0"/>
        </w:rPr>
        <w:t xml:space="preserve"> </w:t>
      </w:r>
      <w:r>
        <w:rPr>
          <w:rFonts w:ascii="Times New Roman" w:hAnsi="Times New Roman"/>
          <w:b w:val="0"/>
          <w:i w:val="0"/>
        </w:rPr>
        <w:t>Chen aims to resurrect the Green Gang’s fortunes in a Hong Kong eventually controlled by the KMT.”</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“Never!”</w:t>
      </w:r>
      <w:proofErr w:type="gramEnd"/>
      <w:r w:rsidR="007F55D2">
        <w:rPr>
          <w:rFonts w:ascii="Times New Roman" w:hAnsi="Times New Roman"/>
          <w:b w:val="0"/>
          <w:i w:val="0"/>
        </w:rPr>
        <w:t xml:space="preserve"> </w:t>
      </w:r>
      <w:r>
        <w:rPr>
          <w:rFonts w:ascii="Times New Roman" w:hAnsi="Times New Roman"/>
          <w:b w:val="0"/>
          <w:i w:val="0"/>
        </w:rPr>
        <w:t>Liang said.</w:t>
      </w:r>
      <w:r w:rsidR="007F55D2">
        <w:rPr>
          <w:rFonts w:ascii="Times New Roman" w:hAnsi="Times New Roman"/>
          <w:b w:val="0"/>
          <w:i w:val="0"/>
        </w:rPr>
        <w:t xml:space="preserve"> </w:t>
      </w:r>
      <w:r>
        <w:rPr>
          <w:rFonts w:ascii="Times New Roman" w:hAnsi="Times New Roman"/>
          <w:b w:val="0"/>
          <w:i w:val="0"/>
        </w:rPr>
        <w:t>“And how would that be possible anyway?</w:t>
      </w:r>
      <w:r w:rsidR="007F55D2">
        <w:rPr>
          <w:rFonts w:ascii="Times New Roman" w:hAnsi="Times New Roman"/>
          <w:b w:val="0"/>
          <w:i w:val="0"/>
        </w:rPr>
        <w:t xml:space="preserve"> </w:t>
      </w:r>
      <w:r>
        <w:rPr>
          <w:rFonts w:ascii="Times New Roman" w:hAnsi="Times New Roman"/>
          <w:b w:val="0"/>
          <w:i w:val="0"/>
        </w:rPr>
        <w:t>He would have to have an ally very high inside the KMT establishment.”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“He has one,” Yang said, “and she’s second only to Song Meiling in</w:t>
      </w:r>
      <w:ins w:id="2676" w:author="Treding" w:date="2011-11-09T02:23:00Z">
        <w:r w:rsidR="00C02396">
          <w:rPr>
            <w:rFonts w:ascii="Times New Roman" w:hAnsi="Times New Roman"/>
            <w:b w:val="0"/>
          </w:rPr>
          <w:t>—</w:t>
        </w:r>
      </w:ins>
      <w:del w:id="2677" w:author="Treding" w:date="2011-11-09T02:23:00Z">
        <w:r w:rsidDel="00C02396">
          <w:rPr>
            <w:rFonts w:ascii="Times New Roman" w:hAnsi="Times New Roman"/>
            <w:b w:val="0"/>
            <w:i w:val="0"/>
          </w:rPr>
          <w:delText>--</w:delText>
        </w:r>
      </w:del>
      <w:r>
        <w:rPr>
          <w:rFonts w:ascii="Times New Roman" w:hAnsi="Times New Roman"/>
          <w:b w:val="0"/>
          <w:i w:val="0"/>
        </w:rPr>
        <w:t>”</w:t>
      </w:r>
    </w:p>
    <w:p w:rsidR="00127950" w:rsidRDefault="00C02396"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 xml:space="preserve">“Ah . . . </w:t>
      </w:r>
      <w:r w:rsidR="00127950">
        <w:rPr>
          <w:rFonts w:ascii="Times New Roman" w:hAnsi="Times New Roman"/>
          <w:b w:val="0"/>
          <w:i w:val="0"/>
        </w:rPr>
        <w:t>of course.</w:t>
      </w:r>
      <w:proofErr w:type="gramEnd"/>
      <w:r w:rsidR="007F55D2">
        <w:rPr>
          <w:rFonts w:ascii="Times New Roman" w:hAnsi="Times New Roman"/>
          <w:b w:val="0"/>
          <w:i w:val="0"/>
        </w:rPr>
        <w:t xml:space="preserve"> </w:t>
      </w:r>
      <w:r w:rsidR="00127950">
        <w:rPr>
          <w:rFonts w:ascii="Times New Roman" w:hAnsi="Times New Roman"/>
          <w:b w:val="0"/>
          <w:i w:val="0"/>
        </w:rPr>
        <w:t>Li Gwei-yu, the puppet</w:t>
      </w:r>
      <w:ins w:id="2678" w:author="Treding" w:date="2011-11-15T00:22:00Z">
        <w:r w:rsidR="000A046E">
          <w:rPr>
            <w:rFonts w:ascii="Times New Roman" w:hAnsi="Times New Roman"/>
            <w:b w:val="0"/>
            <w:i w:val="0"/>
          </w:rPr>
          <w:t xml:space="preserve"> </w:t>
        </w:r>
      </w:ins>
      <w:r w:rsidR="00127950">
        <w:rPr>
          <w:rFonts w:ascii="Times New Roman" w:hAnsi="Times New Roman"/>
          <w:b w:val="0"/>
          <w:i w:val="0"/>
        </w:rPr>
        <w:t>master.</w:t>
      </w:r>
      <w:r w:rsidR="007F55D2">
        <w:rPr>
          <w:rFonts w:ascii="Times New Roman" w:hAnsi="Times New Roman"/>
          <w:b w:val="0"/>
          <w:i w:val="0"/>
        </w:rPr>
        <w:t xml:space="preserve"> </w:t>
      </w:r>
      <w:r w:rsidR="00127950">
        <w:rPr>
          <w:rFonts w:ascii="Times New Roman" w:hAnsi="Times New Roman"/>
          <w:b w:val="0"/>
          <w:i w:val="0"/>
        </w:rPr>
        <w:t>Well, that certainly ties the loose ends together into one nice, neat bundle.</w:t>
      </w:r>
      <w:r w:rsidR="007F55D2">
        <w:rPr>
          <w:rFonts w:ascii="Times New Roman" w:hAnsi="Times New Roman"/>
          <w:b w:val="0"/>
          <w:i w:val="0"/>
        </w:rPr>
        <w:t xml:space="preserve"> </w:t>
      </w:r>
      <w:r w:rsidR="00127950">
        <w:rPr>
          <w:rFonts w:ascii="Times New Roman" w:hAnsi="Times New Roman"/>
          <w:b w:val="0"/>
          <w:i w:val="0"/>
        </w:rPr>
        <w:t>Li Gwei-yu pays a ransom to Chen to spring Guangmei and deliver</w:t>
      </w:r>
      <w:del w:id="2679" w:author="Treding" w:date="2011-11-15T00:23:00Z">
        <w:r w:rsidR="00127950" w:rsidDel="000A046E">
          <w:rPr>
            <w:rFonts w:ascii="Times New Roman" w:hAnsi="Times New Roman"/>
            <w:b w:val="0"/>
            <w:i w:val="0"/>
          </w:rPr>
          <w:delText>s</w:delText>
        </w:r>
      </w:del>
      <w:r w:rsidR="00127950">
        <w:rPr>
          <w:rFonts w:ascii="Times New Roman" w:hAnsi="Times New Roman"/>
          <w:b w:val="0"/>
          <w:i w:val="0"/>
        </w:rPr>
        <w:t xml:space="preserve"> her into the loving arms of Li Dak-chung.</w:t>
      </w:r>
      <w:r w:rsidR="007F55D2">
        <w:rPr>
          <w:rFonts w:ascii="Times New Roman" w:hAnsi="Times New Roman"/>
          <w:b w:val="0"/>
          <w:i w:val="0"/>
        </w:rPr>
        <w:t xml:space="preserve"> </w:t>
      </w:r>
      <w:r>
        <w:rPr>
          <w:rFonts w:ascii="Times New Roman" w:hAnsi="Times New Roman"/>
          <w:b w:val="0"/>
          <w:i w:val="0"/>
        </w:rPr>
        <w:t xml:space="preserve">Or maybe . . . </w:t>
      </w:r>
      <w:r w:rsidR="00127950">
        <w:rPr>
          <w:rFonts w:ascii="Times New Roman" w:hAnsi="Times New Roman"/>
          <w:b w:val="0"/>
          <w:i w:val="0"/>
        </w:rPr>
        <w:t>maybe she has Chen and his Triad compatriots dispose of the girl.</w:t>
      </w:r>
      <w:r w:rsidR="007F55D2">
        <w:rPr>
          <w:rFonts w:ascii="Times New Roman" w:hAnsi="Times New Roman"/>
          <w:b w:val="0"/>
          <w:i w:val="0"/>
        </w:rPr>
        <w:t xml:space="preserve"> </w:t>
      </w:r>
      <w:r w:rsidR="00127950">
        <w:rPr>
          <w:rFonts w:ascii="Times New Roman" w:hAnsi="Times New Roman"/>
          <w:b w:val="0"/>
          <w:i w:val="0"/>
        </w:rPr>
        <w:t>That way, Guangmei simply vanishes</w:t>
      </w:r>
      <w:ins w:id="2680" w:author="Treding" w:date="2011-11-15T00:23:00Z">
        <w:r w:rsidR="000A046E">
          <w:rPr>
            <w:rFonts w:ascii="Times New Roman" w:hAnsi="Times New Roman"/>
            <w:b w:val="0"/>
            <w:i w:val="0"/>
          </w:rPr>
          <w:t>,</w:t>
        </w:r>
      </w:ins>
      <w:del w:id="2681" w:author="Treding" w:date="2011-11-15T00:23:00Z">
        <w:r w:rsidR="00127950" w:rsidDel="000A046E">
          <w:rPr>
            <w:rFonts w:ascii="Times New Roman" w:hAnsi="Times New Roman"/>
            <w:b w:val="0"/>
            <w:i w:val="0"/>
          </w:rPr>
          <w:delText>;</w:delText>
        </w:r>
      </w:del>
      <w:r w:rsidR="00127950">
        <w:rPr>
          <w:rFonts w:ascii="Times New Roman" w:hAnsi="Times New Roman"/>
          <w:b w:val="0"/>
          <w:i w:val="0"/>
        </w:rPr>
        <w:t xml:space="preserve"> and Li Gwei-yu steps in to console the grieving father.</w:t>
      </w:r>
      <w:r w:rsidR="007F55D2">
        <w:rPr>
          <w:rFonts w:ascii="Times New Roman" w:hAnsi="Times New Roman"/>
          <w:b w:val="0"/>
          <w:i w:val="0"/>
        </w:rPr>
        <w:t xml:space="preserve"> </w:t>
      </w:r>
      <w:r w:rsidR="00127950">
        <w:rPr>
          <w:rFonts w:ascii="Times New Roman" w:hAnsi="Times New Roman"/>
          <w:b w:val="0"/>
          <w:i w:val="0"/>
        </w:rPr>
        <w:t>Either way, Li Dak-chung incurs a debt to his sister</w:t>
      </w:r>
      <w:ins w:id="2682" w:author="Treding" w:date="2011-11-15T00:24:00Z">
        <w:r w:rsidR="000A046E">
          <w:rPr>
            <w:rFonts w:ascii="Times New Roman" w:hAnsi="Times New Roman"/>
            <w:b w:val="0"/>
            <w:i w:val="0"/>
          </w:rPr>
          <w:t>,</w:t>
        </w:r>
      </w:ins>
      <w:r w:rsidR="00127950">
        <w:rPr>
          <w:rFonts w:ascii="Times New Roman" w:hAnsi="Times New Roman"/>
          <w:b w:val="0"/>
          <w:i w:val="0"/>
        </w:rPr>
        <w:t xml:space="preserve"> which she and her KMT cronies will find a way for him to repay.</w:t>
      </w:r>
      <w:r w:rsidR="007F55D2">
        <w:rPr>
          <w:rFonts w:ascii="Times New Roman" w:hAnsi="Times New Roman"/>
          <w:b w:val="0"/>
          <w:i w:val="0"/>
        </w:rPr>
        <w:t xml:space="preserve"> </w:t>
      </w:r>
      <w:r w:rsidR="00127950">
        <w:rPr>
          <w:rFonts w:ascii="Times New Roman" w:hAnsi="Times New Roman"/>
          <w:b w:val="0"/>
          <w:i w:val="0"/>
        </w:rPr>
        <w:t>Chen merely waits until his ally is successful to revive the Green Gang in Hong Kong.”</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After Liang hung up, he felt calm return.</w:t>
      </w:r>
      <w:r w:rsidR="007F55D2">
        <w:rPr>
          <w:rFonts w:ascii="Times New Roman" w:hAnsi="Times New Roman"/>
          <w:b w:val="0"/>
          <w:i w:val="0"/>
        </w:rPr>
        <w:t xml:space="preserve"> </w:t>
      </w:r>
      <w:r>
        <w:rPr>
          <w:rFonts w:ascii="Times New Roman" w:hAnsi="Times New Roman"/>
          <w:b w:val="0"/>
          <w:i w:val="0"/>
        </w:rPr>
        <w:t>Now he knew where he stood and was satisfied with the plan he had just launched.</w:t>
      </w:r>
      <w:r w:rsidR="007F55D2">
        <w:rPr>
          <w:rFonts w:ascii="Times New Roman" w:hAnsi="Times New Roman"/>
          <w:b w:val="0"/>
          <w:i w:val="0"/>
        </w:rPr>
        <w:t xml:space="preserve"> </w:t>
      </w:r>
      <w:r>
        <w:rPr>
          <w:rFonts w:ascii="Times New Roman" w:hAnsi="Times New Roman"/>
          <w:b w:val="0"/>
          <w:i w:val="0"/>
        </w:rPr>
        <w:t>He would let the ransom money from Li Gwei-yu pass through Chen to Guangmei’s kidnappers.</w:t>
      </w:r>
      <w:r w:rsidR="007F55D2">
        <w:rPr>
          <w:rFonts w:ascii="Times New Roman" w:hAnsi="Times New Roman"/>
          <w:b w:val="0"/>
          <w:i w:val="0"/>
        </w:rPr>
        <w:t xml:space="preserve"> </w:t>
      </w:r>
      <w:r>
        <w:rPr>
          <w:rFonts w:ascii="Times New Roman" w:hAnsi="Times New Roman"/>
          <w:b w:val="0"/>
          <w:i w:val="0"/>
        </w:rPr>
        <w:t xml:space="preserve">Yang would pounce before the kidnappers had a chance to </w:t>
      </w:r>
      <w:del w:id="2683" w:author="Treding" w:date="2011-11-15T00:25:00Z">
        <w:r w:rsidDel="000A046E">
          <w:rPr>
            <w:rFonts w:ascii="Times New Roman" w:hAnsi="Times New Roman"/>
            <w:b w:val="0"/>
            <w:i w:val="0"/>
          </w:rPr>
          <w:delText xml:space="preserve">murder </w:delText>
        </w:r>
      </w:del>
      <w:ins w:id="2684" w:author="Treding" w:date="2011-11-15T00:25:00Z">
        <w:r w:rsidR="000A046E">
          <w:rPr>
            <w:rFonts w:ascii="Times New Roman" w:hAnsi="Times New Roman"/>
            <w:b w:val="0"/>
            <w:i w:val="0"/>
          </w:rPr>
          <w:t>surrender [[AU: Word choice “surrender” okay? Why would the kidnappers murder Fiona after accepting the ransom?]]</w:t>
        </w:r>
      </w:ins>
      <w:r>
        <w:rPr>
          <w:rFonts w:ascii="Times New Roman" w:hAnsi="Times New Roman"/>
          <w:b w:val="0"/>
          <w:i w:val="0"/>
        </w:rPr>
        <w:t>the girl</w:t>
      </w:r>
      <w:ins w:id="2685" w:author="Treding" w:date="2011-11-15T00:26:00Z">
        <w:r w:rsidR="000A046E">
          <w:rPr>
            <w:rFonts w:ascii="Times New Roman" w:hAnsi="Times New Roman"/>
            <w:b w:val="0"/>
            <w:i w:val="0"/>
          </w:rPr>
          <w:t>,</w:t>
        </w:r>
      </w:ins>
      <w:r>
        <w:rPr>
          <w:rFonts w:ascii="Times New Roman" w:hAnsi="Times New Roman"/>
          <w:b w:val="0"/>
          <w:i w:val="0"/>
        </w:rPr>
        <w:t xml:space="preserve"> and </w:t>
      </w:r>
      <w:ins w:id="2686" w:author="Treding" w:date="2011-11-15T00:27:00Z">
        <w:r w:rsidR="000A046E">
          <w:rPr>
            <w:rFonts w:ascii="Times New Roman" w:hAnsi="Times New Roman"/>
            <w:b w:val="0"/>
            <w:i w:val="0"/>
          </w:rPr>
          <w:t xml:space="preserve">then he would </w:t>
        </w:r>
      </w:ins>
      <w:r>
        <w:rPr>
          <w:rFonts w:ascii="Times New Roman" w:hAnsi="Times New Roman"/>
          <w:b w:val="0"/>
          <w:i w:val="0"/>
        </w:rPr>
        <w:t>bring her to Beijing.</w:t>
      </w:r>
      <w:r w:rsidR="007F55D2">
        <w:rPr>
          <w:rFonts w:ascii="Times New Roman" w:hAnsi="Times New Roman"/>
          <w:b w:val="0"/>
          <w:i w:val="0"/>
        </w:rPr>
        <w:t xml:space="preserve"> </w:t>
      </w:r>
      <w:r>
        <w:rPr>
          <w:rFonts w:ascii="Times New Roman" w:hAnsi="Times New Roman"/>
          <w:b w:val="0"/>
          <w:i w:val="0"/>
        </w:rPr>
        <w:t>Soon thereafter, Chen would suffer a fatal car crash on a busy Hong Kong boulevard, a warning to Li Gwei-yu not to meddle with Communist designs on Hong Kong.</w:t>
      </w:r>
      <w:r w:rsidR="007F55D2">
        <w:rPr>
          <w:rFonts w:ascii="Times New Roman" w:hAnsi="Times New Roman"/>
          <w:b w:val="0"/>
          <w:i w:val="0"/>
        </w:rPr>
        <w:t xml:space="preserve"> </w:t>
      </w:r>
      <w:r>
        <w:rPr>
          <w:rFonts w:ascii="Times New Roman" w:hAnsi="Times New Roman"/>
          <w:b w:val="0"/>
          <w:i w:val="0"/>
        </w:rPr>
        <w:t>Liang estimated that the entire process</w:t>
      </w:r>
      <w:ins w:id="2687" w:author="Treding" w:date="2011-11-09T02:23:00Z">
        <w:r w:rsidR="00C02396">
          <w:rPr>
            <w:rFonts w:ascii="Times New Roman" w:hAnsi="Times New Roman"/>
            <w:b w:val="0"/>
          </w:rPr>
          <w:t>—</w:t>
        </w:r>
      </w:ins>
      <w:del w:id="2688" w:author="Treding" w:date="2011-11-09T02:23:00Z">
        <w:r w:rsidDel="00C02396">
          <w:rPr>
            <w:rFonts w:ascii="Times New Roman" w:hAnsi="Times New Roman"/>
            <w:b w:val="0"/>
            <w:i w:val="0"/>
          </w:rPr>
          <w:delText>--</w:delText>
        </w:r>
      </w:del>
      <w:r>
        <w:rPr>
          <w:rFonts w:ascii="Times New Roman" w:hAnsi="Times New Roman"/>
          <w:b w:val="0"/>
          <w:i w:val="0"/>
        </w:rPr>
        <w:t xml:space="preserve">except for Chen’s </w:t>
      </w:r>
      <w:r>
        <w:rPr>
          <w:rFonts w:ascii="Times New Roman" w:hAnsi="Times New Roman"/>
          <w:b w:val="0"/>
          <w:i w:val="0"/>
        </w:rPr>
        <w:lastRenderedPageBreak/>
        <w:t>tragic accident, which he did not regard as urgent</w:t>
      </w:r>
      <w:ins w:id="2689" w:author="Treding" w:date="2011-11-09T02:23:00Z">
        <w:r w:rsidR="00C02396">
          <w:rPr>
            <w:rFonts w:ascii="Times New Roman" w:hAnsi="Times New Roman"/>
            <w:b w:val="0"/>
          </w:rPr>
          <w:t>—</w:t>
        </w:r>
      </w:ins>
      <w:del w:id="2690" w:author="Treding" w:date="2011-11-09T02:23:00Z">
        <w:r w:rsidDel="00C02396">
          <w:rPr>
            <w:rFonts w:ascii="Times New Roman" w:hAnsi="Times New Roman"/>
            <w:b w:val="0"/>
            <w:i w:val="0"/>
          </w:rPr>
          <w:delText>--</w:delText>
        </w:r>
      </w:del>
      <w:r>
        <w:rPr>
          <w:rFonts w:ascii="Times New Roman" w:hAnsi="Times New Roman"/>
          <w:b w:val="0"/>
          <w:i w:val="0"/>
        </w:rPr>
        <w:t>would take less than two days.</w:t>
      </w:r>
      <w:r w:rsidR="007F55D2">
        <w:rPr>
          <w:rFonts w:ascii="Times New Roman" w:hAnsi="Times New Roman"/>
          <w:b w:val="0"/>
          <w:i w:val="0"/>
        </w:rPr>
        <w:t xml:space="preserve"> </w:t>
      </w:r>
      <w:r>
        <w:rPr>
          <w:rFonts w:ascii="Times New Roman" w:hAnsi="Times New Roman"/>
          <w:b w:val="0"/>
          <w:i w:val="0"/>
        </w:rPr>
        <w:t xml:space="preserve">Then the heir to Li Dak-chung’s financial empire would be in Jiang Qing’s hands. </w:t>
      </w:r>
    </w:p>
    <w:p w:rsidR="00C02396" w:rsidRDefault="00C02396">
      <w:pPr>
        <w:spacing w:line="480" w:lineRule="auto"/>
        <w:ind w:right="900"/>
        <w:jc w:val="center"/>
        <w:rPr>
          <w:ins w:id="2691" w:author="Treding" w:date="2011-11-09T02:24:00Z"/>
          <w:rStyle w:val="Emphasis"/>
          <w:rFonts w:eastAsiaTheme="majorEastAsia"/>
          <w:b w:val="0"/>
          <w:i w:val="0"/>
        </w:rPr>
        <w:pPrChange w:id="2692" w:author="Treding" w:date="2011-11-06T18:23:00Z">
          <w:pPr>
            <w:spacing w:line="480" w:lineRule="auto"/>
          </w:pPr>
        </w:pPrChange>
      </w:pPr>
      <w:ins w:id="2693" w:author="Treding" w:date="2011-11-09T02:24:00Z">
        <w:r>
          <w:rPr>
            <w:rStyle w:val="Emphasis"/>
            <w:rFonts w:eastAsiaTheme="majorEastAsia"/>
            <w:b w:val="0"/>
            <w:i w:val="0"/>
          </w:rPr>
          <w:t>******</w:t>
        </w:r>
      </w:ins>
    </w:p>
    <w:p w:rsidR="000A046E" w:rsidRDefault="000A046E" w:rsidP="00C02396">
      <w:pPr>
        <w:pStyle w:val="BodyTextIndent"/>
        <w:spacing w:line="480" w:lineRule="auto"/>
        <w:ind w:right="900"/>
        <w:rPr>
          <w:rFonts w:ascii="Times New Roman" w:hAnsi="Times New Roman"/>
          <w:b w:val="0"/>
        </w:rPr>
      </w:pPr>
      <w:ins w:id="2694" w:author="Treding" w:date="2011-11-15T00:28:00Z">
        <w:r>
          <w:rPr>
            <w:rFonts w:ascii="Times New Roman" w:hAnsi="Times New Roman"/>
            <w:b w:val="0"/>
          </w:rPr>
          <w:t>[[COMP: Set this paragraph as a block quote in roman.]]</w:t>
        </w:r>
      </w:ins>
      <w:del w:id="2695" w:author="Treding" w:date="2011-11-15T00:27:00Z">
        <w:r w:rsidR="00127950" w:rsidDel="000A046E">
          <w:rPr>
            <w:rFonts w:ascii="Times New Roman" w:hAnsi="Times New Roman"/>
            <w:b w:val="0"/>
          </w:rPr>
          <w:delText>“</w:delText>
        </w:r>
      </w:del>
      <w:r w:rsidR="00127950">
        <w:rPr>
          <w:rFonts w:ascii="Times New Roman" w:hAnsi="Times New Roman"/>
          <w:b w:val="0"/>
        </w:rPr>
        <w:t>She has a morbid fear of the untidy.</w:t>
      </w:r>
      <w:r w:rsidR="007F55D2">
        <w:rPr>
          <w:rFonts w:ascii="Times New Roman" w:hAnsi="Times New Roman"/>
          <w:b w:val="0"/>
        </w:rPr>
        <w:t xml:space="preserve"> </w:t>
      </w:r>
      <w:r w:rsidR="00127950">
        <w:rPr>
          <w:rFonts w:ascii="Times New Roman" w:hAnsi="Times New Roman"/>
          <w:b w:val="0"/>
        </w:rPr>
        <w:t>Not filth, mind you</w:t>
      </w:r>
      <w:ins w:id="2696" w:author="Treding" w:date="2011-11-09T02:24:00Z">
        <w:r w:rsidR="00C02396">
          <w:rPr>
            <w:rFonts w:ascii="Times New Roman" w:hAnsi="Times New Roman"/>
            <w:b w:val="0"/>
          </w:rPr>
          <w:t>—</w:t>
        </w:r>
      </w:ins>
      <w:del w:id="2697" w:author="Treding" w:date="2011-11-09T02:24:00Z">
        <w:r w:rsidR="00127950" w:rsidDel="00C02396">
          <w:rPr>
            <w:rFonts w:ascii="Times New Roman" w:hAnsi="Times New Roman"/>
            <w:b w:val="0"/>
          </w:rPr>
          <w:delText xml:space="preserve">-- </w:delText>
        </w:r>
      </w:del>
      <w:r w:rsidR="00127950">
        <w:rPr>
          <w:rFonts w:ascii="Times New Roman" w:hAnsi="Times New Roman"/>
          <w:b w:val="0"/>
        </w:rPr>
        <w:t>people the world over are quite properly disgusted by squalor</w:t>
      </w:r>
      <w:ins w:id="2698" w:author="Treding" w:date="2011-11-09T02:24:00Z">
        <w:r w:rsidR="00C02396">
          <w:rPr>
            <w:rFonts w:ascii="Times New Roman" w:hAnsi="Times New Roman"/>
            <w:b w:val="0"/>
          </w:rPr>
          <w:t>—</w:t>
        </w:r>
      </w:ins>
      <w:del w:id="2699" w:author="Treding" w:date="2011-11-09T02:24:00Z">
        <w:r w:rsidR="00127950" w:rsidDel="00C02396">
          <w:rPr>
            <w:rFonts w:ascii="Times New Roman" w:hAnsi="Times New Roman"/>
            <w:b w:val="0"/>
          </w:rPr>
          <w:delText xml:space="preserve">-- </w:delText>
        </w:r>
      </w:del>
      <w:r w:rsidR="00127950">
        <w:rPr>
          <w:rFonts w:ascii="Times New Roman" w:hAnsi="Times New Roman"/>
          <w:b w:val="0"/>
        </w:rPr>
        <w:t xml:space="preserve">but the merely unkempt, things in disarray, </w:t>
      </w:r>
      <w:proofErr w:type="gramStart"/>
      <w:r w:rsidR="00127950">
        <w:rPr>
          <w:rFonts w:ascii="Times New Roman" w:hAnsi="Times New Roman"/>
          <w:b w:val="0"/>
        </w:rPr>
        <w:t>objects</w:t>
      </w:r>
      <w:proofErr w:type="gramEnd"/>
      <w:r w:rsidR="00127950">
        <w:rPr>
          <w:rFonts w:ascii="Times New Roman" w:hAnsi="Times New Roman"/>
          <w:b w:val="0"/>
        </w:rPr>
        <w:t xml:space="preserve"> out of alignment.</w:t>
      </w:r>
      <w:r w:rsidR="007F55D2">
        <w:rPr>
          <w:rFonts w:ascii="Times New Roman" w:hAnsi="Times New Roman"/>
          <w:b w:val="0"/>
        </w:rPr>
        <w:t xml:space="preserve"> </w:t>
      </w:r>
      <w:r w:rsidR="00127950">
        <w:rPr>
          <w:rFonts w:ascii="Times New Roman" w:hAnsi="Times New Roman"/>
          <w:b w:val="0"/>
        </w:rPr>
        <w:t>Those things send her into paroxysms of fury.</w:t>
      </w:r>
      <w:r w:rsidR="007F55D2">
        <w:rPr>
          <w:rFonts w:ascii="Times New Roman" w:hAnsi="Times New Roman"/>
          <w:b w:val="0"/>
        </w:rPr>
        <w:t xml:space="preserve"> </w:t>
      </w:r>
      <w:r w:rsidR="00127950">
        <w:rPr>
          <w:rFonts w:ascii="Times New Roman" w:hAnsi="Times New Roman"/>
          <w:b w:val="0"/>
        </w:rPr>
        <w:t>That, for example, is the reason that her sort abhors modern art. Things do not line up.</w:t>
      </w:r>
      <w:r w:rsidR="007F55D2">
        <w:rPr>
          <w:rFonts w:ascii="Times New Roman" w:hAnsi="Times New Roman"/>
          <w:b w:val="0"/>
        </w:rPr>
        <w:t xml:space="preserve"> </w:t>
      </w:r>
      <w:r w:rsidR="00127950">
        <w:rPr>
          <w:rFonts w:ascii="Times New Roman" w:hAnsi="Times New Roman"/>
          <w:b w:val="0"/>
        </w:rPr>
        <w:t>Perspective is distorted.</w:t>
      </w:r>
      <w:r w:rsidR="007F55D2">
        <w:rPr>
          <w:rFonts w:ascii="Times New Roman" w:hAnsi="Times New Roman"/>
          <w:b w:val="0"/>
        </w:rPr>
        <w:t xml:space="preserve"> </w:t>
      </w:r>
      <w:r w:rsidR="00127950">
        <w:rPr>
          <w:rFonts w:ascii="Times New Roman" w:hAnsi="Times New Roman"/>
          <w:b w:val="0"/>
        </w:rPr>
        <w:t>Paint wanders outside the lines.</w:t>
      </w:r>
      <w:r w:rsidR="007F55D2">
        <w:rPr>
          <w:rFonts w:ascii="Times New Roman" w:hAnsi="Times New Roman"/>
          <w:b w:val="0"/>
        </w:rPr>
        <w:t xml:space="preserve"> </w:t>
      </w:r>
      <w:r w:rsidR="00127950">
        <w:rPr>
          <w:rFonts w:ascii="Times New Roman" w:hAnsi="Times New Roman"/>
          <w:b w:val="0"/>
        </w:rPr>
        <w:t>Her sort has that in common with the Nazis.</w:t>
      </w:r>
      <w:r w:rsidR="007F55D2">
        <w:rPr>
          <w:rFonts w:ascii="Times New Roman" w:hAnsi="Times New Roman"/>
          <w:b w:val="0"/>
        </w:rPr>
        <w:t xml:space="preserve"> </w:t>
      </w:r>
      <w:r w:rsidR="00127950">
        <w:rPr>
          <w:rFonts w:ascii="Times New Roman" w:hAnsi="Times New Roman"/>
          <w:b w:val="0"/>
        </w:rPr>
        <w:t>Both groups</w:t>
      </w:r>
      <w:ins w:id="2700" w:author="Treding" w:date="2011-11-09T02:24:00Z">
        <w:r w:rsidR="00C02396">
          <w:rPr>
            <w:rFonts w:ascii="Times New Roman" w:hAnsi="Times New Roman"/>
            <w:b w:val="0"/>
          </w:rPr>
          <w:t>—</w:t>
        </w:r>
      </w:ins>
      <w:del w:id="2701" w:author="Treding" w:date="2011-11-09T02:24:00Z">
        <w:r w:rsidR="00127950" w:rsidDel="00C02396">
          <w:rPr>
            <w:rFonts w:ascii="Times New Roman" w:hAnsi="Times New Roman"/>
            <w:b w:val="0"/>
          </w:rPr>
          <w:delText>--</w:delText>
        </w:r>
      </w:del>
      <w:r w:rsidR="00127950">
        <w:rPr>
          <w:rFonts w:ascii="Times New Roman" w:hAnsi="Times New Roman"/>
          <w:b w:val="0"/>
        </w:rPr>
        <w:t>the so-called ultra-left Communists and the ultra-right</w:t>
      </w:r>
      <w:r w:rsidR="00127950">
        <w:rPr>
          <w:rFonts w:ascii="Times New Roman" w:hAnsi="Times New Roman"/>
          <w:b w:val="0"/>
          <w:i w:val="0"/>
        </w:rPr>
        <w:t xml:space="preserve"> </w:t>
      </w:r>
      <w:r w:rsidR="00127950">
        <w:rPr>
          <w:rFonts w:ascii="Times New Roman" w:hAnsi="Times New Roman"/>
          <w:b w:val="0"/>
        </w:rPr>
        <w:t>Nazis</w:t>
      </w:r>
      <w:ins w:id="2702" w:author="Treding" w:date="2011-11-09T02:24:00Z">
        <w:r w:rsidR="00C02396">
          <w:rPr>
            <w:rFonts w:ascii="Times New Roman" w:hAnsi="Times New Roman"/>
            <w:b w:val="0"/>
          </w:rPr>
          <w:t>—</w:t>
        </w:r>
      </w:ins>
      <w:del w:id="2703" w:author="Treding" w:date="2011-11-09T02:24:00Z">
        <w:r w:rsidR="00127950" w:rsidDel="00C02396">
          <w:rPr>
            <w:rFonts w:ascii="Times New Roman" w:hAnsi="Times New Roman"/>
            <w:b w:val="0"/>
          </w:rPr>
          <w:delText>--</w:delText>
        </w:r>
      </w:del>
      <w:r w:rsidR="00127950">
        <w:rPr>
          <w:rFonts w:ascii="Times New Roman" w:hAnsi="Times New Roman"/>
          <w:b w:val="0"/>
        </w:rPr>
        <w:t>are, in short, identical.</w:t>
      </w:r>
      <w:r w:rsidR="007F55D2">
        <w:rPr>
          <w:rFonts w:ascii="Times New Roman" w:hAnsi="Times New Roman"/>
          <w:b w:val="0"/>
        </w:rPr>
        <w:t xml:space="preserve"> </w:t>
      </w:r>
      <w:r w:rsidR="00127950">
        <w:rPr>
          <w:rFonts w:ascii="Times New Roman" w:hAnsi="Times New Roman"/>
          <w:b w:val="0"/>
        </w:rPr>
        <w:t>As with all perfectionists, they mean to force the world to stand crisply at</w:t>
      </w:r>
      <w:r w:rsidR="00127950">
        <w:rPr>
          <w:rFonts w:ascii="Times New Roman" w:hAnsi="Times New Roman"/>
          <w:b w:val="0"/>
          <w:i w:val="0"/>
        </w:rPr>
        <w:t xml:space="preserve"> </w:t>
      </w:r>
      <w:r w:rsidR="00127950">
        <w:rPr>
          <w:rFonts w:ascii="Times New Roman" w:hAnsi="Times New Roman"/>
          <w:b w:val="0"/>
        </w:rPr>
        <w:t>attention</w:t>
      </w:r>
      <w:r w:rsidR="00EB603B">
        <w:rPr>
          <w:rFonts w:ascii="Times New Roman" w:hAnsi="Times New Roman"/>
          <w:b w:val="0"/>
        </w:rPr>
        <w:t>.</w:t>
      </w:r>
      <w:del w:id="2704" w:author="Treding" w:date="2011-11-15T00:30:00Z">
        <w:r w:rsidR="00EB603B" w:rsidDel="00EB603B">
          <w:rPr>
            <w:rFonts w:ascii="Times New Roman" w:hAnsi="Times New Roman"/>
            <w:b w:val="0"/>
          </w:rPr>
          <w:delText>”</w:delText>
        </w:r>
      </w:del>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Hugh was working late in his office at the embassy reading a psychological profile of Jiang Qing prepared by MI-5.</w:t>
      </w:r>
      <w:r w:rsidR="007F55D2">
        <w:rPr>
          <w:rFonts w:ascii="Times New Roman" w:hAnsi="Times New Roman"/>
          <w:b w:val="0"/>
          <w:i w:val="0"/>
        </w:rPr>
        <w:t xml:space="preserve"> </w:t>
      </w:r>
      <w:r>
        <w:rPr>
          <w:rFonts w:ascii="Times New Roman" w:hAnsi="Times New Roman"/>
          <w:b w:val="0"/>
          <w:i w:val="0"/>
        </w:rPr>
        <w:t xml:space="preserve">It was part of the detailed analysis of who might succeed Mao </w:t>
      </w:r>
      <w:del w:id="2705" w:author="Treding" w:date="2011-11-15T00:30:00Z">
        <w:r w:rsidDel="00304164">
          <w:rPr>
            <w:rFonts w:ascii="Times New Roman" w:hAnsi="Times New Roman"/>
            <w:b w:val="0"/>
            <w:i w:val="0"/>
          </w:rPr>
          <w:delText xml:space="preserve">which </w:delText>
        </w:r>
      </w:del>
      <w:ins w:id="2706" w:author="Treding" w:date="2011-11-15T00:30:00Z">
        <w:r w:rsidR="00304164">
          <w:rPr>
            <w:rFonts w:ascii="Times New Roman" w:hAnsi="Times New Roman"/>
            <w:b w:val="0"/>
            <w:i w:val="0"/>
          </w:rPr>
          <w:t xml:space="preserve">that </w:t>
        </w:r>
      </w:ins>
      <w:r>
        <w:rPr>
          <w:rFonts w:ascii="Times New Roman" w:hAnsi="Times New Roman"/>
          <w:b w:val="0"/>
          <w:i w:val="0"/>
        </w:rPr>
        <w:t>the Foreign Office had sent to the embassy in recent days.</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He threw his reading glasses on the desk and rubbed his eyes.</w:t>
      </w:r>
      <w:r w:rsidR="007F55D2">
        <w:rPr>
          <w:rFonts w:ascii="Times New Roman" w:hAnsi="Times New Roman"/>
          <w:b w:val="0"/>
          <w:i w:val="0"/>
        </w:rPr>
        <w:t xml:space="preserve"> </w:t>
      </w:r>
      <w:r>
        <w:rPr>
          <w:rFonts w:ascii="Times New Roman" w:hAnsi="Times New Roman"/>
          <w:b w:val="0"/>
          <w:i w:val="0"/>
        </w:rPr>
        <w:t>He was having difficulty concentrating on Deng Xiaoping and Jiang Qing.</w:t>
      </w:r>
      <w:r w:rsidR="007F55D2">
        <w:rPr>
          <w:rFonts w:ascii="Times New Roman" w:hAnsi="Times New Roman"/>
          <w:b w:val="0"/>
          <w:i w:val="0"/>
        </w:rPr>
        <w:t xml:space="preserve"> </w:t>
      </w:r>
      <w:r>
        <w:rPr>
          <w:rFonts w:ascii="Times New Roman" w:hAnsi="Times New Roman"/>
          <w:b w:val="0"/>
          <w:i w:val="0"/>
        </w:rPr>
        <w:t>The dispatch he had received that morning from London instructed the embassy to discontinue any efforts to locate Fiona or Bryan and concentrate on defending British sovereignty over Hong Kong.</w:t>
      </w:r>
      <w:r w:rsidR="007F55D2">
        <w:rPr>
          <w:rFonts w:ascii="Times New Roman" w:hAnsi="Times New Roman"/>
          <w:b w:val="0"/>
          <w:i w:val="0"/>
        </w:rPr>
        <w:t xml:space="preserve"> </w:t>
      </w:r>
      <w:r>
        <w:rPr>
          <w:rFonts w:ascii="Times New Roman" w:hAnsi="Times New Roman"/>
          <w:b w:val="0"/>
          <w:i w:val="0"/>
        </w:rPr>
        <w:t>Resources, the Foreign Office cable had read, were scarce.</w:t>
      </w:r>
      <w:r w:rsidR="007F55D2">
        <w:rPr>
          <w:rFonts w:ascii="Times New Roman" w:hAnsi="Times New Roman"/>
          <w:b w:val="0"/>
          <w:i w:val="0"/>
        </w:rPr>
        <w:t xml:space="preserve"> </w:t>
      </w:r>
      <w:r>
        <w:rPr>
          <w:rFonts w:ascii="Times New Roman" w:hAnsi="Times New Roman"/>
          <w:b w:val="0"/>
          <w:i w:val="0"/>
        </w:rPr>
        <w:t>The embassy should do nothing further to find an American citizen or the remains of a person whom the PRC government considered to be a Chinese citizen.</w:t>
      </w:r>
      <w:r w:rsidR="007F55D2">
        <w:rPr>
          <w:rFonts w:ascii="Times New Roman" w:hAnsi="Times New Roman"/>
          <w:b w:val="0"/>
          <w:i w:val="0"/>
        </w:rPr>
        <w:t xml:space="preserve"> </w:t>
      </w:r>
      <w:r>
        <w:rPr>
          <w:rFonts w:ascii="Times New Roman" w:hAnsi="Times New Roman"/>
          <w:b w:val="0"/>
        </w:rPr>
        <w:t>Short</w:t>
      </w:r>
      <w:del w:id="2707" w:author="Treding" w:date="2011-11-15T00:31:00Z">
        <w:r w:rsidDel="00304164">
          <w:rPr>
            <w:rFonts w:ascii="Times New Roman" w:hAnsi="Times New Roman"/>
            <w:b w:val="0"/>
          </w:rPr>
          <w:delText>-</w:delText>
        </w:r>
      </w:del>
      <w:r>
        <w:rPr>
          <w:rFonts w:ascii="Times New Roman" w:hAnsi="Times New Roman"/>
          <w:b w:val="0"/>
        </w:rPr>
        <w:t>sighted buggers</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The phone on Hugh’s desk rang.</w:t>
      </w:r>
      <w:r w:rsidR="007F55D2">
        <w:rPr>
          <w:rFonts w:ascii="Times New Roman" w:hAnsi="Times New Roman"/>
          <w:b w:val="0"/>
          <w:i w:val="0"/>
        </w:rPr>
        <w:t xml:space="preserve"> </w:t>
      </w:r>
      <w:r>
        <w:rPr>
          <w:rFonts w:ascii="Times New Roman" w:hAnsi="Times New Roman"/>
          <w:b w:val="0"/>
          <w:i w:val="0"/>
        </w:rPr>
        <w:t>He plucked the receiver from its cradle.</w:t>
      </w:r>
      <w:r w:rsidR="007F55D2">
        <w:rPr>
          <w:rFonts w:ascii="Times New Roman" w:hAnsi="Times New Roman"/>
          <w:b w:val="0"/>
          <w:i w:val="0"/>
        </w:rPr>
        <w:t xml:space="preserve"> </w:t>
      </w:r>
      <w:proofErr w:type="gramStart"/>
      <w:r>
        <w:rPr>
          <w:rFonts w:ascii="Times New Roman" w:hAnsi="Times New Roman"/>
          <w:b w:val="0"/>
          <w:i w:val="0"/>
        </w:rPr>
        <w:t>“Highgrove</w:t>
      </w:r>
      <w:ins w:id="2708" w:author="Treding" w:date="2011-11-15T00:31:00Z">
        <w:r w:rsidR="00304164">
          <w:rPr>
            <w:rFonts w:ascii="Times New Roman" w:hAnsi="Times New Roman"/>
            <w:b w:val="0"/>
            <w:i w:val="0"/>
          </w:rPr>
          <w:t>,</w:t>
        </w:r>
      </w:ins>
      <w:r>
        <w:rPr>
          <w:rFonts w:ascii="Times New Roman" w:hAnsi="Times New Roman"/>
          <w:b w:val="0"/>
          <w:i w:val="0"/>
        </w:rPr>
        <w:t xml:space="preserve"> here.”</w:t>
      </w:r>
      <w:proofErr w:type="gramEnd"/>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“Hugh, </w:t>
      </w:r>
      <w:proofErr w:type="gramStart"/>
      <w:r>
        <w:rPr>
          <w:rFonts w:ascii="Times New Roman" w:hAnsi="Times New Roman"/>
          <w:b w:val="0"/>
          <w:i w:val="0"/>
        </w:rPr>
        <w:t>it’s</w:t>
      </w:r>
      <w:proofErr w:type="gramEnd"/>
      <w:r>
        <w:rPr>
          <w:rFonts w:ascii="Times New Roman" w:hAnsi="Times New Roman"/>
          <w:b w:val="0"/>
          <w:i w:val="0"/>
        </w:rPr>
        <w:t xml:space="preserve"> Aidan.</w:t>
      </w:r>
      <w:r w:rsidR="007F55D2">
        <w:rPr>
          <w:rFonts w:ascii="Times New Roman" w:hAnsi="Times New Roman"/>
          <w:b w:val="0"/>
          <w:i w:val="0"/>
        </w:rPr>
        <w:t xml:space="preserve"> </w:t>
      </w:r>
      <w:r>
        <w:rPr>
          <w:rFonts w:ascii="Times New Roman" w:hAnsi="Times New Roman"/>
          <w:b w:val="0"/>
          <w:i w:val="0"/>
        </w:rPr>
        <w:t xml:space="preserve">I tried to reach you earlier at the apartment, but Emma said you’d gone to the embassy to catch up on reading.”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w:t>
      </w:r>
      <w:r w:rsidR="007F55D2">
        <w:rPr>
          <w:rFonts w:ascii="Times New Roman" w:hAnsi="Times New Roman"/>
          <w:b w:val="0"/>
          <w:i w:val="0"/>
        </w:rPr>
        <w:t xml:space="preserve"> </w:t>
      </w:r>
      <w:proofErr w:type="gramStart"/>
      <w:r>
        <w:rPr>
          <w:rFonts w:ascii="Times New Roman" w:hAnsi="Times New Roman"/>
          <w:b w:val="0"/>
          <w:i w:val="0"/>
        </w:rPr>
        <w:t>Any further news?</w:t>
      </w:r>
      <w:proofErr w:type="gramEnd"/>
      <w:del w:id="2709" w:author="Treding" w:date="2011-11-15T00:31:00Z">
        <w:r w:rsidDel="00304164">
          <w:rPr>
            <w:rFonts w:ascii="Times New Roman" w:hAnsi="Times New Roman"/>
            <w:b w:val="0"/>
            <w:i w:val="0"/>
          </w:rPr>
          <w:delText xml:space="preserve"> </w:delText>
        </w:r>
      </w:del>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“Indeed there is,” MacKinnon said. “The Hong Kong political adviser has just fired off a cable to London laying out what we’ve learned in the last </w:t>
      </w:r>
      <w:del w:id="2710" w:author="Treding" w:date="2011-11-15T00:32:00Z">
        <w:r w:rsidDel="00304164">
          <w:rPr>
            <w:rFonts w:ascii="Times New Roman" w:hAnsi="Times New Roman"/>
            <w:b w:val="0"/>
            <w:i w:val="0"/>
          </w:rPr>
          <w:delText xml:space="preserve">24 </w:delText>
        </w:r>
      </w:del>
      <w:ins w:id="2711" w:author="Treding" w:date="2011-11-15T00:32:00Z">
        <w:r w:rsidR="00304164">
          <w:rPr>
            <w:rFonts w:ascii="Times New Roman" w:hAnsi="Times New Roman"/>
            <w:b w:val="0"/>
            <w:i w:val="0"/>
          </w:rPr>
          <w:t xml:space="preserve">twenty-four </w:t>
        </w:r>
      </w:ins>
      <w:r>
        <w:rPr>
          <w:rFonts w:ascii="Times New Roman" w:hAnsi="Times New Roman"/>
          <w:b w:val="0"/>
          <w:i w:val="0"/>
        </w:rPr>
        <w:t xml:space="preserve">hours. You should be getting your copy at the embassy at any moment.”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Click.</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Hugh was well aware that someone was recording their conversation, and he was certain that MacKinnon realized this as well.</w:t>
      </w:r>
      <w:r w:rsidR="007F55D2">
        <w:rPr>
          <w:rFonts w:ascii="Times New Roman" w:hAnsi="Times New Roman"/>
          <w:b w:val="0"/>
          <w:i w:val="0"/>
        </w:rPr>
        <w:t xml:space="preserve"> </w:t>
      </w:r>
      <w:r>
        <w:rPr>
          <w:rFonts w:ascii="Times New Roman" w:hAnsi="Times New Roman"/>
          <w:b w:val="0"/>
          <w:i w:val="0"/>
        </w:rPr>
        <w:t>But he had to be sure.</w:t>
      </w:r>
      <w:r w:rsidR="007F55D2">
        <w:rPr>
          <w:rFonts w:ascii="Times New Roman" w:hAnsi="Times New Roman"/>
          <w:b w:val="0"/>
          <w:i w:val="0"/>
        </w:rPr>
        <w:t xml:space="preserve"> </w:t>
      </w:r>
      <w:r>
        <w:rPr>
          <w:rFonts w:ascii="Times New Roman" w:hAnsi="Times New Roman"/>
          <w:b w:val="0"/>
          <w:i w:val="0"/>
        </w:rPr>
        <w:t>“Aidan, do you remember the saying</w:t>
      </w:r>
      <w:del w:id="2712" w:author="Treding" w:date="2011-11-15T00:33:00Z">
        <w:r w:rsidDel="00304164">
          <w:rPr>
            <w:rFonts w:ascii="Times New Roman" w:hAnsi="Times New Roman"/>
            <w:b w:val="0"/>
            <w:i w:val="0"/>
          </w:rPr>
          <w:delText>,</w:delText>
        </w:r>
      </w:del>
      <w:r>
        <w:rPr>
          <w:rFonts w:ascii="Times New Roman" w:hAnsi="Times New Roman"/>
          <w:b w:val="0"/>
          <w:i w:val="0"/>
        </w:rPr>
        <w:t xml:space="preserve"> ‘Little pitchers have</w:t>
      </w:r>
      <w:ins w:id="2713" w:author="Treding" w:date="2011-11-09T02:25:00Z">
        <w:r w:rsidR="00C02396">
          <w:rPr>
            <w:rFonts w:ascii="Times New Roman" w:hAnsi="Times New Roman"/>
            <w:b w:val="0"/>
          </w:rPr>
          <w:t>—</w:t>
        </w:r>
      </w:ins>
      <w:del w:id="2714" w:author="Treding" w:date="2011-11-09T02:25:00Z">
        <w:r w:rsidDel="00C02396">
          <w:rPr>
            <w:rFonts w:ascii="Times New Roman" w:hAnsi="Times New Roman"/>
            <w:b w:val="0"/>
            <w:i w:val="0"/>
          </w:rPr>
          <w:delText>…</w:delText>
        </w:r>
      </w:del>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w:t>
      </w:r>
      <w:ins w:id="2715" w:author="Treding" w:date="2011-11-09T02:25:00Z">
        <w:r w:rsidR="00C02396">
          <w:rPr>
            <w:rFonts w:ascii="Times New Roman" w:hAnsi="Times New Roman"/>
            <w:b w:val="0"/>
          </w:rPr>
          <w:t>—</w:t>
        </w:r>
      </w:ins>
      <w:del w:id="2716" w:author="Treding" w:date="2011-11-09T02:25:00Z">
        <w:r w:rsidDel="00C02396">
          <w:rPr>
            <w:rFonts w:ascii="Times New Roman" w:hAnsi="Times New Roman"/>
            <w:b w:val="0"/>
            <w:i w:val="0"/>
          </w:rPr>
          <w:delText>…</w:delText>
        </w:r>
      </w:del>
      <w:r>
        <w:rPr>
          <w:rFonts w:ascii="Times New Roman" w:hAnsi="Times New Roman"/>
          <w:b w:val="0"/>
          <w:i w:val="0"/>
        </w:rPr>
        <w:t>big ears,</w:t>
      </w:r>
      <w:ins w:id="2717" w:author="Treding" w:date="2011-11-15T00:34:00Z">
        <w:r w:rsidR="00304164">
          <w:rPr>
            <w:rFonts w:ascii="Times New Roman" w:hAnsi="Times New Roman"/>
            <w:b w:val="0"/>
            <w:i w:val="0"/>
          </w:rPr>
          <w:t>’</w:t>
        </w:r>
      </w:ins>
      <w:r>
        <w:rPr>
          <w:rFonts w:ascii="Times New Roman" w:hAnsi="Times New Roman"/>
          <w:b w:val="0"/>
          <w:i w:val="0"/>
        </w:rPr>
        <w:t xml:space="preserve"> yes.</w:t>
      </w:r>
      <w:proofErr w:type="gramEnd"/>
      <w:r w:rsidR="007F55D2">
        <w:rPr>
          <w:rFonts w:ascii="Times New Roman" w:hAnsi="Times New Roman"/>
          <w:b w:val="0"/>
          <w:i w:val="0"/>
        </w:rPr>
        <w:t xml:space="preserve"> </w:t>
      </w:r>
      <w:r>
        <w:rPr>
          <w:rFonts w:ascii="Times New Roman" w:hAnsi="Times New Roman"/>
          <w:b w:val="0"/>
          <w:i w:val="0"/>
        </w:rPr>
        <w:t>I’m just calling to give you a heads</w:t>
      </w:r>
      <w:ins w:id="2718" w:author="Treding" w:date="2011-11-15T00:34:00Z">
        <w:r w:rsidR="00304164">
          <w:rPr>
            <w:rFonts w:ascii="Times New Roman" w:hAnsi="Times New Roman"/>
            <w:b w:val="0"/>
            <w:i w:val="0"/>
          </w:rPr>
          <w:t>-</w:t>
        </w:r>
      </w:ins>
      <w:del w:id="2719" w:author="Treding" w:date="2011-11-15T00:34:00Z">
        <w:r w:rsidDel="00304164">
          <w:rPr>
            <w:rFonts w:ascii="Times New Roman" w:hAnsi="Times New Roman"/>
            <w:b w:val="0"/>
            <w:i w:val="0"/>
          </w:rPr>
          <w:delText xml:space="preserve"> </w:delText>
        </w:r>
      </w:del>
      <w:r>
        <w:rPr>
          <w:rFonts w:ascii="Times New Roman" w:hAnsi="Times New Roman"/>
          <w:b w:val="0"/>
          <w:i w:val="0"/>
        </w:rPr>
        <w:t>up.”</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“I’ll look out for the cable.</w:t>
      </w:r>
      <w:r w:rsidR="007F55D2">
        <w:rPr>
          <w:rFonts w:ascii="Times New Roman" w:hAnsi="Times New Roman"/>
          <w:b w:val="0"/>
          <w:i w:val="0"/>
        </w:rPr>
        <w:t xml:space="preserve"> </w:t>
      </w:r>
      <w:r>
        <w:rPr>
          <w:rFonts w:ascii="Times New Roman" w:hAnsi="Times New Roman"/>
          <w:b w:val="0"/>
          <w:i w:val="0"/>
        </w:rPr>
        <w:t>Aidan, on another matter, I’m deeply worried about Emma’s mental state.</w:t>
      </w:r>
      <w:r w:rsidR="007F55D2">
        <w:rPr>
          <w:rFonts w:ascii="Times New Roman" w:hAnsi="Times New Roman"/>
          <w:b w:val="0"/>
          <w:i w:val="0"/>
        </w:rPr>
        <w:t xml:space="preserve"> </w:t>
      </w:r>
      <w:r>
        <w:rPr>
          <w:rFonts w:ascii="Times New Roman" w:hAnsi="Times New Roman"/>
          <w:b w:val="0"/>
          <w:i w:val="0"/>
        </w:rPr>
        <w:t>She is taking Fiona’s disappearance harder than even a best friend should.</w:t>
      </w:r>
      <w:r w:rsidR="007F55D2">
        <w:rPr>
          <w:rFonts w:ascii="Times New Roman" w:hAnsi="Times New Roman"/>
          <w:b w:val="0"/>
          <w:i w:val="0"/>
        </w:rPr>
        <w:t xml:space="preserve"> </w:t>
      </w:r>
      <w:r>
        <w:rPr>
          <w:rFonts w:ascii="Times New Roman" w:hAnsi="Times New Roman"/>
          <w:b w:val="0"/>
          <w:i w:val="0"/>
        </w:rPr>
        <w:t xml:space="preserve">I was thinking that a long visit in Hong Kong with you and Glynis might do her a world of good.”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“She’s of course always welc</w:t>
      </w:r>
      <w:r w:rsidR="00C02396">
        <w:rPr>
          <w:rFonts w:ascii="Times New Roman" w:hAnsi="Times New Roman"/>
          <w:b w:val="0"/>
          <w:i w:val="0"/>
        </w:rPr>
        <w:t>ome here,” MacKinnon said, “but . . .</w:t>
      </w:r>
      <w:r>
        <w:rPr>
          <w:rFonts w:ascii="Times New Roman" w:hAnsi="Times New Roman"/>
          <w:b w:val="0"/>
          <w:i w:val="0"/>
        </w:rPr>
        <w:t>”</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“But?”</w:t>
      </w:r>
      <w:proofErr w:type="gramEnd"/>
      <w:r w:rsidR="007F55D2">
        <w:rPr>
          <w:rFonts w:ascii="Times New Roman" w:hAnsi="Times New Roman"/>
          <w:b w:val="0"/>
          <w:i w:val="0"/>
        </w:rPr>
        <w:t xml:space="preserve"> </w:t>
      </w:r>
      <w:r>
        <w:rPr>
          <w:rFonts w:ascii="Times New Roman" w:hAnsi="Times New Roman"/>
          <w:b w:val="0"/>
          <w:i w:val="0"/>
        </w:rPr>
        <w:t>Hugh said after a moment.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was just thinking,” MacKinnon said, “about how to put this.”</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Hugh thought he was about to hear the objection that Emma was too unwell to travel alone.</w:t>
      </w:r>
      <w:r w:rsidR="007F55D2">
        <w:rPr>
          <w:rFonts w:ascii="Times New Roman" w:hAnsi="Times New Roman"/>
          <w:b w:val="0"/>
          <w:i w:val="0"/>
        </w:rPr>
        <w:t xml:space="preserve"> </w:t>
      </w:r>
      <w:r>
        <w:rPr>
          <w:rFonts w:ascii="Times New Roman" w:hAnsi="Times New Roman"/>
          <w:b w:val="0"/>
          <w:i w:val="0"/>
        </w:rPr>
        <w:t>He had already decided that Emma’s health came first, even at the risk of his career, and that he was going to accompany her to Hong Kong.</w:t>
      </w:r>
      <w:r w:rsidR="007F55D2">
        <w:rPr>
          <w:rFonts w:ascii="Times New Roman" w:hAnsi="Times New Roman"/>
          <w:b w:val="0"/>
          <w:i w:val="0"/>
        </w:rPr>
        <w:t xml:space="preserve"> </w:t>
      </w:r>
    </w:p>
    <w:p w:rsidR="00C02396"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 xml:space="preserve">“Before you make a decision,” </w:t>
      </w:r>
      <w:del w:id="2720" w:author="Treding" w:date="2011-11-15T00:35:00Z">
        <w:r w:rsidDel="00304164">
          <w:rPr>
            <w:rFonts w:ascii="Times New Roman" w:hAnsi="Times New Roman"/>
            <w:b w:val="0"/>
            <w:i w:val="0"/>
          </w:rPr>
          <w:delText xml:space="preserve">Mackinnon </w:delText>
        </w:r>
      </w:del>
      <w:ins w:id="2721" w:author="Treding" w:date="2011-11-15T00:35:00Z">
        <w:r w:rsidR="00304164">
          <w:rPr>
            <w:rFonts w:ascii="Times New Roman" w:hAnsi="Times New Roman"/>
            <w:b w:val="0"/>
            <w:i w:val="0"/>
          </w:rPr>
          <w:t xml:space="preserve">MacKinnon </w:t>
        </w:r>
      </w:ins>
      <w:r>
        <w:rPr>
          <w:rFonts w:ascii="Times New Roman" w:hAnsi="Times New Roman"/>
          <w:b w:val="0"/>
          <w:i w:val="0"/>
        </w:rPr>
        <w:t>said, “it’s imperative that you first read the cable from Hong Kong and share the gist of it with Emma.</w:t>
      </w:r>
      <w:r w:rsidR="007F55D2">
        <w:rPr>
          <w:rFonts w:ascii="Times New Roman" w:hAnsi="Times New Roman"/>
          <w:b w:val="0"/>
          <w:i w:val="0"/>
        </w:rPr>
        <w:t xml:space="preserve"> </w:t>
      </w:r>
      <w:r>
        <w:rPr>
          <w:rFonts w:ascii="Times New Roman" w:hAnsi="Times New Roman"/>
          <w:b w:val="0"/>
          <w:i w:val="0"/>
        </w:rPr>
        <w:t>I think you’ll both find the i</w:t>
      </w:r>
      <w:r w:rsidR="00C02396">
        <w:rPr>
          <w:rFonts w:ascii="Times New Roman" w:hAnsi="Times New Roman"/>
          <w:b w:val="0"/>
          <w:i w:val="0"/>
        </w:rPr>
        <w:t xml:space="preserve">nformation most . . . encouraging.”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An hour later, Hong Kong’s cable arrived at the embassy.</w:t>
      </w:r>
      <w:r w:rsidR="007F55D2">
        <w:rPr>
          <w:rFonts w:ascii="Times New Roman" w:hAnsi="Times New Roman"/>
          <w:b w:val="0"/>
          <w:i w:val="0"/>
        </w:rPr>
        <w:t xml:space="preserve"> </w:t>
      </w:r>
      <w:r>
        <w:rPr>
          <w:rFonts w:ascii="Times New Roman" w:hAnsi="Times New Roman"/>
          <w:b w:val="0"/>
          <w:i w:val="0"/>
        </w:rPr>
        <w:t>Hugh skimmed quickly through to the meat, which he read with a greedy eye.</w:t>
      </w:r>
      <w:r w:rsidR="007F55D2">
        <w:rPr>
          <w:rFonts w:ascii="Times New Roman" w:hAnsi="Times New Roman"/>
          <w:b w:val="0"/>
          <w:i w:val="0"/>
        </w:rPr>
        <w:t xml:space="preserve"> </w:t>
      </w:r>
      <w:r>
        <w:rPr>
          <w:rFonts w:ascii="Times New Roman" w:hAnsi="Times New Roman"/>
          <w:b w:val="0"/>
          <w:i w:val="0"/>
        </w:rPr>
        <w:t>When he finished, it was obvious why MacKinnon could not reveal more over the phone.</w:t>
      </w:r>
      <w:r w:rsidR="007F55D2">
        <w:rPr>
          <w:rFonts w:ascii="Times New Roman" w:hAnsi="Times New Roman"/>
          <w:b w:val="0"/>
          <w:i w:val="0"/>
        </w:rPr>
        <w:t xml:space="preserve"> </w:t>
      </w:r>
      <w:r>
        <w:rPr>
          <w:rFonts w:ascii="Times New Roman" w:hAnsi="Times New Roman"/>
          <w:b w:val="0"/>
          <w:i w:val="0"/>
        </w:rPr>
        <w:t>Fiona was alive.</w:t>
      </w:r>
    </w:p>
    <w:p w:rsidR="00127950" w:rsidRDefault="00127950" w:rsidP="00E347EC">
      <w:pPr>
        <w:pStyle w:val="BodyTextIndent"/>
        <w:spacing w:line="480" w:lineRule="auto"/>
        <w:ind w:right="900"/>
        <w:rPr>
          <w:rFonts w:ascii="Times New Roman" w:hAnsi="Times New Roman"/>
          <w:b w:val="0"/>
          <w:i w:val="0"/>
        </w:rPr>
      </w:pP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rPr>
        <w:br w:type="page"/>
      </w:r>
      <w:r w:rsidR="00C02396">
        <w:rPr>
          <w:rFonts w:ascii="Times New Roman" w:hAnsi="Times New Roman"/>
          <w:b w:val="0"/>
          <w:i w:val="0"/>
        </w:rPr>
        <w:lastRenderedPageBreak/>
        <w:t>Chapter 22</w:t>
      </w:r>
      <w:r w:rsidR="00C02396">
        <w:rPr>
          <w:rFonts w:ascii="Times New Roman" w:hAnsi="Times New Roman"/>
          <w:b w:val="0"/>
        </w:rPr>
        <w:t>—</w:t>
      </w:r>
      <w:r>
        <w:rPr>
          <w:rFonts w:ascii="Times New Roman" w:hAnsi="Times New Roman"/>
          <w:b w:val="0"/>
          <w:i w:val="0"/>
        </w:rPr>
        <w:t>Monday, October 4, 1976</w:t>
      </w: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i w:val="0"/>
        </w:rPr>
        <w:t xml:space="preserve">It took a moment to register that I was no longer under threat. The day before, the Danish Embassy doctor had seen to Miss Pan’s wound, given her </w:t>
      </w:r>
      <w:proofErr w:type="gramStart"/>
      <w:r>
        <w:rPr>
          <w:rFonts w:ascii="Times New Roman" w:hAnsi="Times New Roman"/>
          <w:b w:val="0"/>
          <w:i w:val="0"/>
        </w:rPr>
        <w:t>a tetanus</w:t>
      </w:r>
      <w:proofErr w:type="gramEnd"/>
      <w:r>
        <w:rPr>
          <w:rFonts w:ascii="Times New Roman" w:hAnsi="Times New Roman"/>
          <w:b w:val="0"/>
          <w:i w:val="0"/>
        </w:rPr>
        <w:t xml:space="preserve"> shot, and had her back out the embassy gate to Peng and the jeep before anyone could become suspicious.</w:t>
      </w:r>
      <w:r w:rsidR="007F55D2">
        <w:rPr>
          <w:rFonts w:ascii="Times New Roman" w:hAnsi="Times New Roman"/>
          <w:b w:val="0"/>
          <w:i w:val="0"/>
        </w:rPr>
        <w:t xml:space="preserve"> </w:t>
      </w:r>
      <w:r>
        <w:rPr>
          <w:rFonts w:ascii="Times New Roman" w:hAnsi="Times New Roman"/>
          <w:b w:val="0"/>
          <w:i w:val="0"/>
        </w:rPr>
        <w:t>He put my arm in a sling, looked at my sprained ankle, and gave me painkillers for both.</w:t>
      </w:r>
      <w:r w:rsidR="007F55D2">
        <w:rPr>
          <w:rFonts w:ascii="Times New Roman" w:hAnsi="Times New Roman"/>
          <w:b w:val="0"/>
          <w:i w:val="0"/>
        </w:rPr>
        <w:t xml:space="preserve"> </w:t>
      </w:r>
      <w:r>
        <w:rPr>
          <w:rFonts w:ascii="Times New Roman" w:hAnsi="Times New Roman"/>
          <w:b w:val="0"/>
          <w:i w:val="0"/>
        </w:rPr>
        <w:t>The Danes settled me in an apartment used for visitors, and the doctor ordered me to go to bed early that evening.</w:t>
      </w:r>
      <w:r w:rsidR="007F55D2">
        <w:rPr>
          <w:rFonts w:ascii="Times New Roman" w:hAnsi="Times New Roman"/>
          <w:b w:val="0"/>
          <w:i w:val="0"/>
        </w:rPr>
        <w:t xml:space="preserve"> </w:t>
      </w:r>
      <w:r>
        <w:rPr>
          <w:rFonts w:ascii="Times New Roman" w:hAnsi="Times New Roman"/>
          <w:b w:val="0"/>
          <w:i w:val="0"/>
        </w:rPr>
        <w:t>As soon as my head hit the pillow, I fell into a deep sleep.</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was to meet with Hugh and Knud later that morning.</w:t>
      </w:r>
      <w:r w:rsidR="007F55D2">
        <w:rPr>
          <w:rFonts w:ascii="Times New Roman" w:hAnsi="Times New Roman"/>
          <w:b w:val="0"/>
          <w:i w:val="0"/>
        </w:rPr>
        <w:t xml:space="preserve"> </w:t>
      </w:r>
      <w:r>
        <w:rPr>
          <w:rFonts w:ascii="Times New Roman" w:hAnsi="Times New Roman"/>
          <w:b w:val="0"/>
          <w:i w:val="0"/>
        </w:rPr>
        <w:t>Knud had called Hugh the day before to let Emma and him know where I was.</w:t>
      </w:r>
      <w:r w:rsidR="007F55D2">
        <w:rPr>
          <w:rFonts w:ascii="Times New Roman" w:hAnsi="Times New Roman"/>
          <w:b w:val="0"/>
          <w:i w:val="0"/>
        </w:rPr>
        <w:t xml:space="preserve"> </w:t>
      </w:r>
      <w:r>
        <w:rPr>
          <w:rFonts w:ascii="Times New Roman" w:hAnsi="Times New Roman"/>
          <w:b w:val="0"/>
          <w:i w:val="0"/>
        </w:rPr>
        <w:t>I got out of bed and organized myself before eating the breakfast delivered to my room on a tray.</w:t>
      </w:r>
      <w:r w:rsidR="007F55D2">
        <w:rPr>
          <w:rFonts w:ascii="Times New Roman" w:hAnsi="Times New Roman"/>
          <w:b w:val="0"/>
          <w:i w:val="0"/>
        </w:rPr>
        <w:t xml:space="preserve"> </w:t>
      </w:r>
      <w:r>
        <w:rPr>
          <w:rFonts w:ascii="Times New Roman" w:hAnsi="Times New Roman"/>
          <w:b w:val="0"/>
          <w:i w:val="0"/>
        </w:rPr>
        <w:t>Eventually I made my way to Knud’s office.</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“Why is your arm in that sling?” Hugh said as I walked in.</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“Actually, it’s my shoulder.”</w:t>
      </w:r>
      <w:r w:rsidR="007F55D2">
        <w:rPr>
          <w:rFonts w:ascii="Times New Roman" w:hAnsi="Times New Roman"/>
          <w:b w:val="0"/>
          <w:i w:val="0"/>
        </w:rPr>
        <w:t xml:space="preserve"> </w:t>
      </w:r>
      <w:r>
        <w:rPr>
          <w:rFonts w:ascii="Times New Roman" w:hAnsi="Times New Roman"/>
          <w:b w:val="0"/>
          <w:i w:val="0"/>
        </w:rPr>
        <w:t>I took a seat next to Hugh in front of Knud’s desk.</w:t>
      </w:r>
      <w:r w:rsidR="007F55D2">
        <w:rPr>
          <w:rFonts w:ascii="Times New Roman" w:hAnsi="Times New Roman"/>
          <w:b w:val="0"/>
          <w:i w:val="0"/>
        </w:rPr>
        <w:t xml:space="preserve"> </w:t>
      </w:r>
      <w:r>
        <w:rPr>
          <w:rFonts w:ascii="Times New Roman" w:hAnsi="Times New Roman"/>
          <w:b w:val="0"/>
          <w:i w:val="0"/>
        </w:rPr>
        <w:t xml:space="preserve">“A burly commissar with a rotten attitude dislocated it when he and a crowd of his friends kidnapped Major Wang and me last week.”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Knud, who knew that my injuries were not serious, roared with laughter.</w:t>
      </w:r>
      <w:r w:rsidR="007F55D2">
        <w:rPr>
          <w:rFonts w:ascii="Times New Roman" w:hAnsi="Times New Roman"/>
          <w:b w:val="0"/>
          <w:i w:val="0"/>
        </w:rPr>
        <w:t xml:space="preserve"> </w:t>
      </w:r>
      <w:r>
        <w:rPr>
          <w:rFonts w:ascii="Times New Roman" w:hAnsi="Times New Roman"/>
          <w:b w:val="0"/>
          <w:i w:val="0"/>
        </w:rPr>
        <w:t>Hugh, who did not, was not so sanguine.</w:t>
      </w:r>
      <w:r w:rsidR="007F55D2">
        <w:rPr>
          <w:rFonts w:ascii="Times New Roman" w:hAnsi="Times New Roman"/>
          <w:b w:val="0"/>
          <w:i w:val="0"/>
        </w:rPr>
        <w:t xml:space="preserve"> </w:t>
      </w:r>
      <w:r>
        <w:rPr>
          <w:rFonts w:ascii="Times New Roman" w:hAnsi="Times New Roman"/>
          <w:b w:val="0"/>
          <w:i w:val="0"/>
        </w:rPr>
        <w:t>“Kidnapped?</w:t>
      </w:r>
      <w:r w:rsidR="007F55D2">
        <w:rPr>
          <w:rFonts w:ascii="Times New Roman" w:hAnsi="Times New Roman"/>
          <w:b w:val="0"/>
          <w:i w:val="0"/>
        </w:rPr>
        <w:t xml:space="preserve"> </w:t>
      </w:r>
      <w:r>
        <w:rPr>
          <w:rFonts w:ascii="Times New Roman" w:hAnsi="Times New Roman"/>
          <w:b w:val="0"/>
          <w:i w:val="0"/>
        </w:rPr>
        <w:t>Did you say kidnapped?</w:t>
      </w:r>
      <w:r w:rsidR="007F55D2">
        <w:rPr>
          <w:rFonts w:ascii="Times New Roman" w:hAnsi="Times New Roman"/>
          <w:b w:val="0"/>
          <w:i w:val="0"/>
        </w:rPr>
        <w:t xml:space="preserve"> </w:t>
      </w:r>
      <w:r>
        <w:rPr>
          <w:rFonts w:ascii="Times New Roman" w:hAnsi="Times New Roman"/>
          <w:b w:val="0"/>
          <w:i w:val="0"/>
        </w:rPr>
        <w:t>And who is Major Wang?”</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guess I’d better bring you up to date,” I replied, and proceeded to relate in detail what had transpired since the day I left the hotel to meet Liaoping in the Forbidden City.</w:t>
      </w:r>
      <w:r w:rsidR="007F55D2">
        <w:rPr>
          <w:rFonts w:ascii="Times New Roman" w:hAnsi="Times New Roman"/>
          <w:b w:val="0"/>
          <w:i w:val="0"/>
        </w:rPr>
        <w:t xml:space="preserve"> </w:t>
      </w:r>
      <w:r>
        <w:rPr>
          <w:rFonts w:ascii="Times New Roman" w:hAnsi="Times New Roman"/>
          <w:b w:val="0"/>
          <w:i w:val="0"/>
        </w:rPr>
        <w:t xml:space="preserve">For what it was worth, I also passed on the scraps of information that I </w:t>
      </w:r>
      <w:r>
        <w:rPr>
          <w:rFonts w:ascii="Times New Roman" w:hAnsi="Times New Roman"/>
          <w:b w:val="0"/>
          <w:i w:val="0"/>
        </w:rPr>
        <w:lastRenderedPageBreak/>
        <w:t>had overheard in the intervening days concerning the power struggle between Deng Xiaoping and Jiang Qing.</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When I finished, Hugh said, “What a gold mine of intelligence!</w:t>
      </w:r>
      <w:r w:rsidR="007F55D2">
        <w:rPr>
          <w:rFonts w:ascii="Times New Roman" w:hAnsi="Times New Roman"/>
          <w:b w:val="0"/>
          <w:i w:val="0"/>
        </w:rPr>
        <w:t xml:space="preserve"> </w:t>
      </w:r>
      <w:r>
        <w:rPr>
          <w:rFonts w:ascii="Times New Roman" w:hAnsi="Times New Roman"/>
          <w:b w:val="0"/>
          <w:i w:val="0"/>
        </w:rPr>
        <w:t>The Foreign Office hasn’t had this m</w:t>
      </w:r>
      <w:r w:rsidR="00975A76">
        <w:rPr>
          <w:rFonts w:ascii="Times New Roman" w:hAnsi="Times New Roman"/>
          <w:b w:val="0"/>
          <w:i w:val="0"/>
        </w:rPr>
        <w:t xml:space="preserve">uch on the power struggle since . . . </w:t>
      </w:r>
      <w:r>
        <w:rPr>
          <w:rFonts w:ascii="Times New Roman" w:hAnsi="Times New Roman"/>
          <w:b w:val="0"/>
          <w:i w:val="0"/>
        </w:rPr>
        <w:t>since ever!</w:t>
      </w:r>
      <w:r w:rsidR="007F55D2">
        <w:rPr>
          <w:rFonts w:ascii="Times New Roman" w:hAnsi="Times New Roman"/>
          <w:b w:val="0"/>
          <w:i w:val="0"/>
        </w:rPr>
        <w:t xml:space="preserve"> </w:t>
      </w:r>
      <w:r>
        <w:rPr>
          <w:rFonts w:ascii="Times New Roman" w:hAnsi="Times New Roman"/>
          <w:b w:val="0"/>
          <w:i w:val="0"/>
        </w:rPr>
        <w:t>I have to get back to the embassy and fire off a cable to London.”</w:t>
      </w:r>
      <w:r w:rsidR="007F55D2">
        <w:rPr>
          <w:rFonts w:ascii="Times New Roman" w:hAnsi="Times New Roman"/>
          <w:b w:val="0"/>
          <w:i w:val="0"/>
        </w:rPr>
        <w:t xml:space="preserve"> </w:t>
      </w:r>
    </w:p>
    <w:p w:rsidR="00C02396"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“Wait a minute,” I said as he got up to leave.</w:t>
      </w:r>
      <w:r w:rsidR="007F55D2">
        <w:rPr>
          <w:rFonts w:ascii="Times New Roman" w:hAnsi="Times New Roman"/>
          <w:b w:val="0"/>
          <w:i w:val="0"/>
        </w:rPr>
        <w:t xml:space="preserve"> </w:t>
      </w:r>
      <w:r>
        <w:rPr>
          <w:rFonts w:ascii="Times New Roman" w:hAnsi="Times New Roman"/>
          <w:b w:val="0"/>
          <w:i w:val="0"/>
        </w:rPr>
        <w:t>“How is your beautiful wife</w:t>
      </w:r>
      <w:ins w:id="2722" w:author="Treding" w:date="2011-11-09T02:27:00Z">
        <w:r w:rsidR="00C02396">
          <w:rPr>
            <w:rFonts w:ascii="Times New Roman" w:hAnsi="Times New Roman"/>
            <w:b w:val="0"/>
            <w:i w:val="0"/>
          </w:rPr>
          <w:t>,</w:t>
        </w:r>
      </w:ins>
      <w:r>
        <w:rPr>
          <w:rFonts w:ascii="Times New Roman" w:hAnsi="Times New Roman"/>
          <w:b w:val="0"/>
          <w:i w:val="0"/>
        </w:rPr>
        <w:t xml:space="preserve"> Emma?”</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“She went to Hong Kong early this morning.”</w:t>
      </w:r>
      <w:r w:rsidR="007F55D2">
        <w:rPr>
          <w:rFonts w:ascii="Times New Roman" w:hAnsi="Times New Roman"/>
          <w:b w:val="0"/>
          <w:i w:val="0"/>
        </w:rPr>
        <w:t xml:space="preserve"> </w:t>
      </w:r>
      <w:r>
        <w:rPr>
          <w:rFonts w:ascii="Times New Roman" w:hAnsi="Times New Roman"/>
          <w:b w:val="0"/>
          <w:i w:val="0"/>
        </w:rPr>
        <w:t>Hugh’s demeanor grew somber.</w:t>
      </w:r>
      <w:r w:rsidR="007F55D2">
        <w:rPr>
          <w:rFonts w:ascii="Times New Roman" w:hAnsi="Times New Roman"/>
          <w:b w:val="0"/>
          <w:i w:val="0"/>
        </w:rPr>
        <w:t xml:space="preserve"> </w:t>
      </w:r>
      <w:r>
        <w:rPr>
          <w:rFonts w:ascii="Times New Roman" w:hAnsi="Times New Roman"/>
          <w:b w:val="0"/>
          <w:i w:val="0"/>
        </w:rPr>
        <w:t>“I’m worried about her, but for the time being she’s better off outside China.</w:t>
      </w:r>
      <w:r w:rsidR="007F55D2">
        <w:rPr>
          <w:rFonts w:ascii="Times New Roman" w:hAnsi="Times New Roman"/>
          <w:b w:val="0"/>
          <w:i w:val="0"/>
        </w:rPr>
        <w:t xml:space="preserve"> </w:t>
      </w:r>
      <w:r>
        <w:rPr>
          <w:rFonts w:ascii="Times New Roman" w:hAnsi="Times New Roman"/>
          <w:b w:val="0"/>
          <w:i w:val="0"/>
        </w:rPr>
        <w:t>She’s been on such an emotional roller coaster.</w:t>
      </w:r>
      <w:r w:rsidR="007F55D2">
        <w:rPr>
          <w:rFonts w:ascii="Times New Roman" w:hAnsi="Times New Roman"/>
          <w:b w:val="0"/>
          <w:i w:val="0"/>
        </w:rPr>
        <w:t xml:space="preserve"> </w:t>
      </w:r>
      <w:r>
        <w:rPr>
          <w:rFonts w:ascii="Times New Roman" w:hAnsi="Times New Roman"/>
          <w:b w:val="0"/>
          <w:i w:val="0"/>
        </w:rPr>
        <w:t>She felt she wanted to be near her parents and the Li</w:t>
      </w:r>
      <w:del w:id="2723" w:author="Treding" w:date="2011-11-15T02:42:00Z">
        <w:r w:rsidDel="00975A76">
          <w:rPr>
            <w:rFonts w:ascii="Times New Roman" w:hAnsi="Times New Roman"/>
            <w:b w:val="0"/>
            <w:i w:val="0"/>
          </w:rPr>
          <w:delText>’</w:delText>
        </w:r>
      </w:del>
      <w:r>
        <w:rPr>
          <w:rFonts w:ascii="Times New Roman" w:hAnsi="Times New Roman"/>
          <w:b w:val="0"/>
          <w:i w:val="0"/>
        </w:rPr>
        <w:t>s now that we know Fiona is still alive.”</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sat bolt upright in my chair. “What?</w:t>
      </w:r>
      <w:r w:rsidR="007F55D2">
        <w:rPr>
          <w:rFonts w:ascii="Times New Roman" w:hAnsi="Times New Roman"/>
          <w:b w:val="0"/>
          <w:i w:val="0"/>
        </w:rPr>
        <w:t xml:space="preserve"> </w:t>
      </w:r>
      <w:r>
        <w:rPr>
          <w:rFonts w:ascii="Times New Roman" w:hAnsi="Times New Roman"/>
          <w:b w:val="0"/>
          <w:i w:val="0"/>
        </w:rPr>
        <w:t>Alive?”</w:t>
      </w:r>
      <w:r w:rsidR="007F55D2">
        <w:rPr>
          <w:rFonts w:ascii="Times New Roman" w:hAnsi="Times New Roman"/>
          <w:b w:val="0"/>
          <w:i w:val="0"/>
        </w:rPr>
        <w:t xml:space="preserve"> </w:t>
      </w:r>
      <w:r>
        <w:rPr>
          <w:rFonts w:ascii="Times New Roman" w:hAnsi="Times New Roman"/>
          <w:b w:val="0"/>
          <w:i w:val="0"/>
        </w:rPr>
        <w:t xml:space="preserve">I had suspected as much, but this meant there had been some confirmation.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w:t>
      </w:r>
      <w:r w:rsidR="007F55D2">
        <w:rPr>
          <w:rFonts w:ascii="Times New Roman" w:hAnsi="Times New Roman"/>
          <w:b w:val="0"/>
          <w:i w:val="0"/>
        </w:rPr>
        <w:t xml:space="preserve"> </w:t>
      </w:r>
      <w:r>
        <w:rPr>
          <w:rFonts w:ascii="Times New Roman" w:hAnsi="Times New Roman"/>
          <w:b w:val="0"/>
          <w:i w:val="0"/>
        </w:rPr>
        <w:t>At least that’s what we heard from Hong Kong yesterday,” Hugh said.</w:t>
      </w:r>
      <w:r w:rsidR="007F55D2">
        <w:rPr>
          <w:rFonts w:ascii="Times New Roman" w:hAnsi="Times New Roman"/>
          <w:b w:val="0"/>
          <w:i w:val="0"/>
        </w:rPr>
        <w:t xml:space="preserve"> </w:t>
      </w:r>
      <w:r>
        <w:rPr>
          <w:rFonts w:ascii="Times New Roman" w:hAnsi="Times New Roman"/>
          <w:b w:val="0"/>
          <w:i w:val="0"/>
        </w:rPr>
        <w:t>“Special Branch has been working around the clock on her disappearance.”</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“How is she?</w:t>
      </w:r>
      <w:r w:rsidR="007F55D2">
        <w:rPr>
          <w:rFonts w:ascii="Times New Roman" w:hAnsi="Times New Roman"/>
          <w:b w:val="0"/>
          <w:i w:val="0"/>
        </w:rPr>
        <w:t xml:space="preserve"> </w:t>
      </w:r>
      <w:r>
        <w:rPr>
          <w:rFonts w:ascii="Times New Roman" w:hAnsi="Times New Roman"/>
          <w:b w:val="0"/>
          <w:i w:val="0"/>
        </w:rPr>
        <w:t>Where is she?</w:t>
      </w:r>
      <w:r w:rsidR="007F55D2">
        <w:rPr>
          <w:rFonts w:ascii="Times New Roman" w:hAnsi="Times New Roman"/>
          <w:b w:val="0"/>
          <w:i w:val="0"/>
        </w:rPr>
        <w:t xml:space="preserve"> </w:t>
      </w:r>
      <w:r>
        <w:rPr>
          <w:rFonts w:ascii="Times New Roman" w:hAnsi="Times New Roman"/>
          <w:b w:val="0"/>
          <w:i w:val="0"/>
        </w:rPr>
        <w:t>Who has her?” My questions cascaded like an avalanche.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“Unfortunately,” Hugh said, “we don’t know where she is or in what condition.</w:t>
      </w:r>
      <w:r w:rsidR="007F55D2">
        <w:rPr>
          <w:rFonts w:ascii="Times New Roman" w:hAnsi="Times New Roman"/>
          <w:b w:val="0"/>
          <w:i w:val="0"/>
        </w:rPr>
        <w:t xml:space="preserve"> </w:t>
      </w:r>
      <w:r>
        <w:rPr>
          <w:rFonts w:ascii="Times New Roman" w:hAnsi="Times New Roman"/>
          <w:b w:val="0"/>
          <w:i w:val="0"/>
        </w:rPr>
        <w:t>All we can be sure of right now is that the Triads are still holding her.</w:t>
      </w:r>
      <w:r w:rsidR="007F55D2">
        <w:rPr>
          <w:rFonts w:ascii="Times New Roman" w:hAnsi="Times New Roman"/>
          <w:b w:val="0"/>
          <w:i w:val="0"/>
        </w:rPr>
        <w:t xml:space="preserve"> </w:t>
      </w:r>
      <w:r>
        <w:rPr>
          <w:rFonts w:ascii="Times New Roman" w:hAnsi="Times New Roman"/>
          <w:b w:val="0"/>
          <w:i w:val="0"/>
        </w:rPr>
        <w:t xml:space="preserve">Special Branch is pressing a local Triad hood for information on her whereabouts, but he isn’t talking.”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“Sounds to me like he’s protecting someone,” Knud said.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“Special Branch </w:t>
      </w:r>
      <w:proofErr w:type="gramStart"/>
      <w:r>
        <w:rPr>
          <w:rFonts w:ascii="Times New Roman" w:hAnsi="Times New Roman"/>
          <w:b w:val="0"/>
          <w:i w:val="0"/>
        </w:rPr>
        <w:t>are</w:t>
      </w:r>
      <w:proofErr w:type="gramEnd"/>
      <w:r>
        <w:rPr>
          <w:rFonts w:ascii="Times New Roman" w:hAnsi="Times New Roman"/>
          <w:b w:val="0"/>
          <w:i w:val="0"/>
        </w:rPr>
        <w:t xml:space="preserve"> proceeding on the same theory,” Hugh said, “but so far they haven’t turned up anything useful.”</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My spirits sank.</w:t>
      </w:r>
      <w:r w:rsidR="007F55D2">
        <w:rPr>
          <w:rFonts w:ascii="Times New Roman" w:hAnsi="Times New Roman"/>
          <w:b w:val="0"/>
          <w:i w:val="0"/>
        </w:rPr>
        <w:t xml:space="preserve"> </w:t>
      </w:r>
      <w:r>
        <w:rPr>
          <w:rFonts w:ascii="Times New Roman" w:hAnsi="Times New Roman"/>
          <w:b w:val="0"/>
          <w:i w:val="0"/>
        </w:rPr>
        <w:t>Sure, it was my job to care about Fiona Li, but I had come to feel personally responsible for her welfare.</w:t>
      </w:r>
      <w:r w:rsidR="007F55D2">
        <w:rPr>
          <w:rFonts w:ascii="Times New Roman" w:hAnsi="Times New Roman"/>
          <w:b w:val="0"/>
          <w:i w:val="0"/>
        </w:rPr>
        <w:t xml:space="preserve"> </w:t>
      </w:r>
      <w:r>
        <w:rPr>
          <w:rFonts w:ascii="Times New Roman" w:hAnsi="Times New Roman"/>
          <w:b w:val="0"/>
          <w:i w:val="0"/>
        </w:rPr>
        <w:t>And I wanted to know her more than ever.</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“You’re mistaken</w:t>
      </w:r>
      <w:ins w:id="2724" w:author="Treding" w:date="2011-11-09T02:27:00Z">
        <w:r w:rsidR="00C02396">
          <w:rPr>
            <w:rFonts w:ascii="Times New Roman" w:hAnsi="Times New Roman"/>
            <w:b w:val="0"/>
            <w:i w:val="0"/>
          </w:rPr>
          <w:t>,</w:t>
        </w:r>
      </w:ins>
      <w:del w:id="2725" w:author="Treding" w:date="2011-11-09T02:27:00Z">
        <w:r w:rsidDel="00C02396">
          <w:rPr>
            <w:rFonts w:ascii="Times New Roman" w:hAnsi="Times New Roman"/>
            <w:b w:val="0"/>
            <w:i w:val="0"/>
          </w:rPr>
          <w:delText>…</w:delText>
        </w:r>
      </w:del>
      <w:r>
        <w:rPr>
          <w:rFonts w:ascii="Times New Roman" w:hAnsi="Times New Roman"/>
          <w:b w:val="0"/>
          <w:i w:val="0"/>
        </w:rPr>
        <w:t>” I said quietly, “about the Triads.”</w:t>
      </w:r>
      <w:r w:rsidR="007F55D2">
        <w:rPr>
          <w:rFonts w:ascii="Times New Roman" w:hAnsi="Times New Roman"/>
          <w:b w:val="0"/>
          <w:i w:val="0"/>
        </w:rPr>
        <w:t xml:space="preserve"> </w:t>
      </w:r>
      <w:r>
        <w:rPr>
          <w:rFonts w:ascii="Times New Roman" w:hAnsi="Times New Roman"/>
          <w:b w:val="0"/>
          <w:i w:val="0"/>
        </w:rPr>
        <w:t>Hugh and Knud stared at me. “She is most probably in the hands of political commissars.</w:t>
      </w:r>
      <w:r w:rsidR="007F55D2">
        <w:rPr>
          <w:rFonts w:ascii="Times New Roman" w:hAnsi="Times New Roman"/>
          <w:b w:val="0"/>
          <w:i w:val="0"/>
        </w:rPr>
        <w:t xml:space="preserve"> </w:t>
      </w:r>
      <w:r w:rsidR="00C02396">
        <w:rPr>
          <w:rFonts w:ascii="Times New Roman" w:hAnsi="Times New Roman"/>
          <w:b w:val="0"/>
          <w:i w:val="0"/>
        </w:rPr>
        <w:t xml:space="preserve">I think Jiang Qing has Fiona . . . </w:t>
      </w:r>
      <w:r>
        <w:rPr>
          <w:rFonts w:ascii="Times New Roman" w:hAnsi="Times New Roman"/>
          <w:b w:val="0"/>
          <w:i w:val="0"/>
        </w:rPr>
        <w:t>maybe even here in Beijing.”</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“Look here</w:t>
      </w:r>
      <w:ins w:id="2726" w:author="Treding" w:date="2011-11-09T02:28:00Z">
        <w:r w:rsidR="00C02396">
          <w:rPr>
            <w:rFonts w:ascii="Times New Roman" w:hAnsi="Times New Roman"/>
            <w:b w:val="0"/>
            <w:i w:val="0"/>
          </w:rPr>
          <w:t>,</w:t>
        </w:r>
      </w:ins>
      <w:r>
        <w:rPr>
          <w:rFonts w:ascii="Times New Roman" w:hAnsi="Times New Roman"/>
          <w:b w:val="0"/>
          <w:i w:val="0"/>
        </w:rPr>
        <w:t xml:space="preserve"> Bryan, you had better spill everything you know,” Hugh said testily.</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did so over the next hour.</w:t>
      </w:r>
      <w:r w:rsidR="007F55D2">
        <w:rPr>
          <w:rFonts w:ascii="Times New Roman" w:hAnsi="Times New Roman"/>
          <w:b w:val="0"/>
          <w:i w:val="0"/>
        </w:rPr>
        <w:t xml:space="preserve"> </w:t>
      </w:r>
      <w:r>
        <w:rPr>
          <w:rFonts w:ascii="Times New Roman" w:hAnsi="Times New Roman"/>
          <w:b w:val="0"/>
          <w:i w:val="0"/>
        </w:rPr>
        <w:t>I finished: “Colonel Peng and the group at the safe house are bent on saving General Zhu.</w:t>
      </w:r>
      <w:r w:rsidR="007F55D2">
        <w:rPr>
          <w:rFonts w:ascii="Times New Roman" w:hAnsi="Times New Roman"/>
          <w:b w:val="0"/>
          <w:i w:val="0"/>
        </w:rPr>
        <w:t xml:space="preserve"> </w:t>
      </w:r>
      <w:r>
        <w:rPr>
          <w:rFonts w:ascii="Times New Roman" w:hAnsi="Times New Roman"/>
          <w:b w:val="0"/>
          <w:i w:val="0"/>
        </w:rPr>
        <w:t>With me here, out of harm’s way, Jiang Qing and her henchmen have one less accusation</w:t>
      </w:r>
      <w:ins w:id="2727" w:author="Treding" w:date="2011-11-09T02:28:00Z">
        <w:r w:rsidR="00C02396">
          <w:rPr>
            <w:rFonts w:ascii="Times New Roman" w:hAnsi="Times New Roman"/>
            <w:b w:val="0"/>
          </w:rPr>
          <w:t>—</w:t>
        </w:r>
      </w:ins>
      <w:del w:id="2728" w:author="Treding" w:date="2011-11-09T02:28:00Z">
        <w:r w:rsidDel="00C02396">
          <w:rPr>
            <w:rFonts w:ascii="Times New Roman" w:hAnsi="Times New Roman"/>
            <w:b w:val="0"/>
            <w:i w:val="0"/>
          </w:rPr>
          <w:delText xml:space="preserve">-- </w:delText>
        </w:r>
      </w:del>
      <w:r>
        <w:rPr>
          <w:rFonts w:ascii="Times New Roman" w:hAnsi="Times New Roman"/>
          <w:b w:val="0"/>
          <w:i w:val="0"/>
        </w:rPr>
        <w:t>harboring an American spy</w:t>
      </w:r>
      <w:ins w:id="2729" w:author="Treding" w:date="2011-11-09T02:28:00Z">
        <w:r w:rsidR="00C02396">
          <w:rPr>
            <w:rFonts w:ascii="Times New Roman" w:hAnsi="Times New Roman"/>
            <w:b w:val="0"/>
          </w:rPr>
          <w:t>—</w:t>
        </w:r>
      </w:ins>
      <w:del w:id="2730" w:author="Treding" w:date="2011-11-09T02:28:00Z">
        <w:r w:rsidDel="00C02396">
          <w:rPr>
            <w:rFonts w:ascii="Times New Roman" w:hAnsi="Times New Roman"/>
            <w:b w:val="0"/>
            <w:i w:val="0"/>
          </w:rPr>
          <w:delText xml:space="preserve">-- </w:delText>
        </w:r>
      </w:del>
      <w:r>
        <w:rPr>
          <w:rFonts w:ascii="Times New Roman" w:hAnsi="Times New Roman"/>
          <w:b w:val="0"/>
          <w:i w:val="0"/>
        </w:rPr>
        <w:t xml:space="preserve">to level at </w:t>
      </w:r>
      <w:del w:id="2731" w:author="Treding" w:date="2011-11-15T02:45:00Z">
        <w:r w:rsidDel="00855C35">
          <w:rPr>
            <w:rFonts w:ascii="Times New Roman" w:hAnsi="Times New Roman"/>
            <w:b w:val="0"/>
            <w:i w:val="0"/>
          </w:rPr>
          <w:delText xml:space="preserve">him </w:delText>
        </w:r>
      </w:del>
      <w:ins w:id="2732" w:author="Treding" w:date="2011-11-15T02:45:00Z">
        <w:r w:rsidR="00855C35">
          <w:rPr>
            <w:rFonts w:ascii="Times New Roman" w:hAnsi="Times New Roman"/>
            <w:b w:val="0"/>
            <w:i w:val="0"/>
          </w:rPr>
          <w:t xml:space="preserve">Zhu </w:t>
        </w:r>
      </w:ins>
      <w:r>
        <w:rPr>
          <w:rFonts w:ascii="Times New Roman" w:hAnsi="Times New Roman"/>
          <w:b w:val="0"/>
          <w:i w:val="0"/>
        </w:rPr>
        <w:t>in a trial.</w:t>
      </w:r>
      <w:r w:rsidR="007F55D2">
        <w:rPr>
          <w:rFonts w:ascii="Times New Roman" w:hAnsi="Times New Roman"/>
          <w:b w:val="0"/>
          <w:i w:val="0"/>
        </w:rPr>
        <w:t xml:space="preserve"> </w:t>
      </w:r>
      <w:r>
        <w:rPr>
          <w:rFonts w:ascii="Times New Roman" w:hAnsi="Times New Roman"/>
          <w:b w:val="0"/>
          <w:i w:val="0"/>
        </w:rPr>
        <w:t xml:space="preserve">Peng’s group </w:t>
      </w:r>
      <w:r>
        <w:rPr>
          <w:rFonts w:ascii="Times New Roman" w:hAnsi="Times New Roman"/>
          <w:b w:val="0"/>
        </w:rPr>
        <w:t>must</w:t>
      </w:r>
      <w:r>
        <w:rPr>
          <w:rFonts w:ascii="Times New Roman" w:hAnsi="Times New Roman"/>
          <w:b w:val="0"/>
          <w:i w:val="0"/>
        </w:rPr>
        <w:t xml:space="preserve"> </w:t>
      </w:r>
      <w:del w:id="2733" w:author="Treding" w:date="2011-11-09T02:28:00Z">
        <w:r w:rsidDel="00C02396">
          <w:rPr>
            <w:rFonts w:ascii="Times New Roman" w:hAnsi="Times New Roman"/>
            <w:b w:val="0"/>
            <w:i w:val="0"/>
          </w:rPr>
          <w:delText xml:space="preserve">to </w:delText>
        </w:r>
      </w:del>
      <w:r>
        <w:rPr>
          <w:rFonts w:ascii="Times New Roman" w:hAnsi="Times New Roman"/>
          <w:b w:val="0"/>
          <w:i w:val="0"/>
        </w:rPr>
        <w:t>be part of a larger effort to seize power for Deng and the moderates.</w:t>
      </w:r>
      <w:r w:rsidR="007F55D2">
        <w:rPr>
          <w:rFonts w:ascii="Times New Roman" w:hAnsi="Times New Roman"/>
          <w:b w:val="0"/>
          <w:i w:val="0"/>
        </w:rPr>
        <w:t xml:space="preserve"> </w:t>
      </w:r>
      <w:proofErr w:type="gramStart"/>
      <w:r>
        <w:rPr>
          <w:rFonts w:ascii="Times New Roman" w:hAnsi="Times New Roman"/>
          <w:b w:val="0"/>
          <w:i w:val="0"/>
        </w:rPr>
        <w:t>Liaoping as much as admitted it to me.</w:t>
      </w:r>
      <w:proofErr w:type="gramEnd"/>
      <w:r w:rsidR="007F55D2">
        <w:rPr>
          <w:rFonts w:ascii="Times New Roman" w:hAnsi="Times New Roman"/>
          <w:b w:val="0"/>
          <w:i w:val="0"/>
        </w:rPr>
        <w:t xml:space="preserve"> </w:t>
      </w:r>
      <w:r>
        <w:rPr>
          <w:rFonts w:ascii="Times New Roman" w:hAnsi="Times New Roman"/>
          <w:b w:val="0"/>
          <w:i w:val="0"/>
        </w:rPr>
        <w:t>I still don’t understand the reason why Fiona is important in all of this</w:t>
      </w:r>
      <w:ins w:id="2734" w:author="Treding" w:date="2011-11-15T02:46:00Z">
        <w:r w:rsidR="00855C35">
          <w:rPr>
            <w:rFonts w:ascii="Times New Roman" w:hAnsi="Times New Roman"/>
            <w:b w:val="0"/>
            <w:i w:val="0"/>
          </w:rPr>
          <w:t>,</w:t>
        </w:r>
      </w:ins>
      <w:del w:id="2735" w:author="Treding" w:date="2011-11-15T02:46:00Z">
        <w:r w:rsidDel="00855C35">
          <w:rPr>
            <w:rFonts w:ascii="Times New Roman" w:hAnsi="Times New Roman"/>
            <w:b w:val="0"/>
            <w:i w:val="0"/>
          </w:rPr>
          <w:delText>;</w:delText>
        </w:r>
      </w:del>
      <w:r>
        <w:rPr>
          <w:rFonts w:ascii="Times New Roman" w:hAnsi="Times New Roman"/>
          <w:b w:val="0"/>
          <w:i w:val="0"/>
        </w:rPr>
        <w:t xml:space="preserve"> but if Jiang has her file, it must be a lulu.</w:t>
      </w:r>
      <w:r w:rsidR="007F55D2">
        <w:rPr>
          <w:rFonts w:ascii="Times New Roman" w:hAnsi="Times New Roman"/>
          <w:b w:val="0"/>
          <w:i w:val="0"/>
        </w:rPr>
        <w:t xml:space="preserve"> </w:t>
      </w:r>
      <w:r>
        <w:rPr>
          <w:rFonts w:ascii="Times New Roman" w:hAnsi="Times New Roman"/>
          <w:b w:val="0"/>
          <w:i w:val="0"/>
        </w:rPr>
        <w:t>I have to speak to Colonel Peng.</w:t>
      </w:r>
      <w:r w:rsidR="007F55D2">
        <w:rPr>
          <w:rFonts w:ascii="Times New Roman" w:hAnsi="Times New Roman"/>
          <w:b w:val="0"/>
          <w:i w:val="0"/>
        </w:rPr>
        <w:t xml:space="preserve"> </w:t>
      </w:r>
      <w:r>
        <w:rPr>
          <w:rFonts w:ascii="Times New Roman" w:hAnsi="Times New Roman"/>
          <w:b w:val="0"/>
          <w:i w:val="0"/>
        </w:rPr>
        <w:t xml:space="preserve">Fiona </w:t>
      </w:r>
      <w:r>
        <w:rPr>
          <w:rFonts w:ascii="Times New Roman" w:hAnsi="Times New Roman"/>
          <w:b w:val="0"/>
        </w:rPr>
        <w:t>has</w:t>
      </w:r>
      <w:r>
        <w:rPr>
          <w:rFonts w:ascii="Times New Roman" w:hAnsi="Times New Roman"/>
          <w:b w:val="0"/>
          <w:i w:val="0"/>
        </w:rPr>
        <w:t xml:space="preserve"> to be close by.”</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Hugh groaned.</w:t>
      </w:r>
      <w:r w:rsidR="007F55D2">
        <w:rPr>
          <w:rFonts w:ascii="Times New Roman" w:hAnsi="Times New Roman"/>
          <w:b w:val="0"/>
          <w:i w:val="0"/>
        </w:rPr>
        <w:t xml:space="preserve"> </w:t>
      </w:r>
      <w:r>
        <w:rPr>
          <w:rFonts w:ascii="Times New Roman" w:hAnsi="Times New Roman"/>
          <w:b w:val="0"/>
          <w:i w:val="0"/>
        </w:rPr>
        <w:t>“For Christ’s sake, Bryan, you just told us why he couldn’t afford to have you around.</w:t>
      </w:r>
      <w:r w:rsidR="007F55D2">
        <w:rPr>
          <w:rFonts w:ascii="Times New Roman" w:hAnsi="Times New Roman"/>
          <w:b w:val="0"/>
          <w:i w:val="0"/>
        </w:rPr>
        <w:t xml:space="preserve"> </w:t>
      </w:r>
      <w:r>
        <w:rPr>
          <w:rFonts w:ascii="Times New Roman" w:hAnsi="Times New Roman"/>
          <w:b w:val="0"/>
          <w:i w:val="0"/>
        </w:rPr>
        <w:t>You don’t know that you’re right, and how would you get hold of Peng anyway?”</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“Miss Pan,” I said. “Miss Pan will </w:t>
      </w:r>
      <w:del w:id="2736" w:author="Treding" w:date="2011-11-15T02:47:00Z">
        <w:r w:rsidDel="00855C35">
          <w:rPr>
            <w:rFonts w:ascii="Times New Roman" w:hAnsi="Times New Roman"/>
            <w:b w:val="0"/>
            <w:i w:val="0"/>
          </w:rPr>
          <w:delText xml:space="preserve">tell </w:delText>
        </w:r>
      </w:del>
      <w:ins w:id="2737" w:author="Treding" w:date="2011-11-15T02:47:00Z">
        <w:r w:rsidR="00855C35">
          <w:rPr>
            <w:rFonts w:ascii="Times New Roman" w:hAnsi="Times New Roman"/>
            <w:b w:val="0"/>
            <w:i w:val="0"/>
          </w:rPr>
          <w:t xml:space="preserve">contact </w:t>
        </w:r>
      </w:ins>
      <w:r>
        <w:rPr>
          <w:rFonts w:ascii="Times New Roman" w:hAnsi="Times New Roman"/>
          <w:b w:val="0"/>
          <w:i w:val="0"/>
        </w:rPr>
        <w:t>Colonel Peng.</w:t>
      </w:r>
      <w:ins w:id="2738" w:author="Treding" w:date="2011-11-09T02:29:00Z">
        <w:r w:rsidR="00C02396">
          <w:rPr>
            <w:rFonts w:ascii="Times New Roman" w:hAnsi="Times New Roman"/>
            <w:b w:val="0"/>
            <w:i w:val="0"/>
          </w:rPr>
          <w:t>”</w:t>
        </w:r>
      </w:ins>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After Hugh’s obligatory lecture, he grudgingly telephoned the China Travel Service and requested that Miss Pan come to the embassy.</w:t>
      </w:r>
      <w:r w:rsidR="007F55D2">
        <w:rPr>
          <w:rFonts w:ascii="Times New Roman" w:hAnsi="Times New Roman"/>
          <w:b w:val="0"/>
          <w:i w:val="0"/>
        </w:rPr>
        <w:t xml:space="preserve"> </w:t>
      </w:r>
      <w:r>
        <w:rPr>
          <w:rFonts w:ascii="Times New Roman" w:hAnsi="Times New Roman"/>
          <w:b w:val="0"/>
          <w:i w:val="0"/>
        </w:rPr>
        <w:t>I was ready to go home to Hong Kong</w:t>
      </w:r>
      <w:del w:id="2739" w:author="Treding" w:date="2011-11-15T02:48:00Z">
        <w:r w:rsidDel="00855C35">
          <w:rPr>
            <w:rFonts w:ascii="Times New Roman" w:hAnsi="Times New Roman"/>
            <w:b w:val="0"/>
            <w:i w:val="0"/>
          </w:rPr>
          <w:delText>,</w:delText>
        </w:r>
      </w:del>
      <w:r>
        <w:rPr>
          <w:rFonts w:ascii="Times New Roman" w:hAnsi="Times New Roman"/>
          <w:b w:val="0"/>
          <w:i w:val="0"/>
        </w:rPr>
        <w:t xml:space="preserve"> he </w:t>
      </w:r>
      <w:ins w:id="2740" w:author="Treding" w:date="2011-11-15T02:48:00Z">
        <w:r w:rsidR="00855C35">
          <w:rPr>
            <w:rFonts w:ascii="Times New Roman" w:hAnsi="Times New Roman"/>
            <w:b w:val="0"/>
            <w:i w:val="0"/>
          </w:rPr>
          <w:t xml:space="preserve">had </w:t>
        </w:r>
      </w:ins>
      <w:proofErr w:type="gramStart"/>
      <w:r>
        <w:rPr>
          <w:rFonts w:ascii="Times New Roman" w:hAnsi="Times New Roman"/>
          <w:b w:val="0"/>
          <w:i w:val="0"/>
        </w:rPr>
        <w:t>lied</w:t>
      </w:r>
      <w:proofErr w:type="gramEnd"/>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When Miss Pan arrived, Hugh and Knud left us alone.</w:t>
      </w:r>
      <w:r w:rsidR="007F55D2">
        <w:rPr>
          <w:rFonts w:ascii="Times New Roman" w:hAnsi="Times New Roman"/>
          <w:b w:val="0"/>
          <w:i w:val="0"/>
        </w:rPr>
        <w:t xml:space="preserve"> </w:t>
      </w:r>
      <w:r>
        <w:rPr>
          <w:rFonts w:ascii="Times New Roman" w:hAnsi="Times New Roman"/>
          <w:b w:val="0"/>
          <w:i w:val="0"/>
        </w:rPr>
        <w:t>I told her of my theory, and she assured me that she would relay it to Colonel Peng.</w:t>
      </w:r>
      <w:r w:rsidR="007F55D2">
        <w:rPr>
          <w:rFonts w:ascii="Times New Roman" w:hAnsi="Times New Roman"/>
          <w:b w:val="0"/>
          <w:i w:val="0"/>
        </w:rPr>
        <w:t xml:space="preserve"> </w:t>
      </w:r>
      <w:r>
        <w:rPr>
          <w:rFonts w:ascii="Times New Roman" w:hAnsi="Times New Roman"/>
          <w:b w:val="0"/>
          <w:i w:val="0"/>
        </w:rPr>
        <w:t>I had done all I could.</w:t>
      </w:r>
      <w:r w:rsidR="007F55D2">
        <w:rPr>
          <w:rFonts w:ascii="Times New Roman" w:hAnsi="Times New Roman"/>
          <w:b w:val="0"/>
          <w:i w:val="0"/>
        </w:rPr>
        <w:t xml:space="preserve"> </w:t>
      </w:r>
    </w:p>
    <w:p w:rsidR="00C02396" w:rsidRDefault="00C02396">
      <w:pPr>
        <w:spacing w:line="480" w:lineRule="auto"/>
        <w:ind w:right="900"/>
        <w:jc w:val="center"/>
        <w:rPr>
          <w:ins w:id="2741" w:author="Treding" w:date="2011-11-09T02:29:00Z"/>
          <w:rStyle w:val="Emphasis"/>
          <w:rFonts w:eastAsiaTheme="majorEastAsia"/>
          <w:b w:val="0"/>
          <w:i w:val="0"/>
        </w:rPr>
        <w:pPrChange w:id="2742" w:author="Treding" w:date="2011-11-06T18:23:00Z">
          <w:pPr>
            <w:spacing w:line="480" w:lineRule="auto"/>
          </w:pPr>
        </w:pPrChange>
      </w:pPr>
      <w:ins w:id="2743" w:author="Treding" w:date="2011-11-09T02:29:00Z">
        <w:r>
          <w:rPr>
            <w:rStyle w:val="Emphasis"/>
            <w:rFonts w:eastAsiaTheme="majorEastAsia"/>
            <w:b w:val="0"/>
            <w:i w:val="0"/>
          </w:rPr>
          <w:lastRenderedPageBreak/>
          <w:t>******</w:t>
        </w:r>
      </w:ins>
    </w:p>
    <w:p w:rsidR="00127950" w:rsidRDefault="00127950" w:rsidP="00C02396">
      <w:pPr>
        <w:pStyle w:val="BodyTextIndent"/>
        <w:spacing w:line="480" w:lineRule="auto"/>
        <w:ind w:right="900"/>
        <w:rPr>
          <w:rFonts w:ascii="Times New Roman" w:hAnsi="Times New Roman"/>
          <w:b w:val="0"/>
          <w:i w:val="0"/>
        </w:rPr>
      </w:pPr>
      <w:r>
        <w:rPr>
          <w:rFonts w:ascii="Times New Roman" w:hAnsi="Times New Roman"/>
          <w:b w:val="0"/>
          <w:i w:val="0"/>
        </w:rPr>
        <w:t>“General Wang Dongxing is the key to getting us into Zhongnanhai,” Peng said.</w:t>
      </w:r>
      <w:r w:rsidR="007F55D2">
        <w:rPr>
          <w:rFonts w:ascii="Times New Roman" w:hAnsi="Times New Roman"/>
          <w:b w:val="0"/>
          <w:i w:val="0"/>
        </w:rPr>
        <w:t xml:space="preserve"> </w:t>
      </w:r>
      <w:r>
        <w:rPr>
          <w:rFonts w:ascii="Times New Roman" w:hAnsi="Times New Roman"/>
          <w:b w:val="0"/>
          <w:i w:val="0"/>
        </w:rPr>
        <w:t>“Without him, it will be much too risky getting to Jiang.”</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He had gathered Pan Bingqing, Lina, Liaoping, and Rong Chenli in a room at the old Austro-Hungarian Legation for a tactical run</w:t>
      </w:r>
      <w:ins w:id="2744" w:author="Treding" w:date="2011-11-15T02:49:00Z">
        <w:r w:rsidR="00855C35">
          <w:rPr>
            <w:rFonts w:ascii="Times New Roman" w:hAnsi="Times New Roman"/>
            <w:b w:val="0"/>
            <w:i w:val="0"/>
          </w:rPr>
          <w:t>-</w:t>
        </w:r>
      </w:ins>
      <w:del w:id="2745" w:author="Treding" w:date="2011-11-15T02:49:00Z">
        <w:r w:rsidDel="00855C35">
          <w:rPr>
            <w:rFonts w:ascii="Times New Roman" w:hAnsi="Times New Roman"/>
            <w:b w:val="0"/>
            <w:i w:val="0"/>
          </w:rPr>
          <w:delText xml:space="preserve"> </w:delText>
        </w:r>
      </w:del>
      <w:r>
        <w:rPr>
          <w:rFonts w:ascii="Times New Roman" w:hAnsi="Times New Roman"/>
          <w:b w:val="0"/>
          <w:i w:val="0"/>
        </w:rPr>
        <w:t>through of the moderates’ new plan.</w:t>
      </w:r>
      <w:r w:rsidR="007F55D2">
        <w:rPr>
          <w:rFonts w:ascii="Times New Roman" w:hAnsi="Times New Roman"/>
          <w:b w:val="0"/>
          <w:i w:val="0"/>
        </w:rPr>
        <w:t xml:space="preserve"> </w:t>
      </w:r>
      <w:r>
        <w:rPr>
          <w:rFonts w:ascii="Times New Roman" w:hAnsi="Times New Roman"/>
          <w:b w:val="0"/>
          <w:i w:val="0"/>
        </w:rPr>
        <w:t>General Wang had ordered special agents onto the streets after Zhu was kidnapped, and they had turned up evidence that Jiang Qing had taken Zhu to her Zhongnanhai villa through an underground tunnel to which she alone controlled access.</w:t>
      </w:r>
      <w:r w:rsidR="007F55D2">
        <w:rPr>
          <w:rFonts w:ascii="Times New Roman" w:hAnsi="Times New Roman"/>
          <w:b w:val="0"/>
          <w:i w:val="0"/>
        </w:rPr>
        <w:t xml:space="preserve"> </w:t>
      </w:r>
      <w:r>
        <w:rPr>
          <w:rFonts w:ascii="Times New Roman" w:hAnsi="Times New Roman"/>
          <w:b w:val="0"/>
          <w:i w:val="0"/>
        </w:rPr>
        <w:t xml:space="preserve">“It is also possible,” Peng said, “that the </w:t>
      </w:r>
      <w:del w:id="2746" w:author="Treding" w:date="2011-11-15T02:52:00Z">
        <w:r w:rsidDel="00855C35">
          <w:rPr>
            <w:rFonts w:ascii="Times New Roman" w:hAnsi="Times New Roman"/>
            <w:b w:val="0"/>
            <w:i w:val="0"/>
          </w:rPr>
          <w:delText xml:space="preserve">General’s </w:delText>
        </w:r>
      </w:del>
      <w:ins w:id="2747" w:author="Treding" w:date="2011-11-15T02:52:00Z">
        <w:r w:rsidR="00855C35">
          <w:rPr>
            <w:rFonts w:ascii="Times New Roman" w:hAnsi="Times New Roman"/>
            <w:b w:val="0"/>
            <w:i w:val="0"/>
          </w:rPr>
          <w:t xml:space="preserve">general’s </w:t>
        </w:r>
      </w:ins>
      <w:r>
        <w:rPr>
          <w:rFonts w:ascii="Times New Roman" w:hAnsi="Times New Roman"/>
          <w:b w:val="0"/>
          <w:i w:val="0"/>
        </w:rPr>
        <w:t>daughter, Li Guangmei, is being held there as well.”</w:t>
      </w:r>
      <w:r w:rsidR="007F55D2">
        <w:rPr>
          <w:rFonts w:ascii="Times New Roman" w:hAnsi="Times New Roman"/>
          <w:b w:val="0"/>
          <w:i w:val="0"/>
        </w:rPr>
        <w:t xml:space="preserve"> </w:t>
      </w:r>
      <w:r>
        <w:rPr>
          <w:rFonts w:ascii="Times New Roman" w:hAnsi="Times New Roman"/>
          <w:b w:val="0"/>
          <w:i w:val="0"/>
        </w:rPr>
        <w:t>Pan smiled.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“Security detachment headquarters is inside Zhongnanhai,” Peng said, “and so is General Wang’s residence.</w:t>
      </w:r>
      <w:r w:rsidR="007F55D2">
        <w:rPr>
          <w:rFonts w:ascii="Times New Roman" w:hAnsi="Times New Roman"/>
          <w:b w:val="0"/>
          <w:i w:val="0"/>
        </w:rPr>
        <w:t xml:space="preserve"> </w:t>
      </w:r>
      <w:r>
        <w:rPr>
          <w:rFonts w:ascii="Times New Roman" w:hAnsi="Times New Roman"/>
          <w:b w:val="0"/>
          <w:i w:val="0"/>
        </w:rPr>
        <w:t>We move on Thursday night, just three days from now.</w:t>
      </w:r>
      <w:r w:rsidR="007F55D2">
        <w:rPr>
          <w:rFonts w:ascii="Times New Roman" w:hAnsi="Times New Roman"/>
          <w:b w:val="0"/>
          <w:i w:val="0"/>
        </w:rPr>
        <w:t xml:space="preserve"> </w:t>
      </w:r>
      <w:r>
        <w:rPr>
          <w:rFonts w:ascii="Times New Roman" w:hAnsi="Times New Roman"/>
          <w:b w:val="0"/>
          <w:i w:val="0"/>
        </w:rPr>
        <w:t>At 7:00 p</w:t>
      </w:r>
      <w:ins w:id="2748" w:author="Treding" w:date="2011-11-09T02:29:00Z">
        <w:r w:rsidR="00C02396">
          <w:rPr>
            <w:rFonts w:ascii="Times New Roman" w:hAnsi="Times New Roman"/>
            <w:b w:val="0"/>
            <w:i w:val="0"/>
          </w:rPr>
          <w:t>.</w:t>
        </w:r>
      </w:ins>
      <w:r>
        <w:rPr>
          <w:rFonts w:ascii="Times New Roman" w:hAnsi="Times New Roman"/>
          <w:b w:val="0"/>
          <w:i w:val="0"/>
        </w:rPr>
        <w:t>m</w:t>
      </w:r>
      <w:ins w:id="2749" w:author="Treding" w:date="2011-11-09T02:29:00Z">
        <w:r w:rsidR="00C02396">
          <w:rPr>
            <w:rFonts w:ascii="Times New Roman" w:hAnsi="Times New Roman"/>
            <w:b w:val="0"/>
            <w:i w:val="0"/>
          </w:rPr>
          <w:t>.</w:t>
        </w:r>
      </w:ins>
      <w:r>
        <w:rPr>
          <w:rFonts w:ascii="Times New Roman" w:hAnsi="Times New Roman"/>
          <w:b w:val="0"/>
          <w:i w:val="0"/>
        </w:rPr>
        <w:t xml:space="preserve"> General Wang will leave Zhongnanhai, ostensibly heading to the Ministry of National Defense for a meeting.</w:t>
      </w:r>
      <w:r w:rsidR="007F55D2">
        <w:rPr>
          <w:rFonts w:ascii="Times New Roman" w:hAnsi="Times New Roman"/>
          <w:b w:val="0"/>
          <w:i w:val="0"/>
        </w:rPr>
        <w:t xml:space="preserve"> </w:t>
      </w:r>
      <w:r>
        <w:rPr>
          <w:rFonts w:ascii="Times New Roman" w:hAnsi="Times New Roman"/>
          <w:b w:val="0"/>
          <w:i w:val="0"/>
        </w:rPr>
        <w:t>He’ll take a jeep instead of his car.</w:t>
      </w:r>
      <w:r w:rsidR="007F55D2">
        <w:rPr>
          <w:rFonts w:ascii="Times New Roman" w:hAnsi="Times New Roman"/>
          <w:b w:val="0"/>
          <w:i w:val="0"/>
        </w:rPr>
        <w:t xml:space="preserve"> </w:t>
      </w:r>
      <w:r>
        <w:rPr>
          <w:rFonts w:ascii="Times New Roman" w:hAnsi="Times New Roman"/>
          <w:b w:val="0"/>
          <w:i w:val="0"/>
        </w:rPr>
        <w:t>He sometimes does this.</w:t>
      </w:r>
      <w:r w:rsidR="007F55D2">
        <w:rPr>
          <w:rFonts w:ascii="Times New Roman" w:hAnsi="Times New Roman"/>
          <w:b w:val="0"/>
          <w:i w:val="0"/>
        </w:rPr>
        <w:t xml:space="preserve"> </w:t>
      </w:r>
      <w:r>
        <w:rPr>
          <w:rFonts w:ascii="Times New Roman" w:hAnsi="Times New Roman"/>
          <w:b w:val="0"/>
          <w:i w:val="0"/>
        </w:rPr>
        <w:t>He’ll have his usual driver so that the guards at the gate won’t be suspicious when they don’t see his car.</w:t>
      </w:r>
      <w:r w:rsidR="007F55D2">
        <w:rPr>
          <w:rFonts w:ascii="Times New Roman" w:hAnsi="Times New Roman"/>
          <w:b w:val="0"/>
          <w:i w:val="0"/>
        </w:rPr>
        <w:t xml:space="preserve"> </w:t>
      </w:r>
      <w:r>
        <w:rPr>
          <w:rFonts w:ascii="Times New Roman" w:hAnsi="Times New Roman"/>
          <w:b w:val="0"/>
          <w:i w:val="0"/>
        </w:rPr>
        <w:t>He’ll also have with him an aide and one bodyguard, for a total of four in the jeep.</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“But instead of going to the Ministry, General Wang will come here.</w:t>
      </w:r>
      <w:r w:rsidR="007F55D2">
        <w:rPr>
          <w:rFonts w:ascii="Times New Roman" w:hAnsi="Times New Roman"/>
          <w:b w:val="0"/>
          <w:i w:val="0"/>
        </w:rPr>
        <w:t xml:space="preserve"> </w:t>
      </w:r>
      <w:r>
        <w:rPr>
          <w:rFonts w:ascii="Times New Roman" w:hAnsi="Times New Roman"/>
          <w:b w:val="0"/>
          <w:i w:val="0"/>
        </w:rPr>
        <w:t>The meeting at the Ministry is scheduled to last two hours, until 9:00 p</w:t>
      </w:r>
      <w:ins w:id="2750" w:author="Treding" w:date="2011-11-09T02:29:00Z">
        <w:r w:rsidR="00C02396">
          <w:rPr>
            <w:rFonts w:ascii="Times New Roman" w:hAnsi="Times New Roman"/>
            <w:b w:val="0"/>
            <w:i w:val="0"/>
          </w:rPr>
          <w:t>.</w:t>
        </w:r>
      </w:ins>
      <w:r>
        <w:rPr>
          <w:rFonts w:ascii="Times New Roman" w:hAnsi="Times New Roman"/>
          <w:b w:val="0"/>
          <w:i w:val="0"/>
        </w:rPr>
        <w:t>m.</w:t>
      </w:r>
      <w:r w:rsidR="007F55D2">
        <w:rPr>
          <w:rFonts w:ascii="Times New Roman" w:hAnsi="Times New Roman"/>
          <w:b w:val="0"/>
          <w:i w:val="0"/>
        </w:rPr>
        <w:t xml:space="preserve"> </w:t>
      </w:r>
      <w:r>
        <w:rPr>
          <w:rFonts w:ascii="Times New Roman" w:hAnsi="Times New Roman"/>
          <w:b w:val="0"/>
          <w:i w:val="0"/>
        </w:rPr>
        <w:t>At 9:15, General Wang will call the watch officer at detachment headquarters.</w:t>
      </w:r>
      <w:r w:rsidR="007F55D2">
        <w:rPr>
          <w:rFonts w:ascii="Times New Roman" w:hAnsi="Times New Roman"/>
          <w:b w:val="0"/>
          <w:i w:val="0"/>
        </w:rPr>
        <w:t xml:space="preserve"> </w:t>
      </w:r>
      <w:r>
        <w:rPr>
          <w:rFonts w:ascii="Times New Roman" w:hAnsi="Times New Roman"/>
          <w:b w:val="0"/>
          <w:i w:val="0"/>
        </w:rPr>
        <w:t>He will tell him that the meeting will last longer than expected and to alert the Zhongnanhai gate guards to expect him back very late, possibly as late as 3:00 a</w:t>
      </w:r>
      <w:ins w:id="2751" w:author="Treding" w:date="2011-11-09T02:29:00Z">
        <w:r w:rsidR="00C02396">
          <w:rPr>
            <w:rFonts w:ascii="Times New Roman" w:hAnsi="Times New Roman"/>
            <w:b w:val="0"/>
            <w:i w:val="0"/>
          </w:rPr>
          <w:t>.</w:t>
        </w:r>
      </w:ins>
      <w:r>
        <w:rPr>
          <w:rFonts w:ascii="Times New Roman" w:hAnsi="Times New Roman"/>
          <w:b w:val="0"/>
          <w:i w:val="0"/>
        </w:rPr>
        <w:t>m.</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“At about 2:45, General Wang, his driver, Liaoping, and I will leave here in the General’s jeep and drive to Zhongnanhai.</w:t>
      </w:r>
      <w:r w:rsidR="007F55D2">
        <w:rPr>
          <w:rFonts w:ascii="Times New Roman" w:hAnsi="Times New Roman"/>
          <w:b w:val="0"/>
          <w:i w:val="0"/>
        </w:rPr>
        <w:t xml:space="preserve"> </w:t>
      </w:r>
      <w:r>
        <w:rPr>
          <w:rFonts w:ascii="Times New Roman" w:hAnsi="Times New Roman"/>
          <w:b w:val="0"/>
          <w:i w:val="0"/>
        </w:rPr>
        <w:t>The aide and the bodyguard will stay here.</w:t>
      </w:r>
      <w:r w:rsidR="007F55D2">
        <w:rPr>
          <w:rFonts w:ascii="Times New Roman" w:hAnsi="Times New Roman"/>
          <w:b w:val="0"/>
          <w:i w:val="0"/>
        </w:rPr>
        <w:t xml:space="preserve"> </w:t>
      </w:r>
      <w:r>
        <w:rPr>
          <w:rFonts w:ascii="Times New Roman" w:hAnsi="Times New Roman"/>
          <w:b w:val="0"/>
          <w:i w:val="0"/>
        </w:rPr>
        <w:t>At that hour, the city will be asleep</w:t>
      </w:r>
      <w:ins w:id="2752" w:author="Treding" w:date="2011-11-15T02:54:00Z">
        <w:r w:rsidR="00855C35">
          <w:rPr>
            <w:rFonts w:ascii="Times New Roman" w:hAnsi="Times New Roman"/>
            <w:b w:val="0"/>
            <w:i w:val="0"/>
          </w:rPr>
          <w:t>,</w:t>
        </w:r>
      </w:ins>
      <w:r>
        <w:rPr>
          <w:rFonts w:ascii="Times New Roman" w:hAnsi="Times New Roman"/>
          <w:b w:val="0"/>
          <w:i w:val="0"/>
        </w:rPr>
        <w:t xml:space="preserve"> and so will everybody in Zhongnanhai except the guards.”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“But won’t the guards stop the jeep when they see that the aide and the bodyguard aren’t there?” Lina asked.</w:t>
      </w:r>
      <w:r w:rsidR="007F55D2">
        <w:rPr>
          <w:rFonts w:ascii="Times New Roman" w:hAnsi="Times New Roman"/>
          <w:b w:val="0"/>
          <w:i w:val="0"/>
        </w:rPr>
        <w:t xml:space="preserve"> </w:t>
      </w:r>
      <w:r>
        <w:rPr>
          <w:rFonts w:ascii="Times New Roman" w:hAnsi="Times New Roman"/>
          <w:b w:val="0"/>
          <w:i w:val="0"/>
        </w:rPr>
        <w:t>“They’re trained to watch for anything out of the ordinary.”</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“That’s why,” Peng replied, “we’re waiting until after </w:t>
      </w:r>
      <w:del w:id="2753" w:author="Treding" w:date="2011-11-15T02:55:00Z">
        <w:r w:rsidDel="00855C35">
          <w:rPr>
            <w:rFonts w:ascii="Times New Roman" w:hAnsi="Times New Roman"/>
            <w:b w:val="0"/>
            <w:i w:val="0"/>
          </w:rPr>
          <w:delText>12:00</w:delText>
        </w:r>
      </w:del>
      <w:ins w:id="2754" w:author="Treding" w:date="2011-11-15T02:55:00Z">
        <w:r w:rsidR="00855C35">
          <w:rPr>
            <w:rFonts w:ascii="Times New Roman" w:hAnsi="Times New Roman"/>
            <w:b w:val="0"/>
            <w:i w:val="0"/>
          </w:rPr>
          <w:t>midnight</w:t>
        </w:r>
      </w:ins>
      <w:r>
        <w:rPr>
          <w:rFonts w:ascii="Times New Roman" w:hAnsi="Times New Roman"/>
          <w:b w:val="0"/>
          <w:i w:val="0"/>
        </w:rPr>
        <w:t xml:space="preserve"> when the guards</w:t>
      </w:r>
      <w:ins w:id="2755" w:author="Treding" w:date="2011-11-15T02:55:00Z">
        <w:r w:rsidR="00855C35">
          <w:rPr>
            <w:rFonts w:ascii="Times New Roman" w:hAnsi="Times New Roman"/>
            <w:b w:val="0"/>
            <w:i w:val="0"/>
          </w:rPr>
          <w:t>’</w:t>
        </w:r>
      </w:ins>
      <w:r>
        <w:rPr>
          <w:rFonts w:ascii="Times New Roman" w:hAnsi="Times New Roman"/>
          <w:b w:val="0"/>
          <w:i w:val="0"/>
        </w:rPr>
        <w:t xml:space="preserve"> shift changes.</w:t>
      </w:r>
      <w:r w:rsidR="007F55D2">
        <w:rPr>
          <w:rFonts w:ascii="Times New Roman" w:hAnsi="Times New Roman"/>
          <w:b w:val="0"/>
          <w:i w:val="0"/>
        </w:rPr>
        <w:t xml:space="preserve"> </w:t>
      </w:r>
      <w:r>
        <w:rPr>
          <w:rFonts w:ascii="Times New Roman" w:hAnsi="Times New Roman"/>
          <w:b w:val="0"/>
          <w:i w:val="0"/>
        </w:rPr>
        <w:t xml:space="preserve">The guards who saw the </w:t>
      </w:r>
      <w:del w:id="2756" w:author="Treding" w:date="2011-11-15T02:55:00Z">
        <w:r w:rsidDel="00855C35">
          <w:rPr>
            <w:rFonts w:ascii="Times New Roman" w:hAnsi="Times New Roman"/>
            <w:b w:val="0"/>
            <w:i w:val="0"/>
          </w:rPr>
          <w:delText xml:space="preserve">General </w:delText>
        </w:r>
      </w:del>
      <w:ins w:id="2757" w:author="Treding" w:date="2011-11-15T02:55:00Z">
        <w:r w:rsidR="00855C35">
          <w:rPr>
            <w:rFonts w:ascii="Times New Roman" w:hAnsi="Times New Roman"/>
            <w:b w:val="0"/>
            <w:i w:val="0"/>
          </w:rPr>
          <w:t xml:space="preserve">general </w:t>
        </w:r>
      </w:ins>
      <w:r>
        <w:rPr>
          <w:rFonts w:ascii="Times New Roman" w:hAnsi="Times New Roman"/>
          <w:b w:val="0"/>
          <w:i w:val="0"/>
        </w:rPr>
        <w:t>and his party leave at 7:00 won’t be the same as those on the gate when the party returns.”</w:t>
      </w:r>
      <w:r w:rsidR="007F55D2">
        <w:rPr>
          <w:rFonts w:ascii="Times New Roman" w:hAnsi="Times New Roman"/>
          <w:b w:val="0"/>
          <w:i w:val="0"/>
        </w:rPr>
        <w:t xml:space="preserve"> </w:t>
      </w:r>
      <w:r>
        <w:rPr>
          <w:rFonts w:ascii="Times New Roman" w:hAnsi="Times New Roman"/>
          <w:b w:val="0"/>
          <w:i w:val="0"/>
        </w:rPr>
        <w:t>Lina nodded.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“When the four of us are in Zhongnanhai,” Peng continued, “we’ll drive to the watch officer house.</w:t>
      </w:r>
      <w:r w:rsidR="007F55D2">
        <w:rPr>
          <w:rFonts w:ascii="Times New Roman" w:hAnsi="Times New Roman"/>
          <w:b w:val="0"/>
          <w:i w:val="0"/>
        </w:rPr>
        <w:t xml:space="preserve"> </w:t>
      </w:r>
      <w:r>
        <w:rPr>
          <w:rFonts w:ascii="Times New Roman" w:hAnsi="Times New Roman"/>
          <w:b w:val="0"/>
          <w:i w:val="0"/>
        </w:rPr>
        <w:t>General Wang will go inside to check on how things are.</w:t>
      </w:r>
      <w:r w:rsidR="007F55D2">
        <w:rPr>
          <w:rFonts w:ascii="Times New Roman" w:hAnsi="Times New Roman"/>
          <w:b w:val="0"/>
          <w:i w:val="0"/>
        </w:rPr>
        <w:t xml:space="preserve"> </w:t>
      </w:r>
      <w:r>
        <w:rPr>
          <w:rFonts w:ascii="Times New Roman" w:hAnsi="Times New Roman"/>
          <w:b w:val="0"/>
          <w:i w:val="0"/>
        </w:rPr>
        <w:t>That’s what he usually does before retiring for the night.</w:t>
      </w:r>
      <w:r w:rsidR="007F55D2">
        <w:rPr>
          <w:rFonts w:ascii="Times New Roman" w:hAnsi="Times New Roman"/>
          <w:b w:val="0"/>
          <w:i w:val="0"/>
        </w:rPr>
        <w:t xml:space="preserve"> </w:t>
      </w:r>
      <w:r>
        <w:rPr>
          <w:rFonts w:ascii="Times New Roman" w:hAnsi="Times New Roman"/>
          <w:b w:val="0"/>
          <w:i w:val="0"/>
        </w:rPr>
        <w:t>But this time, his real purpose will be to ensure that everything is quiet at Jiang Qing’s villa.</w:t>
      </w:r>
      <w:r w:rsidR="007F55D2">
        <w:rPr>
          <w:rFonts w:ascii="Times New Roman" w:hAnsi="Times New Roman"/>
          <w:b w:val="0"/>
          <w:i w:val="0"/>
        </w:rPr>
        <w:t xml:space="preserve"> </w:t>
      </w:r>
      <w:r>
        <w:rPr>
          <w:rFonts w:ascii="Times New Roman" w:hAnsi="Times New Roman"/>
          <w:b w:val="0"/>
          <w:i w:val="0"/>
        </w:rPr>
        <w:t>If it is, we will all proceed there.”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Peng paused for a moment, staring at each of them in turn. “This is where it could get dangerous.</w:t>
      </w:r>
      <w:r w:rsidR="007F55D2">
        <w:rPr>
          <w:rFonts w:ascii="Times New Roman" w:hAnsi="Times New Roman"/>
          <w:b w:val="0"/>
          <w:i w:val="0"/>
        </w:rPr>
        <w:t xml:space="preserve"> </w:t>
      </w:r>
      <w:r>
        <w:rPr>
          <w:rFonts w:ascii="Times New Roman" w:hAnsi="Times New Roman"/>
          <w:b w:val="0"/>
          <w:i w:val="0"/>
        </w:rPr>
        <w:t>Jiang has her own round-the-clock security detail of political commissars.</w:t>
      </w:r>
      <w:r w:rsidR="007F55D2">
        <w:rPr>
          <w:rFonts w:ascii="Times New Roman" w:hAnsi="Times New Roman"/>
          <w:b w:val="0"/>
          <w:i w:val="0"/>
        </w:rPr>
        <w:t xml:space="preserve"> </w:t>
      </w:r>
      <w:r>
        <w:rPr>
          <w:rFonts w:ascii="Times New Roman" w:hAnsi="Times New Roman"/>
          <w:b w:val="0"/>
          <w:i w:val="0"/>
        </w:rPr>
        <w:t>The plan is for the four of us, with General Wang in the lead, to enter the residence.</w:t>
      </w:r>
      <w:r w:rsidR="007F55D2">
        <w:rPr>
          <w:rFonts w:ascii="Times New Roman" w:hAnsi="Times New Roman"/>
          <w:b w:val="0"/>
          <w:i w:val="0"/>
        </w:rPr>
        <w:t xml:space="preserve"> </w:t>
      </w:r>
      <w:r>
        <w:rPr>
          <w:rFonts w:ascii="Times New Roman" w:hAnsi="Times New Roman"/>
          <w:b w:val="0"/>
          <w:i w:val="0"/>
        </w:rPr>
        <w:t>Wang will tell the commissars on duty that he has an urgent message for Jiang from Premier Hua.”</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“Isn’t it a little far-fetched to expect all the players to follow your script?” Pan asked.</w:t>
      </w:r>
      <w:r w:rsidR="007F55D2">
        <w:rPr>
          <w:rFonts w:ascii="Times New Roman" w:hAnsi="Times New Roman"/>
          <w:b w:val="0"/>
          <w:i w:val="0"/>
        </w:rPr>
        <w:t xml:space="preserve"> </w:t>
      </w:r>
    </w:p>
    <w:p w:rsidR="00C02396"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“Actually, it isn’t,” Peng said.</w:t>
      </w:r>
      <w:r w:rsidR="007F55D2">
        <w:rPr>
          <w:rFonts w:ascii="Times New Roman" w:hAnsi="Times New Roman"/>
          <w:b w:val="0"/>
          <w:i w:val="0"/>
        </w:rPr>
        <w:t xml:space="preserve"> </w:t>
      </w:r>
      <w:r>
        <w:rPr>
          <w:rFonts w:ascii="Times New Roman" w:hAnsi="Times New Roman"/>
          <w:b w:val="0"/>
          <w:i w:val="0"/>
        </w:rPr>
        <w:t>“Standard procedure dictates that when one senior leader sends a message at night to another, the watch officer notifies General Wa</w:t>
      </w:r>
      <w:r w:rsidR="00C02396">
        <w:rPr>
          <w:rFonts w:ascii="Times New Roman" w:hAnsi="Times New Roman"/>
          <w:b w:val="0"/>
          <w:i w:val="0"/>
        </w:rPr>
        <w:t>ng, who delivers the message.”</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“But what if one of the commissars insists that he himself take the message to Jiang?”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“He won’t.”</w:t>
      </w:r>
      <w:r w:rsidR="007F55D2">
        <w:rPr>
          <w:rFonts w:ascii="Times New Roman" w:hAnsi="Times New Roman"/>
          <w:b w:val="0"/>
          <w:i w:val="0"/>
        </w:rPr>
        <w:t xml:space="preserve"> </w:t>
      </w:r>
      <w:r>
        <w:rPr>
          <w:rFonts w:ascii="Times New Roman" w:hAnsi="Times New Roman"/>
          <w:b w:val="0"/>
          <w:i w:val="0"/>
        </w:rPr>
        <w:t xml:space="preserve">Peng knew that Pan was just worst-casing the plan, but </w:t>
      </w:r>
      <w:ins w:id="2758" w:author="Treding" w:date="2011-11-15T02:57:00Z">
        <w:r w:rsidR="00502772">
          <w:rPr>
            <w:rFonts w:ascii="Times New Roman" w:hAnsi="Times New Roman"/>
            <w:b w:val="0"/>
            <w:i w:val="0"/>
          </w:rPr>
          <w:t xml:space="preserve">he </w:t>
        </w:r>
      </w:ins>
      <w:r>
        <w:rPr>
          <w:rFonts w:ascii="Times New Roman" w:hAnsi="Times New Roman"/>
          <w:b w:val="0"/>
          <w:i w:val="0"/>
        </w:rPr>
        <w:t>was nonetheless irritated by her interruptions.</w:t>
      </w:r>
      <w:r w:rsidR="007F55D2">
        <w:rPr>
          <w:rFonts w:ascii="Times New Roman" w:hAnsi="Times New Roman"/>
          <w:b w:val="0"/>
          <w:i w:val="0"/>
        </w:rPr>
        <w:t xml:space="preserve"> </w:t>
      </w:r>
      <w:r>
        <w:rPr>
          <w:rFonts w:ascii="Times New Roman" w:hAnsi="Times New Roman"/>
          <w:b w:val="0"/>
          <w:i w:val="0"/>
        </w:rPr>
        <w:t xml:space="preserve">“But if one of them varies from S.O.P., the </w:t>
      </w:r>
      <w:del w:id="2759" w:author="Treding" w:date="2011-11-15T02:58:00Z">
        <w:r w:rsidDel="00502772">
          <w:rPr>
            <w:rFonts w:ascii="Times New Roman" w:hAnsi="Times New Roman"/>
            <w:b w:val="0"/>
            <w:i w:val="0"/>
          </w:rPr>
          <w:delText xml:space="preserve">General </w:delText>
        </w:r>
      </w:del>
      <w:ins w:id="2760" w:author="Treding" w:date="2011-11-15T02:58:00Z">
        <w:r w:rsidR="00502772">
          <w:rPr>
            <w:rFonts w:ascii="Times New Roman" w:hAnsi="Times New Roman"/>
            <w:b w:val="0"/>
            <w:i w:val="0"/>
          </w:rPr>
          <w:t xml:space="preserve">general </w:t>
        </w:r>
      </w:ins>
      <w:r>
        <w:rPr>
          <w:rFonts w:ascii="Times New Roman" w:hAnsi="Times New Roman"/>
          <w:b w:val="0"/>
          <w:i w:val="0"/>
        </w:rPr>
        <w:t>will simply pull rank and give him a good dressing-down.”</w:t>
      </w:r>
      <w:r w:rsidR="007F55D2">
        <w:rPr>
          <w:rFonts w:ascii="Times New Roman" w:hAnsi="Times New Roman"/>
          <w:b w:val="0"/>
          <w:i w:val="0"/>
        </w:rPr>
        <w:t xml:space="preserve"> </w:t>
      </w:r>
      <w:r>
        <w:rPr>
          <w:rFonts w:ascii="Times New Roman" w:hAnsi="Times New Roman"/>
          <w:b w:val="0"/>
          <w:i w:val="0"/>
        </w:rPr>
        <w:t>He cocked his head to one side.</w:t>
      </w:r>
      <w:r w:rsidR="007F55D2">
        <w:rPr>
          <w:rFonts w:ascii="Times New Roman" w:hAnsi="Times New Roman"/>
          <w:b w:val="0"/>
          <w:i w:val="0"/>
        </w:rPr>
        <w:t xml:space="preserve"> </w:t>
      </w:r>
      <w:r>
        <w:rPr>
          <w:rFonts w:ascii="Times New Roman" w:hAnsi="Times New Roman"/>
          <w:b w:val="0"/>
          <w:i w:val="0"/>
        </w:rPr>
        <w:t>“You know the power of standard procedure.”</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“What if they want to see the message?</w:t>
      </w:r>
      <w:r w:rsidR="007F55D2">
        <w:rPr>
          <w:rFonts w:ascii="Times New Roman" w:hAnsi="Times New Roman"/>
          <w:b w:val="0"/>
          <w:i w:val="0"/>
        </w:rPr>
        <w:t xml:space="preserve"> </w:t>
      </w:r>
      <w:r>
        <w:rPr>
          <w:rFonts w:ascii="Times New Roman" w:hAnsi="Times New Roman"/>
          <w:b w:val="0"/>
          <w:i w:val="0"/>
        </w:rPr>
        <w:t xml:space="preserve">The </w:t>
      </w:r>
      <w:del w:id="2761" w:author="Treding" w:date="2011-11-15T02:58:00Z">
        <w:r w:rsidDel="00502772">
          <w:rPr>
            <w:rFonts w:ascii="Times New Roman" w:hAnsi="Times New Roman"/>
            <w:b w:val="0"/>
            <w:i w:val="0"/>
          </w:rPr>
          <w:delText xml:space="preserve">General </w:delText>
        </w:r>
      </w:del>
      <w:ins w:id="2762" w:author="Treding" w:date="2011-11-15T02:58:00Z">
        <w:r w:rsidR="00502772">
          <w:rPr>
            <w:rFonts w:ascii="Times New Roman" w:hAnsi="Times New Roman"/>
            <w:b w:val="0"/>
            <w:i w:val="0"/>
          </w:rPr>
          <w:t xml:space="preserve">general </w:t>
        </w:r>
      </w:ins>
      <w:r>
        <w:rPr>
          <w:rFonts w:ascii="Times New Roman" w:hAnsi="Times New Roman"/>
          <w:b w:val="0"/>
          <w:i w:val="0"/>
        </w:rPr>
        <w:t>won’t have one.</w:t>
      </w:r>
      <w:r w:rsidR="007F55D2">
        <w:rPr>
          <w:rFonts w:ascii="Times New Roman" w:hAnsi="Times New Roman"/>
          <w:b w:val="0"/>
          <w:i w:val="0"/>
        </w:rPr>
        <w:t xml:space="preserve"> </w:t>
      </w:r>
      <w:r>
        <w:rPr>
          <w:rFonts w:ascii="Times New Roman" w:hAnsi="Times New Roman"/>
          <w:b w:val="0"/>
          <w:i w:val="0"/>
        </w:rPr>
        <w:t>What then?”</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“He’ll have a message, all right.</w:t>
      </w:r>
      <w:r w:rsidR="007F55D2">
        <w:rPr>
          <w:rFonts w:ascii="Times New Roman" w:hAnsi="Times New Roman"/>
          <w:b w:val="0"/>
          <w:i w:val="0"/>
        </w:rPr>
        <w:t xml:space="preserve"> </w:t>
      </w:r>
      <w:r>
        <w:rPr>
          <w:rFonts w:ascii="Times New Roman" w:hAnsi="Times New Roman"/>
          <w:b w:val="0"/>
          <w:i w:val="0"/>
        </w:rPr>
        <w:t>He’ll have a warrant for Jiang’s arrest.”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“She’ll challenge the warrant.</w:t>
      </w:r>
      <w:r w:rsidR="007F55D2">
        <w:rPr>
          <w:rFonts w:ascii="Times New Roman" w:hAnsi="Times New Roman"/>
          <w:b w:val="0"/>
          <w:i w:val="0"/>
        </w:rPr>
        <w:t xml:space="preserve"> </w:t>
      </w:r>
      <w:r>
        <w:rPr>
          <w:rFonts w:ascii="Times New Roman" w:hAnsi="Times New Roman"/>
          <w:b w:val="0"/>
          <w:i w:val="0"/>
        </w:rPr>
        <w:t>What then?” Pan pressed.</w:t>
      </w:r>
    </w:p>
    <w:p w:rsidR="00C02396"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warrant will be signed by Premier Hua,” Peng said.</w:t>
      </w:r>
      <w:r w:rsidR="007F55D2">
        <w:rPr>
          <w:rFonts w:ascii="Times New Roman" w:hAnsi="Times New Roman"/>
          <w:b w:val="0"/>
          <w:i w:val="0"/>
        </w:rPr>
        <w:t xml:space="preserve"> </w:t>
      </w:r>
      <w:r>
        <w:rPr>
          <w:rFonts w:ascii="Times New Roman" w:hAnsi="Times New Roman"/>
          <w:b w:val="0"/>
          <w:i w:val="0"/>
        </w:rPr>
        <w:t>“Even Jiang</w:t>
      </w:r>
      <w:r w:rsidR="00C02396">
        <w:rPr>
          <w:rFonts w:ascii="Times New Roman" w:hAnsi="Times New Roman"/>
          <w:b w:val="0"/>
          <w:i w:val="0"/>
        </w:rPr>
        <w:t xml:space="preserve"> Qing won’t defy the Premier.”</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“But surely the Premier won’t sign an arrest warrant for a potential ally!”</w:t>
      </w:r>
      <w:r w:rsidR="007F55D2">
        <w:rPr>
          <w:rFonts w:ascii="Times New Roman" w:hAnsi="Times New Roman"/>
          <w:b w:val="0"/>
          <w:i w:val="0"/>
        </w:rPr>
        <w:t xml:space="preserve"> </w:t>
      </w:r>
      <w:r>
        <w:rPr>
          <w:rFonts w:ascii="Times New Roman" w:hAnsi="Times New Roman"/>
          <w:b w:val="0"/>
          <w:i w:val="0"/>
        </w:rPr>
        <w:t>Pan turned to Lina and Liaoping for support then looked back at Peng.</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“Marshal Ye agreed to my request that he approach Hua and get him to authorize the warrant,” Peng said quietly.</w:t>
      </w:r>
      <w:r w:rsidR="007F55D2">
        <w:rPr>
          <w:rFonts w:ascii="Times New Roman" w:hAnsi="Times New Roman"/>
          <w:b w:val="0"/>
          <w:i w:val="0"/>
        </w:rPr>
        <w:t xml:space="preserve"> </w:t>
      </w:r>
      <w:r>
        <w:rPr>
          <w:rFonts w:ascii="Times New Roman" w:hAnsi="Times New Roman"/>
          <w:b w:val="0"/>
          <w:i w:val="0"/>
        </w:rPr>
        <w:t xml:space="preserve">“This operation </w:t>
      </w:r>
      <w:r>
        <w:rPr>
          <w:rFonts w:ascii="Times New Roman" w:hAnsi="Times New Roman"/>
          <w:b w:val="0"/>
        </w:rPr>
        <w:t>will</w:t>
      </w:r>
      <w:r>
        <w:rPr>
          <w:rFonts w:ascii="Times New Roman" w:hAnsi="Times New Roman"/>
          <w:b w:val="0"/>
          <w:i w:val="0"/>
        </w:rPr>
        <w:t xml:space="preserve"> happen.”</w:t>
      </w: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rPr>
        <w:br w:type="page"/>
      </w:r>
      <w:r w:rsidR="00C02396">
        <w:rPr>
          <w:rFonts w:ascii="Times New Roman" w:hAnsi="Times New Roman"/>
          <w:b w:val="0"/>
          <w:i w:val="0"/>
        </w:rPr>
        <w:lastRenderedPageBreak/>
        <w:t>Chapter 23</w:t>
      </w:r>
      <w:r w:rsidR="00C02396">
        <w:rPr>
          <w:rFonts w:ascii="Times New Roman" w:hAnsi="Times New Roman"/>
          <w:b w:val="0"/>
        </w:rPr>
        <w:t>—</w:t>
      </w:r>
      <w:r>
        <w:rPr>
          <w:rFonts w:ascii="Times New Roman" w:hAnsi="Times New Roman"/>
          <w:b w:val="0"/>
          <w:i w:val="0"/>
        </w:rPr>
        <w:t>Wednesday, October 6, 1976</w:t>
      </w: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i w:val="0"/>
        </w:rPr>
        <w:t>Liang danced a little hop-skip for glee, something he would have never done anywhere else.</w:t>
      </w:r>
      <w:r w:rsidR="007F55D2">
        <w:rPr>
          <w:rFonts w:ascii="Times New Roman" w:hAnsi="Times New Roman"/>
          <w:b w:val="0"/>
          <w:i w:val="0"/>
        </w:rPr>
        <w:t xml:space="preserve"> </w:t>
      </w:r>
      <w:r>
        <w:rPr>
          <w:rFonts w:ascii="Times New Roman" w:hAnsi="Times New Roman"/>
          <w:b w:val="0"/>
          <w:i w:val="0"/>
        </w:rPr>
        <w:t>But he was safe in his office inside Jiang’s villa</w:t>
      </w:r>
      <w:ins w:id="2763" w:author="Treding" w:date="2011-11-15T03:01:00Z">
        <w:r w:rsidR="005C55CD">
          <w:rPr>
            <w:rFonts w:ascii="Times New Roman" w:hAnsi="Times New Roman"/>
            <w:b w:val="0"/>
            <w:i w:val="0"/>
          </w:rPr>
          <w:t>,</w:t>
        </w:r>
      </w:ins>
      <w:r>
        <w:rPr>
          <w:rFonts w:ascii="Times New Roman" w:hAnsi="Times New Roman"/>
          <w:b w:val="0"/>
          <w:i w:val="0"/>
        </w:rPr>
        <w:t xml:space="preserve"> deep within Zhongnanhai.</w:t>
      </w:r>
      <w:r w:rsidR="007F55D2">
        <w:rPr>
          <w:rFonts w:ascii="Times New Roman" w:hAnsi="Times New Roman"/>
          <w:b w:val="0"/>
          <w:i w:val="0"/>
        </w:rPr>
        <w:t xml:space="preserve"> </w:t>
      </w:r>
      <w:r>
        <w:rPr>
          <w:rFonts w:ascii="Times New Roman" w:hAnsi="Times New Roman"/>
          <w:b w:val="0"/>
          <w:i w:val="0"/>
        </w:rPr>
        <w:t>He could do anything he wanted to do.</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door opened, and a commissar walked in.</w:t>
      </w:r>
      <w:r w:rsidR="007F55D2">
        <w:rPr>
          <w:rFonts w:ascii="Times New Roman" w:hAnsi="Times New Roman"/>
          <w:b w:val="0"/>
          <w:i w:val="0"/>
        </w:rPr>
        <w:t xml:space="preserve"> </w:t>
      </w:r>
      <w:r>
        <w:rPr>
          <w:rFonts w:ascii="Times New Roman" w:hAnsi="Times New Roman"/>
          <w:b w:val="0"/>
          <w:i w:val="0"/>
        </w:rPr>
        <w:t xml:space="preserve">“General, the prisoner is ready to be brought to your office.” </w:t>
      </w:r>
    </w:p>
    <w:p w:rsidR="00127950" w:rsidRDefault="00127950" w:rsidP="00C02396">
      <w:pPr>
        <w:pStyle w:val="BodyTextIndent"/>
        <w:spacing w:line="480" w:lineRule="auto"/>
        <w:ind w:right="900" w:firstLine="720"/>
        <w:rPr>
          <w:rFonts w:ascii="Times New Roman" w:hAnsi="Times New Roman"/>
          <w:b w:val="0"/>
          <w:i w:val="0"/>
        </w:rPr>
      </w:pPr>
      <w:r>
        <w:rPr>
          <w:rFonts w:ascii="Times New Roman" w:hAnsi="Times New Roman"/>
          <w:b w:val="0"/>
          <w:i w:val="0"/>
        </w:rPr>
        <w:t>“Bring her here at once.”</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At last the prize was his and his alone.</w:t>
      </w:r>
      <w:r w:rsidR="007F55D2">
        <w:rPr>
          <w:rFonts w:ascii="Times New Roman" w:hAnsi="Times New Roman"/>
          <w:b w:val="0"/>
          <w:i w:val="0"/>
        </w:rPr>
        <w:t xml:space="preserve"> </w:t>
      </w:r>
      <w:r>
        <w:rPr>
          <w:rFonts w:ascii="Times New Roman" w:hAnsi="Times New Roman"/>
          <w:b w:val="0"/>
          <w:i w:val="0"/>
        </w:rPr>
        <w:t>Like rain falling on parched earth, it</w:t>
      </w:r>
      <w:r w:rsidR="007F55D2">
        <w:rPr>
          <w:rFonts w:ascii="Times New Roman" w:hAnsi="Times New Roman"/>
          <w:b w:val="0"/>
          <w:i w:val="0"/>
        </w:rPr>
        <w:t xml:space="preserve"> </w:t>
      </w:r>
      <w:r>
        <w:rPr>
          <w:rFonts w:ascii="Times New Roman" w:hAnsi="Times New Roman"/>
          <w:b w:val="0"/>
          <w:i w:val="0"/>
        </w:rPr>
        <w:t>would be the salvation of a thousand generations of his descend</w:t>
      </w:r>
      <w:ins w:id="2764" w:author="Treding" w:date="2011-11-15T03:02:00Z">
        <w:r w:rsidR="005C55CD">
          <w:rPr>
            <w:rFonts w:ascii="Times New Roman" w:hAnsi="Times New Roman"/>
            <w:b w:val="0"/>
            <w:i w:val="0"/>
          </w:rPr>
          <w:t>a</w:t>
        </w:r>
      </w:ins>
      <w:del w:id="2765" w:author="Treding" w:date="2011-11-15T03:02:00Z">
        <w:r w:rsidDel="005C55CD">
          <w:rPr>
            <w:rFonts w:ascii="Times New Roman" w:hAnsi="Times New Roman"/>
            <w:b w:val="0"/>
            <w:i w:val="0"/>
          </w:rPr>
          <w:delText>e</w:delText>
        </w:r>
      </w:del>
      <w:r>
        <w:rPr>
          <w:rFonts w:ascii="Times New Roman" w:hAnsi="Times New Roman"/>
          <w:b w:val="0"/>
          <w:i w:val="0"/>
        </w:rPr>
        <w:t>nts</w:t>
      </w:r>
      <w:ins w:id="2766" w:author="Treding" w:date="2011-11-15T03:02:00Z">
        <w:r w:rsidR="005C55CD">
          <w:rPr>
            <w:rFonts w:ascii="Times New Roman" w:hAnsi="Times New Roman"/>
            <w:b w:val="0"/>
          </w:rPr>
          <w:t>—</w:t>
        </w:r>
      </w:ins>
      <w:del w:id="2767" w:author="Treding" w:date="2011-11-15T03:02:00Z">
        <w:r w:rsidDel="005C55CD">
          <w:rPr>
            <w:rFonts w:ascii="Times New Roman" w:hAnsi="Times New Roman"/>
            <w:b w:val="0"/>
            <w:i w:val="0"/>
          </w:rPr>
          <w:delText xml:space="preserve">-- </w:delText>
        </w:r>
      </w:del>
      <w:r>
        <w:rPr>
          <w:rFonts w:ascii="Times New Roman" w:hAnsi="Times New Roman"/>
          <w:b w:val="0"/>
          <w:i w:val="0"/>
        </w:rPr>
        <w:t>once, that is, he had delivered it to Jiang Qing.</w:t>
      </w:r>
      <w:r w:rsidR="007F55D2">
        <w:rPr>
          <w:rFonts w:ascii="Times New Roman" w:hAnsi="Times New Roman"/>
          <w:b w:val="0"/>
          <w:i w:val="0"/>
        </w:rPr>
        <w:t xml:space="preserve"> </w:t>
      </w:r>
      <w:r>
        <w:rPr>
          <w:rFonts w:ascii="Times New Roman" w:hAnsi="Times New Roman"/>
          <w:b w:val="0"/>
          <w:i w:val="0"/>
        </w:rPr>
        <w:t>When the commissar returned moments later with Li Guangmei, Liang was seated at his desk, all signs of glee deeply buried.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“Sit down</w:t>
      </w:r>
      <w:ins w:id="2768" w:author="Treding" w:date="2011-11-09T02:31:00Z">
        <w:r w:rsidR="00C02396">
          <w:rPr>
            <w:rFonts w:ascii="Times New Roman" w:hAnsi="Times New Roman"/>
            <w:b w:val="0"/>
            <w:i w:val="0"/>
          </w:rPr>
          <w:t>,</w:t>
        </w:r>
      </w:ins>
      <w:del w:id="2769" w:author="Treding" w:date="2011-11-09T02:31:00Z">
        <w:r w:rsidDel="00C02396">
          <w:rPr>
            <w:rFonts w:ascii="Times New Roman" w:hAnsi="Times New Roman"/>
            <w:b w:val="0"/>
            <w:i w:val="0"/>
          </w:rPr>
          <w:delText>.</w:delText>
        </w:r>
      </w:del>
      <w:r>
        <w:rPr>
          <w:rFonts w:ascii="Times New Roman" w:hAnsi="Times New Roman"/>
          <w:b w:val="0"/>
          <w:i w:val="0"/>
        </w:rPr>
        <w:t>” he said.</w:t>
      </w:r>
    </w:p>
    <w:p w:rsidR="00127950" w:rsidRDefault="00127950" w:rsidP="00C02396">
      <w:pPr>
        <w:pStyle w:val="BodyTextIndent"/>
        <w:spacing w:line="480" w:lineRule="auto"/>
        <w:ind w:right="900" w:firstLine="720"/>
        <w:rPr>
          <w:rFonts w:ascii="Times New Roman" w:hAnsi="Times New Roman"/>
          <w:b w:val="0"/>
          <w:i w:val="0"/>
        </w:rPr>
      </w:pPr>
      <w:r>
        <w:rPr>
          <w:rFonts w:ascii="Times New Roman" w:hAnsi="Times New Roman"/>
          <w:b w:val="0"/>
          <w:i w:val="0"/>
        </w:rPr>
        <w:t>“My name is Fiona Li, and I’ve been kidnapped, presumably for some sort of ransom, which my father</w:t>
      </w:r>
      <w:ins w:id="2770" w:author="Treding" w:date="2011-11-09T02:31:00Z">
        <w:r w:rsidR="00C02396">
          <w:rPr>
            <w:rFonts w:ascii="Times New Roman" w:hAnsi="Times New Roman"/>
            <w:b w:val="0"/>
          </w:rPr>
          <w:t>—</w:t>
        </w:r>
      </w:ins>
      <w:del w:id="2771" w:author="Treding" w:date="2011-11-09T02:31:00Z">
        <w:r w:rsidDel="00C02396">
          <w:rPr>
            <w:rFonts w:ascii="Times New Roman" w:hAnsi="Times New Roman"/>
            <w:b w:val="0"/>
            <w:i w:val="0"/>
          </w:rPr>
          <w:delText>--</w:delText>
        </w:r>
      </w:del>
      <w:r>
        <w:rPr>
          <w:rFonts w:ascii="Times New Roman" w:hAnsi="Times New Roman"/>
          <w:b w:val="0"/>
          <w:i w:val="0"/>
        </w:rPr>
        <w:t>he’s very rich</w:t>
      </w:r>
      <w:ins w:id="2772" w:author="Treding" w:date="2011-11-09T02:31:00Z">
        <w:r w:rsidR="00C02396">
          <w:rPr>
            <w:rFonts w:ascii="Times New Roman" w:hAnsi="Times New Roman"/>
            <w:b w:val="0"/>
          </w:rPr>
          <w:t>—</w:t>
        </w:r>
      </w:ins>
      <w:del w:id="2773" w:author="Treding" w:date="2011-11-09T02:31:00Z">
        <w:r w:rsidDel="00C02396">
          <w:rPr>
            <w:rFonts w:ascii="Times New Roman" w:hAnsi="Times New Roman"/>
            <w:b w:val="0"/>
            <w:i w:val="0"/>
          </w:rPr>
          <w:delText>--</w:delText>
        </w:r>
      </w:del>
      <w:r>
        <w:rPr>
          <w:rFonts w:ascii="Times New Roman" w:hAnsi="Times New Roman"/>
          <w:b w:val="0"/>
          <w:i w:val="0"/>
        </w:rPr>
        <w:t>will gladly pay.</w:t>
      </w:r>
      <w:r w:rsidR="007F55D2">
        <w:rPr>
          <w:rFonts w:ascii="Times New Roman" w:hAnsi="Times New Roman"/>
          <w:b w:val="0"/>
          <w:i w:val="0"/>
        </w:rPr>
        <w:t xml:space="preserve"> </w:t>
      </w:r>
      <w:r>
        <w:rPr>
          <w:rFonts w:ascii="Times New Roman" w:hAnsi="Times New Roman"/>
          <w:b w:val="0"/>
          <w:i w:val="0"/>
        </w:rPr>
        <w:t>Perhaps you’ve heard of my father.</w:t>
      </w:r>
      <w:r w:rsidR="007F55D2">
        <w:rPr>
          <w:rFonts w:ascii="Times New Roman" w:hAnsi="Times New Roman"/>
          <w:b w:val="0"/>
          <w:i w:val="0"/>
        </w:rPr>
        <w:t xml:space="preserve"> </w:t>
      </w:r>
      <w:r>
        <w:rPr>
          <w:rFonts w:ascii="Times New Roman" w:hAnsi="Times New Roman"/>
          <w:b w:val="0"/>
          <w:i w:val="0"/>
        </w:rPr>
        <w:t>His name is</w:t>
      </w:r>
      <w:ins w:id="2774" w:author="Treding" w:date="2011-11-09T02:31:00Z">
        <w:r w:rsidR="00C02396">
          <w:rPr>
            <w:rFonts w:ascii="Times New Roman" w:hAnsi="Times New Roman"/>
            <w:b w:val="0"/>
          </w:rPr>
          <w:t>—</w:t>
        </w:r>
      </w:ins>
      <w:del w:id="2775" w:author="Treding" w:date="2011-11-09T02:31:00Z">
        <w:r w:rsidDel="00C02396">
          <w:rPr>
            <w:rFonts w:ascii="Times New Roman" w:hAnsi="Times New Roman"/>
            <w:b w:val="0"/>
            <w:i w:val="0"/>
          </w:rPr>
          <w:delText>--</w:delText>
        </w:r>
      </w:del>
      <w:r>
        <w:rPr>
          <w:rFonts w:ascii="Times New Roman" w:hAnsi="Times New Roman"/>
          <w:b w:val="0"/>
          <w:i w:val="0"/>
        </w:rPr>
        <w:t>”</w:t>
      </w:r>
    </w:p>
    <w:p w:rsidR="00127950" w:rsidRDefault="00127950" w:rsidP="00C02396">
      <w:pPr>
        <w:pStyle w:val="BodyTextIndent"/>
        <w:spacing w:line="480" w:lineRule="auto"/>
        <w:ind w:right="900" w:firstLine="720"/>
        <w:rPr>
          <w:rFonts w:ascii="Times New Roman" w:hAnsi="Times New Roman"/>
          <w:b w:val="0"/>
          <w:i w:val="0"/>
        </w:rPr>
      </w:pPr>
      <w:r>
        <w:rPr>
          <w:rFonts w:ascii="Times New Roman" w:hAnsi="Times New Roman"/>
          <w:b w:val="0"/>
          <w:i w:val="0"/>
        </w:rPr>
        <w:t>“Shut up!” Liang shouted.</w:t>
      </w:r>
      <w:r w:rsidR="007F55D2">
        <w:rPr>
          <w:rFonts w:ascii="Times New Roman" w:hAnsi="Times New Roman"/>
          <w:b w:val="0"/>
          <w:i w:val="0"/>
        </w:rPr>
        <w:t xml:space="preserve"> </w:t>
      </w:r>
      <w:r>
        <w:rPr>
          <w:rFonts w:ascii="Times New Roman" w:hAnsi="Times New Roman"/>
          <w:b w:val="0"/>
          <w:i w:val="0"/>
        </w:rPr>
        <w:t>“I already know your father’s name.</w:t>
      </w:r>
      <w:r w:rsidR="007F55D2">
        <w:rPr>
          <w:rFonts w:ascii="Times New Roman" w:hAnsi="Times New Roman"/>
          <w:b w:val="0"/>
          <w:i w:val="0"/>
        </w:rPr>
        <w:t xml:space="preserve"> </w:t>
      </w:r>
      <w:r>
        <w:rPr>
          <w:rFonts w:ascii="Times New Roman" w:hAnsi="Times New Roman"/>
          <w:b w:val="0"/>
          <w:i w:val="0"/>
        </w:rPr>
        <w:t>The question is</w:t>
      </w:r>
      <w:proofErr w:type="gramStart"/>
      <w:ins w:id="2776" w:author="Treding" w:date="2011-11-15T03:03:00Z">
        <w:r w:rsidR="005C55CD">
          <w:rPr>
            <w:rFonts w:ascii="Times New Roman" w:hAnsi="Times New Roman"/>
            <w:b w:val="0"/>
            <w:i w:val="0"/>
          </w:rPr>
          <w:t>,</w:t>
        </w:r>
      </w:ins>
      <w:proofErr w:type="gramEnd"/>
      <w:r>
        <w:rPr>
          <w:rFonts w:ascii="Times New Roman" w:hAnsi="Times New Roman"/>
          <w:b w:val="0"/>
          <w:i w:val="0"/>
        </w:rPr>
        <w:t xml:space="preserve"> do </w:t>
      </w:r>
      <w:r>
        <w:rPr>
          <w:rFonts w:ascii="Times New Roman" w:hAnsi="Times New Roman"/>
          <w:b w:val="0"/>
        </w:rPr>
        <w:t>you</w:t>
      </w:r>
      <w:r>
        <w:rPr>
          <w:rFonts w:ascii="Times New Roman" w:hAnsi="Times New Roman"/>
          <w:b w:val="0"/>
          <w:i w:val="0"/>
        </w:rPr>
        <w:t xml:space="preserve"> know your father’s name?” </w:t>
      </w:r>
    </w:p>
    <w:p w:rsidR="00127950" w:rsidRDefault="00127950" w:rsidP="00C02396">
      <w:pPr>
        <w:pStyle w:val="BodyTextIndent"/>
        <w:spacing w:line="480" w:lineRule="auto"/>
        <w:ind w:right="900" w:firstLine="720"/>
        <w:rPr>
          <w:rFonts w:ascii="Times New Roman" w:hAnsi="Times New Roman"/>
          <w:b w:val="0"/>
          <w:i w:val="0"/>
        </w:rPr>
      </w:pPr>
      <w:r>
        <w:rPr>
          <w:rFonts w:ascii="Times New Roman" w:hAnsi="Times New Roman"/>
          <w:b w:val="0"/>
          <w:i w:val="0"/>
        </w:rPr>
        <w:t>“Don’t be stupid, of course I</w:t>
      </w:r>
      <w:ins w:id="2777" w:author="Treding" w:date="2011-11-09T02:32:00Z">
        <w:r w:rsidR="00C02396">
          <w:rPr>
            <w:rFonts w:ascii="Times New Roman" w:hAnsi="Times New Roman"/>
            <w:b w:val="0"/>
          </w:rPr>
          <w:t>—</w:t>
        </w:r>
      </w:ins>
      <w:del w:id="2778" w:author="Treding" w:date="2011-11-09T02:32:00Z">
        <w:r w:rsidDel="00C02396">
          <w:rPr>
            <w:rFonts w:ascii="Times New Roman" w:hAnsi="Times New Roman"/>
            <w:b w:val="0"/>
            <w:i w:val="0"/>
          </w:rPr>
          <w:delText>…</w:delText>
        </w:r>
      </w:del>
      <w:r>
        <w:rPr>
          <w:rFonts w:ascii="Times New Roman" w:hAnsi="Times New Roman"/>
          <w:b w:val="0"/>
          <w:i w:val="0"/>
        </w:rPr>
        <w:t>”</w:t>
      </w:r>
    </w:p>
    <w:p w:rsidR="00127950" w:rsidRDefault="00127950" w:rsidP="00C02396">
      <w:pPr>
        <w:pStyle w:val="BodyTextIndent"/>
        <w:spacing w:line="480" w:lineRule="auto"/>
        <w:ind w:right="900" w:firstLine="720"/>
        <w:rPr>
          <w:rFonts w:ascii="Times New Roman" w:hAnsi="Times New Roman"/>
          <w:b w:val="0"/>
          <w:i w:val="0"/>
        </w:rPr>
      </w:pPr>
      <w:r>
        <w:rPr>
          <w:rFonts w:ascii="Times New Roman" w:hAnsi="Times New Roman"/>
          <w:b w:val="0"/>
          <w:i w:val="0"/>
        </w:rPr>
        <w:t>“Shut your yap!”</w:t>
      </w:r>
      <w:r w:rsidR="007F55D2">
        <w:rPr>
          <w:rFonts w:ascii="Times New Roman" w:hAnsi="Times New Roman"/>
          <w:b w:val="0"/>
          <w:i w:val="0"/>
        </w:rPr>
        <w:t xml:space="preserve"> </w:t>
      </w:r>
      <w:r>
        <w:rPr>
          <w:rFonts w:ascii="Times New Roman" w:hAnsi="Times New Roman"/>
          <w:b w:val="0"/>
          <w:i w:val="0"/>
        </w:rPr>
        <w:t>Liang stood up.</w:t>
      </w:r>
      <w:r w:rsidR="007F55D2">
        <w:rPr>
          <w:rFonts w:ascii="Times New Roman" w:hAnsi="Times New Roman"/>
          <w:b w:val="0"/>
          <w:i w:val="0"/>
        </w:rPr>
        <w:t xml:space="preserve"> </w:t>
      </w:r>
      <w:r>
        <w:rPr>
          <w:rFonts w:ascii="Times New Roman" w:hAnsi="Times New Roman"/>
          <w:b w:val="0"/>
          <w:i w:val="0"/>
        </w:rPr>
        <w:t>“You may think your father is Li Dak-chung.</w:t>
      </w:r>
      <w:r w:rsidR="007F55D2">
        <w:rPr>
          <w:rFonts w:ascii="Times New Roman" w:hAnsi="Times New Roman"/>
          <w:b w:val="0"/>
          <w:i w:val="0"/>
        </w:rPr>
        <w:t xml:space="preserve"> </w:t>
      </w:r>
      <w:r>
        <w:rPr>
          <w:rFonts w:ascii="Times New Roman" w:hAnsi="Times New Roman"/>
          <w:b w:val="0"/>
          <w:i w:val="0"/>
        </w:rPr>
        <w:t>Well, he’s not.”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Liang paused to allow his words to have maximum impact on the prisoner.</w:t>
      </w:r>
      <w:r w:rsidR="007F55D2">
        <w:rPr>
          <w:rFonts w:ascii="Times New Roman" w:hAnsi="Times New Roman"/>
          <w:b w:val="0"/>
          <w:i w:val="0"/>
        </w:rPr>
        <w:t xml:space="preserve"> </w:t>
      </w:r>
      <w:r>
        <w:rPr>
          <w:rFonts w:ascii="Times New Roman" w:hAnsi="Times New Roman"/>
          <w:b w:val="0"/>
          <w:i w:val="0"/>
        </w:rPr>
        <w:t>He sat down again and studied her.</w:t>
      </w:r>
      <w:r w:rsidR="007F55D2">
        <w:rPr>
          <w:rFonts w:ascii="Times New Roman" w:hAnsi="Times New Roman"/>
          <w:b w:val="0"/>
          <w:i w:val="0"/>
        </w:rPr>
        <w:t xml:space="preserve"> </w:t>
      </w:r>
      <w:r>
        <w:rPr>
          <w:rFonts w:ascii="Times New Roman" w:hAnsi="Times New Roman"/>
          <w:b w:val="0"/>
          <w:i w:val="0"/>
        </w:rPr>
        <w:t>He was sure that he had seen her before.</w:t>
      </w:r>
      <w:r w:rsidR="007F55D2">
        <w:rPr>
          <w:rFonts w:ascii="Times New Roman" w:hAnsi="Times New Roman"/>
          <w:b w:val="0"/>
          <w:i w:val="0"/>
        </w:rPr>
        <w:t xml:space="preserve"> </w:t>
      </w:r>
      <w:r>
        <w:rPr>
          <w:rFonts w:ascii="Times New Roman" w:hAnsi="Times New Roman"/>
          <w:b w:val="0"/>
          <w:i w:val="0"/>
        </w:rPr>
        <w:t>She was wearing baggy green cotton pants and shirt and loose-fitting cotton shoes.</w:t>
      </w:r>
      <w:r w:rsidR="007F55D2">
        <w:rPr>
          <w:rFonts w:ascii="Times New Roman" w:hAnsi="Times New Roman"/>
          <w:b w:val="0"/>
          <w:i w:val="0"/>
        </w:rPr>
        <w:t xml:space="preserve"> </w:t>
      </w:r>
      <w:r>
        <w:rPr>
          <w:rFonts w:ascii="Times New Roman" w:hAnsi="Times New Roman"/>
          <w:b w:val="0"/>
          <w:i w:val="0"/>
        </w:rPr>
        <w:t xml:space="preserve">She had no </w:t>
      </w:r>
      <w:r>
        <w:rPr>
          <w:rFonts w:ascii="Times New Roman" w:hAnsi="Times New Roman"/>
          <w:b w:val="0"/>
          <w:i w:val="0"/>
        </w:rPr>
        <w:lastRenderedPageBreak/>
        <w:t>make</w:t>
      </w:r>
      <w:del w:id="2779" w:author="Treding" w:date="2011-11-09T02:33:00Z">
        <w:r w:rsidDel="00C02396">
          <w:rPr>
            <w:rFonts w:ascii="Times New Roman" w:hAnsi="Times New Roman"/>
            <w:b w:val="0"/>
            <w:i w:val="0"/>
          </w:rPr>
          <w:delText>-</w:delText>
        </w:r>
      </w:del>
      <w:r>
        <w:rPr>
          <w:rFonts w:ascii="Times New Roman" w:hAnsi="Times New Roman"/>
          <w:b w:val="0"/>
          <w:i w:val="0"/>
        </w:rPr>
        <w:t>up on</w:t>
      </w:r>
      <w:ins w:id="2780" w:author="Treding" w:date="2011-11-15T03:04:00Z">
        <w:r w:rsidR="005C55CD">
          <w:rPr>
            <w:rFonts w:ascii="Times New Roman" w:hAnsi="Times New Roman"/>
            <w:b w:val="0"/>
            <w:i w:val="0"/>
          </w:rPr>
          <w:t>,</w:t>
        </w:r>
      </w:ins>
      <w:del w:id="2781" w:author="Treding" w:date="2011-11-15T03:04:00Z">
        <w:r w:rsidDel="005C55CD">
          <w:rPr>
            <w:rFonts w:ascii="Times New Roman" w:hAnsi="Times New Roman"/>
            <w:b w:val="0"/>
            <w:i w:val="0"/>
          </w:rPr>
          <w:delText>;</w:delText>
        </w:r>
      </w:del>
      <w:r>
        <w:rPr>
          <w:rFonts w:ascii="Times New Roman" w:hAnsi="Times New Roman"/>
          <w:b w:val="0"/>
          <w:i w:val="0"/>
        </w:rPr>
        <w:t xml:space="preserve"> and her hair, which had not been washed in weeks, hung limp in greasy clumps against her skull.</w:t>
      </w:r>
      <w:r w:rsidR="007F55D2">
        <w:rPr>
          <w:rFonts w:ascii="Times New Roman" w:hAnsi="Times New Roman"/>
          <w:b w:val="0"/>
          <w:i w:val="0"/>
        </w:rPr>
        <w:t xml:space="preserve"> </w:t>
      </w:r>
      <w:r>
        <w:rPr>
          <w:rFonts w:ascii="Times New Roman" w:hAnsi="Times New Roman"/>
          <w:b w:val="0"/>
          <w:i w:val="0"/>
        </w:rPr>
        <w:t>Notwithstanding all of this, Liang still thought she was beautiful.</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C02396">
      <w:pPr>
        <w:pStyle w:val="BodyTextIndent"/>
        <w:spacing w:line="480" w:lineRule="auto"/>
        <w:ind w:right="900" w:firstLine="720"/>
        <w:rPr>
          <w:rFonts w:ascii="Times New Roman" w:hAnsi="Times New Roman"/>
          <w:b w:val="0"/>
          <w:i w:val="0"/>
        </w:rPr>
      </w:pPr>
      <w:r>
        <w:rPr>
          <w:rFonts w:ascii="Times New Roman" w:hAnsi="Times New Roman"/>
          <w:b w:val="0"/>
          <w:i w:val="0"/>
        </w:rPr>
        <w:t>“Of course he’s my father,” she said presently.</w:t>
      </w:r>
      <w:r w:rsidR="007F55D2">
        <w:rPr>
          <w:rFonts w:ascii="Times New Roman" w:hAnsi="Times New Roman"/>
          <w:b w:val="0"/>
          <w:i w:val="0"/>
        </w:rPr>
        <w:t xml:space="preserve"> </w:t>
      </w:r>
      <w:r>
        <w:rPr>
          <w:rFonts w:ascii="Times New Roman" w:hAnsi="Times New Roman"/>
          <w:b w:val="0"/>
          <w:i w:val="0"/>
        </w:rPr>
        <w:t>“And stop leering at me.</w:t>
      </w:r>
      <w:r w:rsidR="007F55D2">
        <w:rPr>
          <w:rFonts w:ascii="Times New Roman" w:hAnsi="Times New Roman"/>
          <w:b w:val="0"/>
          <w:i w:val="0"/>
        </w:rPr>
        <w:t xml:space="preserve"> </w:t>
      </w:r>
      <w:r>
        <w:rPr>
          <w:rFonts w:ascii="Times New Roman" w:hAnsi="Times New Roman"/>
          <w:b w:val="0"/>
          <w:i w:val="0"/>
        </w:rPr>
        <w:t>Where’s my coat?</w:t>
      </w:r>
      <w:r w:rsidR="007F55D2">
        <w:rPr>
          <w:rFonts w:ascii="Times New Roman" w:hAnsi="Times New Roman"/>
          <w:b w:val="0"/>
          <w:i w:val="0"/>
        </w:rPr>
        <w:t xml:space="preserve"> </w:t>
      </w:r>
      <w:r>
        <w:rPr>
          <w:rFonts w:ascii="Times New Roman" w:hAnsi="Times New Roman"/>
          <w:b w:val="0"/>
          <w:i w:val="0"/>
        </w:rPr>
        <w:t>I’m freezing in this tomb.”</w:t>
      </w:r>
    </w:p>
    <w:p w:rsidR="00127950" w:rsidRDefault="00127950" w:rsidP="00C02396">
      <w:pPr>
        <w:pStyle w:val="BodyTextIndent"/>
        <w:spacing w:line="480" w:lineRule="auto"/>
        <w:ind w:right="900" w:firstLine="720"/>
        <w:rPr>
          <w:rFonts w:ascii="Times New Roman" w:hAnsi="Times New Roman"/>
          <w:b w:val="0"/>
          <w:i w:val="0"/>
        </w:rPr>
      </w:pPr>
      <w:r>
        <w:rPr>
          <w:rFonts w:ascii="Times New Roman" w:hAnsi="Times New Roman"/>
          <w:b w:val="0"/>
          <w:i w:val="0"/>
        </w:rPr>
        <w:t>Liang jumped up and began pounding on the desk.</w:t>
      </w:r>
      <w:r w:rsidR="007F55D2">
        <w:rPr>
          <w:rFonts w:ascii="Times New Roman" w:hAnsi="Times New Roman"/>
          <w:b w:val="0"/>
          <w:i w:val="0"/>
        </w:rPr>
        <w:t xml:space="preserve"> </w:t>
      </w:r>
      <w:proofErr w:type="gramStart"/>
      <w:r>
        <w:rPr>
          <w:rFonts w:ascii="Times New Roman" w:hAnsi="Times New Roman"/>
          <w:b w:val="0"/>
          <w:i w:val="0"/>
        </w:rPr>
        <w:t>“You ungrateful capitalist swine!</w:t>
      </w:r>
      <w:proofErr w:type="gramEnd"/>
      <w:r w:rsidR="007F55D2">
        <w:rPr>
          <w:rFonts w:ascii="Times New Roman" w:hAnsi="Times New Roman"/>
          <w:b w:val="0"/>
          <w:i w:val="0"/>
        </w:rPr>
        <w:t xml:space="preserve"> </w:t>
      </w:r>
      <w:r>
        <w:rPr>
          <w:rFonts w:ascii="Times New Roman" w:hAnsi="Times New Roman"/>
          <w:b w:val="0"/>
          <w:i w:val="0"/>
        </w:rPr>
        <w:t>The Chinese masses have given you the clothes on your back, and still you complain like a spoiled child!”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Liang rounded the desk and struck her a vicious blow in the face.</w:t>
      </w:r>
      <w:r w:rsidR="007F55D2">
        <w:rPr>
          <w:rFonts w:ascii="Times New Roman" w:hAnsi="Times New Roman"/>
          <w:b w:val="0"/>
          <w:i w:val="0"/>
        </w:rPr>
        <w:t xml:space="preserve"> </w:t>
      </w:r>
      <w:r>
        <w:rPr>
          <w:rFonts w:ascii="Times New Roman" w:hAnsi="Times New Roman"/>
          <w:b w:val="0"/>
          <w:i w:val="0"/>
        </w:rPr>
        <w:t>Her left cheek and eye began to swell.</w:t>
      </w:r>
      <w:r w:rsidR="007F55D2">
        <w:rPr>
          <w:rFonts w:ascii="Times New Roman" w:hAnsi="Times New Roman"/>
          <w:b w:val="0"/>
          <w:i w:val="0"/>
        </w:rPr>
        <w:t xml:space="preserve"> </w:t>
      </w:r>
      <w:r>
        <w:rPr>
          <w:rFonts w:ascii="Times New Roman" w:hAnsi="Times New Roman"/>
          <w:b w:val="0"/>
          <w:i w:val="0"/>
        </w:rPr>
        <w:t>She bent double</w:t>
      </w:r>
      <w:ins w:id="2782" w:author="Treding" w:date="2011-11-15T03:05:00Z">
        <w:r w:rsidR="00C6292D">
          <w:rPr>
            <w:rFonts w:ascii="Times New Roman" w:hAnsi="Times New Roman"/>
            <w:b w:val="0"/>
            <w:i w:val="0"/>
          </w:rPr>
          <w:t>,</w:t>
        </w:r>
      </w:ins>
      <w:r>
        <w:rPr>
          <w:rFonts w:ascii="Times New Roman" w:hAnsi="Times New Roman"/>
          <w:b w:val="0"/>
          <w:i w:val="0"/>
        </w:rPr>
        <w:t xml:space="preserve"> </w:t>
      </w:r>
      <w:del w:id="2783" w:author="Treding" w:date="2011-11-15T03:05:00Z">
        <w:r w:rsidDel="00C6292D">
          <w:rPr>
            <w:rFonts w:ascii="Times New Roman" w:hAnsi="Times New Roman"/>
            <w:b w:val="0"/>
            <w:i w:val="0"/>
          </w:rPr>
          <w:delText xml:space="preserve">and </w:delText>
        </w:r>
      </w:del>
      <w:r>
        <w:rPr>
          <w:rFonts w:ascii="Times New Roman" w:hAnsi="Times New Roman"/>
          <w:b w:val="0"/>
          <w:i w:val="0"/>
        </w:rPr>
        <w:t>dry-heav</w:t>
      </w:r>
      <w:ins w:id="2784" w:author="Treding" w:date="2011-11-15T03:05:00Z">
        <w:r w:rsidR="00C6292D">
          <w:rPr>
            <w:rFonts w:ascii="Times New Roman" w:hAnsi="Times New Roman"/>
            <w:b w:val="0"/>
            <w:i w:val="0"/>
          </w:rPr>
          <w:t>ing</w:t>
        </w:r>
      </w:ins>
      <w:del w:id="2785" w:author="Treding" w:date="2011-11-15T03:05:00Z">
        <w:r w:rsidDel="00C6292D">
          <w:rPr>
            <w:rFonts w:ascii="Times New Roman" w:hAnsi="Times New Roman"/>
            <w:b w:val="0"/>
            <w:i w:val="0"/>
          </w:rPr>
          <w:delText>ed</w:delText>
        </w:r>
      </w:del>
      <w:r>
        <w:rPr>
          <w:rFonts w:ascii="Times New Roman" w:hAnsi="Times New Roman"/>
          <w:b w:val="0"/>
          <w:i w:val="0"/>
        </w:rPr>
        <w:t xml:space="preserve"> several times, and then remained with her head between her knees.</w:t>
      </w:r>
      <w:r w:rsidR="007F55D2">
        <w:rPr>
          <w:rFonts w:ascii="Times New Roman" w:hAnsi="Times New Roman"/>
          <w:b w:val="0"/>
          <w:i w:val="0"/>
        </w:rPr>
        <w:t xml:space="preserve"> </w:t>
      </w:r>
      <w:r>
        <w:rPr>
          <w:rFonts w:ascii="Times New Roman" w:hAnsi="Times New Roman"/>
          <w:b w:val="0"/>
          <w:i w:val="0"/>
        </w:rPr>
        <w:t>Liang stood towering over her, reveling in the moment.</w:t>
      </w:r>
      <w:r w:rsidR="007F55D2">
        <w:rPr>
          <w:rFonts w:ascii="Times New Roman" w:hAnsi="Times New Roman"/>
          <w:b w:val="0"/>
          <w:i w:val="0"/>
        </w:rPr>
        <w:t xml:space="preserve"> </w:t>
      </w:r>
      <w:r>
        <w:rPr>
          <w:rFonts w:ascii="Times New Roman" w:hAnsi="Times New Roman"/>
          <w:b w:val="0"/>
          <w:i w:val="0"/>
        </w:rPr>
        <w:t>It was for this sort of power over spoiled capitalists that he had joined the Party.</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Eventually, Liang moved away and sat down again at his desk.</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 raised her head slowly.</w:t>
      </w:r>
      <w:r w:rsidR="007F55D2">
        <w:rPr>
          <w:rFonts w:ascii="Times New Roman" w:hAnsi="Times New Roman"/>
          <w:b w:val="0"/>
          <w:i w:val="0"/>
        </w:rPr>
        <w:t xml:space="preserve"> </w:t>
      </w:r>
      <w:r>
        <w:rPr>
          <w:rFonts w:ascii="Times New Roman" w:hAnsi="Times New Roman"/>
          <w:b w:val="0"/>
          <w:i w:val="0"/>
        </w:rPr>
        <w:t>“Don’t do that again,” she said in a steely voice.</w:t>
      </w:r>
      <w:r w:rsidR="007F55D2">
        <w:rPr>
          <w:rFonts w:ascii="Times New Roman" w:hAnsi="Times New Roman"/>
          <w:b w:val="0"/>
          <w:i w:val="0"/>
        </w:rPr>
        <w:t xml:space="preserve"> </w:t>
      </w:r>
    </w:p>
    <w:p w:rsidR="00BD6DF3"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Liang threw his head back and laughed.</w:t>
      </w:r>
      <w:r w:rsidR="007F55D2">
        <w:rPr>
          <w:rFonts w:ascii="Times New Roman" w:hAnsi="Times New Roman"/>
          <w:b w:val="0"/>
          <w:i w:val="0"/>
        </w:rPr>
        <w:t xml:space="preserve"> </w:t>
      </w:r>
      <w:r>
        <w:rPr>
          <w:rFonts w:ascii="Times New Roman" w:hAnsi="Times New Roman"/>
          <w:b w:val="0"/>
          <w:i w:val="0"/>
        </w:rPr>
        <w:t>“Or you’ll what?</w:t>
      </w:r>
      <w:r w:rsidR="007F55D2">
        <w:rPr>
          <w:rFonts w:ascii="Times New Roman" w:hAnsi="Times New Roman"/>
          <w:b w:val="0"/>
          <w:i w:val="0"/>
        </w:rPr>
        <w:t xml:space="preserve"> </w:t>
      </w:r>
      <w:r>
        <w:rPr>
          <w:rFonts w:ascii="Times New Roman" w:hAnsi="Times New Roman"/>
          <w:b w:val="0"/>
          <w:i w:val="0"/>
        </w:rPr>
        <w:t>You don’t seem to realize that you are in the People’s Republic of China.</w:t>
      </w:r>
      <w:r w:rsidR="007F55D2">
        <w:rPr>
          <w:rFonts w:ascii="Times New Roman" w:hAnsi="Times New Roman"/>
          <w:b w:val="0"/>
          <w:i w:val="0"/>
        </w:rPr>
        <w:t xml:space="preserve"> </w:t>
      </w:r>
      <w:r>
        <w:rPr>
          <w:rFonts w:ascii="Times New Roman" w:hAnsi="Times New Roman"/>
          <w:b w:val="0"/>
          <w:i w:val="0"/>
        </w:rPr>
        <w:t>You are completely within my control.</w:t>
      </w:r>
      <w:r w:rsidR="007F55D2">
        <w:rPr>
          <w:rFonts w:ascii="Times New Roman" w:hAnsi="Times New Roman"/>
          <w:b w:val="0"/>
          <w:i w:val="0"/>
        </w:rPr>
        <w:t xml:space="preserve"> </w:t>
      </w:r>
      <w:r>
        <w:rPr>
          <w:rFonts w:ascii="Times New Roman" w:hAnsi="Times New Roman"/>
          <w:b w:val="0"/>
          <w:i w:val="0"/>
        </w:rPr>
        <w:t>Mine and mine alone.</w:t>
      </w:r>
      <w:r w:rsidR="007F55D2">
        <w:rPr>
          <w:rFonts w:ascii="Times New Roman" w:hAnsi="Times New Roman"/>
          <w:b w:val="0"/>
          <w:i w:val="0"/>
        </w:rPr>
        <w:t xml:space="preserve"> </w:t>
      </w:r>
      <w:r>
        <w:rPr>
          <w:rFonts w:ascii="Times New Roman" w:hAnsi="Times New Roman"/>
          <w:b w:val="0"/>
          <w:i w:val="0"/>
        </w:rPr>
        <w:t>Do I make myself clear?”</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 just stared back at him.</w:t>
      </w:r>
      <w:r w:rsidR="007F55D2">
        <w:rPr>
          <w:rFonts w:ascii="Times New Roman" w:hAnsi="Times New Roman"/>
          <w:b w:val="0"/>
          <w:i w:val="0"/>
        </w:rPr>
        <w:t xml:space="preserve"> </w:t>
      </w:r>
    </w:p>
    <w:p w:rsidR="00127950" w:rsidRDefault="00127950" w:rsidP="00C02396">
      <w:pPr>
        <w:pStyle w:val="BodyTextIndent"/>
        <w:spacing w:line="480" w:lineRule="auto"/>
        <w:ind w:right="900" w:firstLine="720"/>
        <w:rPr>
          <w:rFonts w:ascii="Times New Roman" w:hAnsi="Times New Roman"/>
          <w:b w:val="0"/>
          <w:i w:val="0"/>
        </w:rPr>
      </w:pPr>
      <w:r>
        <w:rPr>
          <w:rFonts w:ascii="Times New Roman" w:hAnsi="Times New Roman"/>
          <w:b w:val="0"/>
          <w:i w:val="0"/>
        </w:rPr>
        <w:t>“Your father’s name is Zhu Fang</w:t>
      </w:r>
      <w:del w:id="2786" w:author="Treding" w:date="2011-11-15T03:07:00Z">
        <w:r w:rsidDel="00C6292D">
          <w:rPr>
            <w:rFonts w:ascii="Times New Roman" w:hAnsi="Times New Roman"/>
            <w:b w:val="0"/>
            <w:i w:val="0"/>
          </w:rPr>
          <w:delText>g</w:delText>
        </w:r>
      </w:del>
      <w:r>
        <w:rPr>
          <w:rFonts w:ascii="Times New Roman" w:hAnsi="Times New Roman"/>
          <w:b w:val="0"/>
          <w:i w:val="0"/>
        </w:rPr>
        <w:t>uo,” Liang said.</w:t>
      </w:r>
      <w:r w:rsidR="007F55D2">
        <w:rPr>
          <w:rFonts w:ascii="Times New Roman" w:hAnsi="Times New Roman"/>
          <w:b w:val="0"/>
          <w:i w:val="0"/>
        </w:rPr>
        <w:t xml:space="preserve"> </w:t>
      </w:r>
      <w:r>
        <w:rPr>
          <w:rFonts w:ascii="Times New Roman" w:hAnsi="Times New Roman"/>
          <w:b w:val="0"/>
          <w:i w:val="0"/>
        </w:rPr>
        <w:t>“Have you ever heard that name?”</w:t>
      </w:r>
      <w:r w:rsidR="007F55D2">
        <w:rPr>
          <w:rFonts w:ascii="Times New Roman" w:hAnsi="Times New Roman"/>
          <w:b w:val="0"/>
          <w:i w:val="0"/>
        </w:rPr>
        <w:t xml:space="preserve"> </w:t>
      </w:r>
      <w:r>
        <w:rPr>
          <w:rFonts w:ascii="Times New Roman" w:hAnsi="Times New Roman"/>
          <w:b w:val="0"/>
          <w:i w:val="0"/>
        </w:rPr>
        <w:t>Again Li did not respond.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Liang got up and went to a small side table on which sat a metal tray containing a clear flask of water.</w:t>
      </w:r>
      <w:r w:rsidR="007F55D2">
        <w:rPr>
          <w:rFonts w:ascii="Times New Roman" w:hAnsi="Times New Roman"/>
          <w:b w:val="0"/>
          <w:i w:val="0"/>
        </w:rPr>
        <w:t xml:space="preserve"> </w:t>
      </w:r>
      <w:r>
        <w:rPr>
          <w:rFonts w:ascii="Times New Roman" w:hAnsi="Times New Roman"/>
          <w:b w:val="0"/>
          <w:i w:val="0"/>
        </w:rPr>
        <w:t>He poured himself a large glass, drank it in one continuous swallow, and turned back to Li.</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“There is no reason you should have heard it,” he said.</w:t>
      </w:r>
      <w:r w:rsidR="007F55D2">
        <w:rPr>
          <w:rFonts w:ascii="Times New Roman" w:hAnsi="Times New Roman"/>
          <w:b w:val="0"/>
          <w:i w:val="0"/>
        </w:rPr>
        <w:t xml:space="preserve"> </w:t>
      </w:r>
      <w:r>
        <w:rPr>
          <w:rFonts w:ascii="Times New Roman" w:hAnsi="Times New Roman"/>
          <w:b w:val="0"/>
          <w:i w:val="0"/>
        </w:rPr>
        <w:t>“He’s a very senior Chinese military officer.</w:t>
      </w:r>
      <w:r w:rsidR="007F55D2">
        <w:rPr>
          <w:rFonts w:ascii="Times New Roman" w:hAnsi="Times New Roman"/>
          <w:b w:val="0"/>
          <w:i w:val="0"/>
        </w:rPr>
        <w:t xml:space="preserve"> </w:t>
      </w:r>
      <w:r>
        <w:rPr>
          <w:rFonts w:ascii="Times New Roman" w:hAnsi="Times New Roman"/>
          <w:b w:val="0"/>
          <w:i w:val="0"/>
        </w:rPr>
        <w:t xml:space="preserve">It is unfortunate that he has chosen to betray the Party by supporting the traitor Deng Xiaoping.”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He noticed that Li was eyeing the water flask.</w:t>
      </w:r>
      <w:r w:rsidR="007F55D2">
        <w:rPr>
          <w:rFonts w:ascii="Times New Roman" w:hAnsi="Times New Roman"/>
          <w:b w:val="0"/>
          <w:i w:val="0"/>
        </w:rPr>
        <w:t xml:space="preserve"> </w:t>
      </w:r>
      <w:r>
        <w:rPr>
          <w:rFonts w:ascii="Times New Roman" w:hAnsi="Times New Roman"/>
          <w:b w:val="0"/>
          <w:i w:val="0"/>
        </w:rPr>
        <w:t>“You can drink later.</w:t>
      </w:r>
      <w:r w:rsidR="007F55D2">
        <w:rPr>
          <w:rFonts w:ascii="Times New Roman" w:hAnsi="Times New Roman"/>
          <w:b w:val="0"/>
          <w:i w:val="0"/>
        </w:rPr>
        <w:t xml:space="preserve"> </w:t>
      </w:r>
      <w:del w:id="2787" w:author="Treding" w:date="2011-11-15T03:09:00Z">
        <w:r w:rsidDel="00C6292D">
          <w:rPr>
            <w:rFonts w:ascii="Times New Roman" w:hAnsi="Times New Roman"/>
            <w:b w:val="0"/>
            <w:i w:val="0"/>
          </w:rPr>
          <w:delText>“</w:delText>
        </w:r>
      </w:del>
      <w:r>
        <w:rPr>
          <w:rFonts w:ascii="Times New Roman" w:hAnsi="Times New Roman"/>
          <w:b w:val="0"/>
          <w:i w:val="0"/>
        </w:rPr>
        <w:t>I assume that you would like to meet your father.</w:t>
      </w:r>
      <w:r w:rsidR="007F55D2">
        <w:rPr>
          <w:rFonts w:ascii="Times New Roman" w:hAnsi="Times New Roman"/>
          <w:b w:val="0"/>
          <w:i w:val="0"/>
        </w:rPr>
        <w:t xml:space="preserve"> </w:t>
      </w:r>
      <w:r>
        <w:rPr>
          <w:rFonts w:ascii="Times New Roman" w:hAnsi="Times New Roman"/>
          <w:b w:val="0"/>
          <w:i w:val="0"/>
        </w:rPr>
        <w:t>Well, that might be possible.”</w:t>
      </w:r>
      <w:r w:rsidR="007F55D2">
        <w:rPr>
          <w:rFonts w:ascii="Times New Roman" w:hAnsi="Times New Roman"/>
          <w:b w:val="0"/>
          <w:i w:val="0"/>
        </w:rPr>
        <w:t xml:space="preserve"> </w:t>
      </w:r>
      <w:r>
        <w:rPr>
          <w:rFonts w:ascii="Times New Roman" w:hAnsi="Times New Roman"/>
          <w:b w:val="0"/>
          <w:i w:val="0"/>
        </w:rPr>
        <w:t>He leaned across the desk.</w:t>
      </w:r>
      <w:r w:rsidR="007F55D2">
        <w:rPr>
          <w:rFonts w:ascii="Times New Roman" w:hAnsi="Times New Roman"/>
          <w:b w:val="0"/>
          <w:i w:val="0"/>
        </w:rPr>
        <w:t xml:space="preserve"> </w:t>
      </w:r>
      <w:proofErr w:type="gramStart"/>
      <w:r>
        <w:rPr>
          <w:rFonts w:ascii="Times New Roman" w:hAnsi="Times New Roman"/>
          <w:b w:val="0"/>
          <w:i w:val="0"/>
        </w:rPr>
        <w:t>“If you cooperate with us.”</w:t>
      </w:r>
      <w:proofErr w:type="gramEnd"/>
    </w:p>
    <w:p w:rsidR="00BD6DF3" w:rsidRDefault="00BD6DF3">
      <w:pPr>
        <w:spacing w:line="480" w:lineRule="auto"/>
        <w:ind w:right="900"/>
        <w:jc w:val="center"/>
        <w:rPr>
          <w:ins w:id="2788" w:author="Treding" w:date="2011-11-09T02:34:00Z"/>
          <w:rStyle w:val="Emphasis"/>
          <w:rFonts w:eastAsiaTheme="majorEastAsia"/>
          <w:b w:val="0"/>
          <w:i w:val="0"/>
        </w:rPr>
        <w:pPrChange w:id="2789" w:author="Treding" w:date="2011-11-06T18:23:00Z">
          <w:pPr>
            <w:spacing w:line="480" w:lineRule="auto"/>
          </w:pPr>
        </w:pPrChange>
      </w:pPr>
      <w:ins w:id="2790" w:author="Treding" w:date="2011-11-09T02:34:00Z">
        <w:r>
          <w:rPr>
            <w:rStyle w:val="Emphasis"/>
            <w:rFonts w:eastAsiaTheme="majorEastAsia"/>
            <w:b w:val="0"/>
            <w:i w:val="0"/>
          </w:rPr>
          <w:t>*****</w:t>
        </w:r>
        <w:proofErr w:type="gramStart"/>
        <w:r>
          <w:rPr>
            <w:rStyle w:val="Emphasis"/>
            <w:rFonts w:eastAsiaTheme="majorEastAsia"/>
            <w:b w:val="0"/>
            <w:i w:val="0"/>
          </w:rPr>
          <w:t>*[</w:t>
        </w:r>
        <w:proofErr w:type="gramEnd"/>
        <w:r>
          <w:rPr>
            <w:rStyle w:val="Emphasis"/>
            <w:rFonts w:eastAsiaTheme="majorEastAsia"/>
            <w:b w:val="0"/>
            <w:i w:val="0"/>
          </w:rPr>
          <w:t>[AU: Story break here?]]</w:t>
        </w:r>
      </w:ins>
    </w:p>
    <w:p w:rsidR="00127950" w:rsidRDefault="00127950" w:rsidP="00BD6DF3">
      <w:pPr>
        <w:pStyle w:val="BodyTextIndent"/>
        <w:spacing w:line="480" w:lineRule="auto"/>
        <w:ind w:right="900"/>
        <w:rPr>
          <w:rFonts w:ascii="Times New Roman" w:hAnsi="Times New Roman"/>
          <w:b w:val="0"/>
          <w:i w:val="0"/>
          <w:vertAlign w:val="subscript"/>
        </w:rPr>
      </w:pPr>
      <w:r>
        <w:rPr>
          <w:rFonts w:ascii="Times New Roman" w:hAnsi="Times New Roman"/>
          <w:b w:val="0"/>
          <w:i w:val="0"/>
        </w:rPr>
        <w:t>Fiona wiped blood from her upper lip, which was now red and swollen.</w:t>
      </w:r>
      <w:r w:rsidR="007F55D2">
        <w:rPr>
          <w:rFonts w:ascii="Times New Roman" w:hAnsi="Times New Roman"/>
          <w:b w:val="0"/>
          <w:i w:val="0"/>
        </w:rPr>
        <w:t xml:space="preserve"> </w:t>
      </w:r>
      <w:r>
        <w:rPr>
          <w:rFonts w:ascii="Times New Roman" w:hAnsi="Times New Roman"/>
          <w:b w:val="0"/>
          <w:i w:val="0"/>
        </w:rPr>
        <w:t>She was terrified, but she refused to show her fear to Liang or let him manipulate it to his advantage.</w:t>
      </w:r>
      <w:r w:rsidR="007F55D2">
        <w:rPr>
          <w:rFonts w:ascii="Times New Roman" w:hAnsi="Times New Roman"/>
          <w:b w:val="0"/>
          <w:i w:val="0"/>
        </w:rPr>
        <w:t xml:space="preserve"> </w:t>
      </w:r>
      <w:r>
        <w:rPr>
          <w:rFonts w:ascii="Times New Roman" w:hAnsi="Times New Roman"/>
          <w:b w:val="0"/>
          <w:i w:val="0"/>
        </w:rPr>
        <w:t>She knew now that Liang and Jiang Qing needed her, and she meant to parlay that need into survival, not only for herself</w:t>
      </w:r>
      <w:del w:id="2791" w:author="Treding" w:date="2011-11-15T03:10:00Z">
        <w:r w:rsidDel="00C6292D">
          <w:rPr>
            <w:rFonts w:ascii="Times New Roman" w:hAnsi="Times New Roman"/>
            <w:b w:val="0"/>
            <w:i w:val="0"/>
          </w:rPr>
          <w:delText>,</w:delText>
        </w:r>
      </w:del>
      <w:r>
        <w:rPr>
          <w:rFonts w:ascii="Times New Roman" w:hAnsi="Times New Roman"/>
          <w:b w:val="0"/>
          <w:i w:val="0"/>
        </w:rPr>
        <w:t xml:space="preserve"> but also for those she cared about.</w:t>
      </w:r>
      <w:r w:rsidR="007F55D2">
        <w:rPr>
          <w:rFonts w:ascii="Times New Roman" w:hAnsi="Times New Roman"/>
          <w:b w:val="0"/>
          <w:i w:val="0"/>
        </w:rPr>
        <w:t xml:space="preserve"> </w:t>
      </w:r>
      <w:r>
        <w:rPr>
          <w:rFonts w:ascii="Times New Roman" w:hAnsi="Times New Roman"/>
          <w:b w:val="0"/>
          <w:i w:val="0"/>
        </w:rPr>
        <w:t>Liang had dismissed her as nothing more than a rich</w:t>
      </w:r>
      <w:del w:id="2792" w:author="Treding" w:date="2011-11-15T03:10:00Z">
        <w:r w:rsidDel="00C6292D">
          <w:rPr>
            <w:rFonts w:ascii="Times New Roman" w:hAnsi="Times New Roman"/>
            <w:b w:val="0"/>
            <w:i w:val="0"/>
          </w:rPr>
          <w:delText>,</w:delText>
        </w:r>
      </w:del>
      <w:r>
        <w:rPr>
          <w:rFonts w:ascii="Times New Roman" w:hAnsi="Times New Roman"/>
          <w:b w:val="0"/>
          <w:i w:val="0"/>
        </w:rPr>
        <w:t xml:space="preserve"> indolent child.</w:t>
      </w:r>
      <w:r w:rsidR="007F55D2">
        <w:rPr>
          <w:rFonts w:ascii="Times New Roman" w:hAnsi="Times New Roman"/>
          <w:b w:val="0"/>
          <w:i w:val="0"/>
        </w:rPr>
        <w:t xml:space="preserve"> </w:t>
      </w:r>
      <w:r>
        <w:rPr>
          <w:rFonts w:ascii="Times New Roman" w:hAnsi="Times New Roman"/>
          <w:b w:val="0"/>
          <w:i w:val="0"/>
        </w:rPr>
        <w:t xml:space="preserve">But she had changed since she </w:t>
      </w:r>
      <w:del w:id="2793" w:author="Treding" w:date="2011-11-15T03:10:00Z">
        <w:r w:rsidDel="00C6292D">
          <w:rPr>
            <w:rFonts w:ascii="Times New Roman" w:hAnsi="Times New Roman"/>
            <w:b w:val="0"/>
            <w:i w:val="0"/>
          </w:rPr>
          <w:delText xml:space="preserve">was </w:delText>
        </w:r>
      </w:del>
      <w:ins w:id="2794" w:author="Treding" w:date="2011-11-15T03:10:00Z">
        <w:r w:rsidR="00C6292D">
          <w:rPr>
            <w:rFonts w:ascii="Times New Roman" w:hAnsi="Times New Roman"/>
            <w:b w:val="0"/>
            <w:i w:val="0"/>
          </w:rPr>
          <w:t xml:space="preserve">had been </w:t>
        </w:r>
      </w:ins>
      <w:r>
        <w:rPr>
          <w:rFonts w:ascii="Times New Roman" w:hAnsi="Times New Roman"/>
          <w:b w:val="0"/>
          <w:i w:val="0"/>
        </w:rPr>
        <w:t>kidnapped, and her enemies were yet to find out just how much.</w:t>
      </w:r>
      <w:r w:rsidR="007F55D2">
        <w:rPr>
          <w:rFonts w:ascii="Times New Roman" w:hAnsi="Times New Roman"/>
          <w:b w:val="0"/>
          <w:i w:val="0"/>
        </w:rPr>
        <w:t xml:space="preserve"> </w:t>
      </w:r>
    </w:p>
    <w:p w:rsidR="00BD6DF3" w:rsidRDefault="00BD6DF3">
      <w:pPr>
        <w:spacing w:line="480" w:lineRule="auto"/>
        <w:ind w:right="900"/>
        <w:jc w:val="center"/>
        <w:rPr>
          <w:ins w:id="2795" w:author="Treding" w:date="2011-11-09T02:35:00Z"/>
          <w:rStyle w:val="Emphasis"/>
          <w:rFonts w:eastAsiaTheme="majorEastAsia"/>
          <w:b w:val="0"/>
          <w:i w:val="0"/>
        </w:rPr>
        <w:pPrChange w:id="2796" w:author="Treding" w:date="2011-11-06T18:23:00Z">
          <w:pPr>
            <w:spacing w:line="480" w:lineRule="auto"/>
          </w:pPr>
        </w:pPrChange>
      </w:pPr>
      <w:ins w:id="2797" w:author="Treding" w:date="2011-11-09T02:35:00Z">
        <w:r>
          <w:rPr>
            <w:rStyle w:val="Emphasis"/>
            <w:rFonts w:eastAsiaTheme="majorEastAsia"/>
            <w:b w:val="0"/>
            <w:i w:val="0"/>
          </w:rPr>
          <w:t>******</w:t>
        </w:r>
      </w:ins>
    </w:p>
    <w:p w:rsidR="00127950" w:rsidRDefault="00127950" w:rsidP="00BD6DF3">
      <w:pPr>
        <w:pStyle w:val="BodyTextIndent"/>
        <w:spacing w:line="480" w:lineRule="auto"/>
        <w:ind w:right="900"/>
        <w:rPr>
          <w:rFonts w:ascii="Times New Roman" w:hAnsi="Times New Roman"/>
          <w:b w:val="0"/>
          <w:i w:val="0"/>
        </w:rPr>
      </w:pPr>
      <w:r>
        <w:rPr>
          <w:rFonts w:ascii="Times New Roman" w:hAnsi="Times New Roman"/>
          <w:b w:val="0"/>
          <w:i w:val="0"/>
        </w:rPr>
        <w:t>The plan would have to be re</w:t>
      </w:r>
      <w:del w:id="2798" w:author="Treding" w:date="2011-11-15T03:11:00Z">
        <w:r w:rsidDel="00C6292D">
          <w:rPr>
            <w:rFonts w:ascii="Times New Roman" w:hAnsi="Times New Roman"/>
            <w:b w:val="0"/>
            <w:i w:val="0"/>
          </w:rPr>
          <w:delText>-</w:delText>
        </w:r>
      </w:del>
      <w:r>
        <w:rPr>
          <w:rFonts w:ascii="Times New Roman" w:hAnsi="Times New Roman"/>
          <w:b w:val="0"/>
          <w:i w:val="0"/>
        </w:rPr>
        <w:t>worked, and at the last possible moment.</w:t>
      </w:r>
      <w:r w:rsidR="007F55D2">
        <w:rPr>
          <w:rFonts w:ascii="Times New Roman" w:hAnsi="Times New Roman"/>
          <w:b w:val="0"/>
          <w:i w:val="0"/>
        </w:rPr>
        <w:t xml:space="preserve"> </w:t>
      </w:r>
      <w:r>
        <w:rPr>
          <w:rFonts w:ascii="Times New Roman" w:hAnsi="Times New Roman"/>
          <w:b w:val="0"/>
          <w:i w:val="0"/>
        </w:rPr>
        <w:t>Peng was a professional military officer used to rolling with the punches, but nothing had prepared him for the news that Lina had smuggled to him from inside Zhongnanhai: Zhu and his daughter were both being held in Jiang Qing’s villa, and Liang was planning to execute one or both of his prisoners that very night.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It was now shortly after 10:00 p</w:t>
      </w:r>
      <w:ins w:id="2799" w:author="Treding" w:date="2011-11-09T02:35:00Z">
        <w:r w:rsidR="00BD6DF3">
          <w:rPr>
            <w:rFonts w:ascii="Times New Roman" w:hAnsi="Times New Roman"/>
            <w:b w:val="0"/>
            <w:i w:val="0"/>
          </w:rPr>
          <w:t>.</w:t>
        </w:r>
      </w:ins>
      <w:r>
        <w:rPr>
          <w:rFonts w:ascii="Times New Roman" w:hAnsi="Times New Roman"/>
          <w:b w:val="0"/>
          <w:i w:val="0"/>
        </w:rPr>
        <w:t>m.</w:t>
      </w:r>
      <w:r w:rsidR="007F55D2">
        <w:rPr>
          <w:rFonts w:ascii="Times New Roman" w:hAnsi="Times New Roman"/>
          <w:b w:val="0"/>
          <w:i w:val="0"/>
        </w:rPr>
        <w:t xml:space="preserve"> </w:t>
      </w:r>
      <w:r>
        <w:rPr>
          <w:rFonts w:ascii="Times New Roman" w:hAnsi="Times New Roman"/>
          <w:b w:val="0"/>
          <w:i w:val="0"/>
        </w:rPr>
        <w:t xml:space="preserve">The warrant for Jiang’s arrest had to be executed right away if they were to have any chance of saving the </w:t>
      </w:r>
      <w:del w:id="2800" w:author="Treding" w:date="2011-11-15T03:12:00Z">
        <w:r w:rsidDel="00C6292D">
          <w:rPr>
            <w:rFonts w:ascii="Times New Roman" w:hAnsi="Times New Roman"/>
            <w:b w:val="0"/>
            <w:i w:val="0"/>
          </w:rPr>
          <w:delText xml:space="preserve">General </w:delText>
        </w:r>
      </w:del>
      <w:ins w:id="2801" w:author="Treding" w:date="2011-11-15T03:12:00Z">
        <w:r w:rsidR="00C6292D">
          <w:rPr>
            <w:rFonts w:ascii="Times New Roman" w:hAnsi="Times New Roman"/>
            <w:b w:val="0"/>
            <w:i w:val="0"/>
          </w:rPr>
          <w:t xml:space="preserve">general </w:t>
        </w:r>
      </w:ins>
      <w:r>
        <w:rPr>
          <w:rFonts w:ascii="Times New Roman" w:hAnsi="Times New Roman"/>
          <w:b w:val="0"/>
          <w:i w:val="0"/>
        </w:rPr>
        <w:t>and Li Guangmei.</w:t>
      </w:r>
      <w:r w:rsidR="007F55D2">
        <w:rPr>
          <w:rFonts w:ascii="Times New Roman" w:hAnsi="Times New Roman"/>
          <w:b w:val="0"/>
          <w:i w:val="0"/>
        </w:rPr>
        <w:t xml:space="preserve"> </w:t>
      </w:r>
      <w:r>
        <w:rPr>
          <w:rFonts w:ascii="Times New Roman" w:hAnsi="Times New Roman"/>
          <w:b w:val="0"/>
          <w:i w:val="0"/>
        </w:rPr>
        <w:t>General Wang had agreed when Peng reached him by telephone at the Ministry of National Defense and was now on his way to the Legation Quarter.</w:t>
      </w:r>
      <w:r w:rsidR="007F55D2">
        <w:rPr>
          <w:rFonts w:ascii="Times New Roman" w:hAnsi="Times New Roman"/>
          <w:b w:val="0"/>
          <w:i w:val="0"/>
        </w:rPr>
        <w:t xml:space="preserve"> </w:t>
      </w:r>
      <w:r>
        <w:rPr>
          <w:rFonts w:ascii="Times New Roman" w:hAnsi="Times New Roman"/>
          <w:b w:val="0"/>
          <w:i w:val="0"/>
        </w:rPr>
        <w:t xml:space="preserve">He ordered Peng and Liaoping to be ready to leave immediately for Zhongnanhai when he and his driver arrived, which should be </w:t>
      </w:r>
      <w:r w:rsidR="00C6292D">
        <w:rPr>
          <w:rFonts w:ascii="Times New Roman" w:hAnsi="Times New Roman"/>
          <w:b w:val="0"/>
          <w:i w:val="0"/>
        </w:rPr>
        <w:t>. .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t>
      </w:r>
      <w:r w:rsidR="00C6292D">
        <w:rPr>
          <w:rFonts w:ascii="Times New Roman" w:hAnsi="Times New Roman"/>
          <w:b w:val="0"/>
          <w:i w:val="0"/>
        </w:rPr>
        <w:t xml:space="preserve">. . . </w:t>
      </w:r>
      <w:r w:rsidRPr="00C6292D">
        <w:rPr>
          <w:rFonts w:ascii="Times New Roman" w:hAnsi="Times New Roman"/>
          <w:b w:val="0"/>
          <w:i w:val="0"/>
        </w:rPr>
        <w:t>at</w:t>
      </w:r>
      <w:r>
        <w:rPr>
          <w:rFonts w:ascii="Times New Roman" w:hAnsi="Times New Roman"/>
          <w:b w:val="0"/>
          <w:i w:val="0"/>
        </w:rPr>
        <w:t xml:space="preserve"> any moment,” Peng said aloud as Liaoping entered the room wearing the uniform of a captain in the PLA.</w:t>
      </w:r>
      <w:r w:rsidR="007F55D2">
        <w:rPr>
          <w:rFonts w:ascii="Times New Roman" w:hAnsi="Times New Roman"/>
          <w:b w:val="0"/>
          <w:i w:val="0"/>
        </w:rPr>
        <w:t xml:space="preserve"> </w:t>
      </w:r>
      <w:r>
        <w:rPr>
          <w:rFonts w:ascii="Times New Roman" w:hAnsi="Times New Roman"/>
          <w:b w:val="0"/>
          <w:i w:val="0"/>
        </w:rPr>
        <w:t>Peng had specified this disguise to minimize the risk to the team in case the guards in Zhongnanhai became suspicious.</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“General Wang is here,” Liaoping said.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two hurried outside to the waiting jeep.</w:t>
      </w:r>
      <w:r w:rsidR="007F55D2">
        <w:rPr>
          <w:rFonts w:ascii="Times New Roman" w:hAnsi="Times New Roman"/>
          <w:b w:val="0"/>
          <w:i w:val="0"/>
        </w:rPr>
        <w:t xml:space="preserve"> </w:t>
      </w:r>
      <w:r>
        <w:rPr>
          <w:rFonts w:ascii="Times New Roman" w:hAnsi="Times New Roman"/>
          <w:b w:val="0"/>
          <w:i w:val="0"/>
        </w:rPr>
        <w:t>Like Liaoping, General Wang’s driver was dressed in the uniform of a PLA captain.</w:t>
      </w:r>
      <w:r w:rsidR="007F55D2">
        <w:rPr>
          <w:rFonts w:ascii="Times New Roman" w:hAnsi="Times New Roman"/>
          <w:b w:val="0"/>
          <w:i w:val="0"/>
        </w:rPr>
        <w:t xml:space="preserve"> </w:t>
      </w:r>
      <w:r>
        <w:rPr>
          <w:rFonts w:ascii="Times New Roman" w:hAnsi="Times New Roman"/>
          <w:b w:val="0"/>
          <w:i w:val="0"/>
        </w:rPr>
        <w:t>The jeep sped out of the Legation Quarter and west on Chang An Jie to Zhongnanhai.</w:t>
      </w:r>
      <w:r w:rsidR="007F55D2">
        <w:rPr>
          <w:rFonts w:ascii="Times New Roman" w:hAnsi="Times New Roman"/>
          <w:b w:val="0"/>
          <w:i w:val="0"/>
        </w:rPr>
        <w:t xml:space="preserve"> </w:t>
      </w:r>
      <w:r>
        <w:rPr>
          <w:rFonts w:ascii="Times New Roman" w:hAnsi="Times New Roman"/>
          <w:b w:val="0"/>
          <w:i w:val="0"/>
        </w:rPr>
        <w:t>At the red pagoda-style gate, the jeep slowed briefly to allow the guards to recognize it as General Wang’s vehicle then accelerated through the gate, zigzagging carefully around the obstacles designed to protect the entrance from breach by even the heaviest tank.</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Once inside the compound, the driver slowed to minimize engine noise and proceeded to Jiang’s Guanyuan villa, the most palatial of the numerous residences in Zhongnanhai.</w:t>
      </w:r>
      <w:r w:rsidR="007F55D2">
        <w:rPr>
          <w:rFonts w:ascii="Times New Roman" w:hAnsi="Times New Roman"/>
          <w:b w:val="0"/>
          <w:i w:val="0"/>
        </w:rPr>
        <w:t xml:space="preserve"> </w:t>
      </w:r>
      <w:proofErr w:type="gramStart"/>
      <w:r>
        <w:rPr>
          <w:rFonts w:ascii="Times New Roman" w:hAnsi="Times New Roman"/>
          <w:b w:val="0"/>
          <w:i w:val="0"/>
        </w:rPr>
        <w:t>Satisfied that the jeep was General Wang’s, the sentries posted along the way waved it on.</w:t>
      </w:r>
      <w:proofErr w:type="gramEnd"/>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When the jeep stopped at the gate to Jiang’s villa, the two sentries standing guard came to attention.</w:t>
      </w:r>
      <w:r w:rsidR="007F55D2">
        <w:rPr>
          <w:rFonts w:ascii="Times New Roman" w:hAnsi="Times New Roman"/>
          <w:b w:val="0"/>
          <w:i w:val="0"/>
        </w:rPr>
        <w:t xml:space="preserve"> </w:t>
      </w:r>
      <w:r>
        <w:rPr>
          <w:rFonts w:ascii="Times New Roman" w:hAnsi="Times New Roman"/>
          <w:b w:val="0"/>
          <w:i w:val="0"/>
        </w:rPr>
        <w:t>General Wang, followed by the other three passengers, got out of the vehicle and swept past the sentries up the short walkway and into the residence.</w:t>
      </w:r>
      <w:r w:rsidR="007F55D2">
        <w:rPr>
          <w:rFonts w:ascii="Times New Roman" w:hAnsi="Times New Roman"/>
          <w:b w:val="0"/>
          <w:i w:val="0"/>
        </w:rPr>
        <w:t xml:space="preserve"> </w:t>
      </w:r>
      <w:r>
        <w:rPr>
          <w:rFonts w:ascii="Times New Roman" w:hAnsi="Times New Roman"/>
          <w:b w:val="0"/>
          <w:i w:val="0"/>
        </w:rPr>
        <w:lastRenderedPageBreak/>
        <w:t>The only light shone from a small alcove off the lobby from which two commissars emerged to confront the visitors.</w:t>
      </w:r>
      <w:r w:rsidR="007F55D2">
        <w:rPr>
          <w:rFonts w:ascii="Times New Roman" w:hAnsi="Times New Roman"/>
          <w:b w:val="0"/>
          <w:i w:val="0"/>
        </w:rPr>
        <w:t xml:space="preserve"> </w:t>
      </w:r>
      <w:r>
        <w:rPr>
          <w:rFonts w:ascii="Times New Roman" w:hAnsi="Times New Roman"/>
          <w:b w:val="0"/>
          <w:i w:val="0"/>
        </w:rPr>
        <w:t>General Wang addressed the most senior of the two.</w:t>
      </w:r>
      <w:r w:rsidR="007F55D2">
        <w:rPr>
          <w:rFonts w:ascii="Times New Roman" w:hAnsi="Times New Roman"/>
          <w:b w:val="0"/>
          <w:i w:val="0"/>
        </w:rPr>
        <w:t xml:space="preserve"> </w:t>
      </w:r>
      <w:r>
        <w:rPr>
          <w:rFonts w:ascii="Times New Roman" w:hAnsi="Times New Roman"/>
          <w:b w:val="0"/>
          <w:i w:val="0"/>
        </w:rPr>
        <w:t>“I have an urgent and sensitive message from Premier Hua to deliver personally to Jiang Qing,” he said.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commissar laughed nervously.</w:t>
      </w:r>
      <w:r w:rsidR="007F55D2">
        <w:rPr>
          <w:rFonts w:ascii="Times New Roman" w:hAnsi="Times New Roman"/>
          <w:b w:val="0"/>
          <w:i w:val="0"/>
        </w:rPr>
        <w:t xml:space="preserve"> </w:t>
      </w:r>
      <w:r>
        <w:rPr>
          <w:rFonts w:ascii="Times New Roman" w:hAnsi="Times New Roman"/>
          <w:b w:val="0"/>
          <w:i w:val="0"/>
        </w:rPr>
        <w:t>“What’s so urgent that it can’t wait until morning?”</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“Stand at attention,” General Wang shouted, “and wipe that smirk off your face!”</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two commissars snapped to attention.</w:t>
      </w:r>
      <w:r w:rsidR="007F55D2">
        <w:rPr>
          <w:rFonts w:ascii="Times New Roman" w:hAnsi="Times New Roman"/>
          <w:b w:val="0"/>
          <w:i w:val="0"/>
        </w:rPr>
        <w:t xml:space="preserve"> </w:t>
      </w:r>
      <w:r>
        <w:rPr>
          <w:rFonts w:ascii="Times New Roman" w:hAnsi="Times New Roman"/>
          <w:b w:val="0"/>
          <w:i w:val="0"/>
        </w:rPr>
        <w:t>General Wang glared at them.</w:t>
      </w:r>
      <w:r w:rsidR="007F55D2">
        <w:rPr>
          <w:rFonts w:ascii="Times New Roman" w:hAnsi="Times New Roman"/>
          <w:b w:val="0"/>
          <w:i w:val="0"/>
        </w:rPr>
        <w:t xml:space="preserve"> </w:t>
      </w:r>
      <w:r>
        <w:rPr>
          <w:rFonts w:ascii="Times New Roman" w:hAnsi="Times New Roman"/>
          <w:b w:val="0"/>
          <w:i w:val="0"/>
        </w:rPr>
        <w:t xml:space="preserve">“You two will remain here while my aides and I deliver the </w:t>
      </w:r>
      <w:del w:id="2802" w:author="Treding" w:date="2011-11-15T03:16:00Z">
        <w:r w:rsidDel="002860DF">
          <w:rPr>
            <w:rFonts w:ascii="Times New Roman" w:hAnsi="Times New Roman"/>
            <w:b w:val="0"/>
            <w:i w:val="0"/>
          </w:rPr>
          <w:delText xml:space="preserve">Premier’s </w:delText>
        </w:r>
      </w:del>
      <w:ins w:id="2803" w:author="Treding" w:date="2011-11-15T03:16:00Z">
        <w:r w:rsidR="002860DF">
          <w:rPr>
            <w:rFonts w:ascii="Times New Roman" w:hAnsi="Times New Roman"/>
            <w:b w:val="0"/>
            <w:i w:val="0"/>
          </w:rPr>
          <w:t xml:space="preserve">premier’s </w:t>
        </w:r>
      </w:ins>
      <w:r>
        <w:rPr>
          <w:rFonts w:ascii="Times New Roman" w:hAnsi="Times New Roman"/>
          <w:b w:val="0"/>
          <w:i w:val="0"/>
        </w:rPr>
        <w:t>message and take down Comrade Jiang’s reply.</w:t>
      </w:r>
      <w:r w:rsidR="007F55D2">
        <w:rPr>
          <w:rFonts w:ascii="Times New Roman" w:hAnsi="Times New Roman"/>
          <w:b w:val="0"/>
          <w:i w:val="0"/>
        </w:rPr>
        <w:t xml:space="preserve"> </w:t>
      </w:r>
      <w:r>
        <w:rPr>
          <w:rFonts w:ascii="Times New Roman" w:hAnsi="Times New Roman"/>
          <w:b w:val="0"/>
          <w:i w:val="0"/>
        </w:rPr>
        <w:t xml:space="preserve">Is that understood?”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w:t>
      </w:r>
      <w:ins w:id="2804" w:author="Treding" w:date="2011-11-09T02:36:00Z">
        <w:r w:rsidR="00571394">
          <w:rPr>
            <w:rFonts w:ascii="Times New Roman" w:hAnsi="Times New Roman"/>
            <w:b w:val="0"/>
            <w:i w:val="0"/>
          </w:rPr>
          <w:t>,</w:t>
        </w:r>
      </w:ins>
      <w:r>
        <w:rPr>
          <w:rFonts w:ascii="Times New Roman" w:hAnsi="Times New Roman"/>
          <w:b w:val="0"/>
          <w:i w:val="0"/>
        </w:rPr>
        <w:t xml:space="preserve"> sir,” the two said in unison.</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“At ease,” General Wang said as he motioned behind him for Peng, Liaoping, and his driver to follow him.</w:t>
      </w:r>
      <w:r w:rsidR="007F55D2">
        <w:rPr>
          <w:rFonts w:ascii="Times New Roman" w:hAnsi="Times New Roman"/>
          <w:b w:val="0"/>
          <w:i w:val="0"/>
        </w:rPr>
        <w:t xml:space="preserve"> </w:t>
      </w:r>
      <w:r>
        <w:rPr>
          <w:rFonts w:ascii="Times New Roman" w:hAnsi="Times New Roman"/>
          <w:b w:val="0"/>
          <w:i w:val="0"/>
        </w:rPr>
        <w:t>He bounded up the darkened stairs to the first</w:t>
      </w:r>
      <w:ins w:id="2805" w:author="Treding" w:date="2011-11-15T03:17:00Z">
        <w:r w:rsidR="002860DF">
          <w:rPr>
            <w:rFonts w:ascii="Times New Roman" w:hAnsi="Times New Roman"/>
            <w:b w:val="0"/>
            <w:i w:val="0"/>
          </w:rPr>
          <w:t>-</w:t>
        </w:r>
      </w:ins>
      <w:del w:id="2806" w:author="Treding" w:date="2011-11-15T03:17:00Z">
        <w:r w:rsidDel="002860DF">
          <w:rPr>
            <w:rFonts w:ascii="Times New Roman" w:hAnsi="Times New Roman"/>
            <w:b w:val="0"/>
            <w:i w:val="0"/>
          </w:rPr>
          <w:delText xml:space="preserve"> </w:delText>
        </w:r>
      </w:del>
      <w:r>
        <w:rPr>
          <w:rFonts w:ascii="Times New Roman" w:hAnsi="Times New Roman"/>
          <w:b w:val="0"/>
          <w:i w:val="0"/>
        </w:rPr>
        <w:t>floor landing out of sight and earshot of the two commissars.</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“Colonel,” General Wang said to Peng, “it’s all yours now.”</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“Yes</w:t>
      </w:r>
      <w:ins w:id="2807" w:author="Treding" w:date="2011-11-09T02:36:00Z">
        <w:r w:rsidR="00571394">
          <w:rPr>
            <w:rFonts w:ascii="Times New Roman" w:hAnsi="Times New Roman"/>
            <w:b w:val="0"/>
            <w:i w:val="0"/>
          </w:rPr>
          <w:t>,</w:t>
        </w:r>
      </w:ins>
      <w:r>
        <w:rPr>
          <w:rFonts w:ascii="Times New Roman" w:hAnsi="Times New Roman"/>
          <w:b w:val="0"/>
          <w:i w:val="0"/>
        </w:rPr>
        <w:t xml:space="preserve"> sir.”</w:t>
      </w:r>
      <w:proofErr w:type="gramEnd"/>
      <w:r>
        <w:rPr>
          <w:rFonts w:ascii="Times New Roman" w:hAnsi="Times New Roman"/>
          <w:b w:val="0"/>
          <w:i w:val="0"/>
        </w:rPr>
        <w:t xml:space="preserve"> Peng led the </w:t>
      </w:r>
      <w:del w:id="2808" w:author="Treding" w:date="2011-11-15T03:17:00Z">
        <w:r w:rsidDel="002860DF">
          <w:rPr>
            <w:rFonts w:ascii="Times New Roman" w:hAnsi="Times New Roman"/>
            <w:b w:val="0"/>
            <w:i w:val="0"/>
          </w:rPr>
          <w:delText xml:space="preserve">General </w:delText>
        </w:r>
      </w:del>
      <w:ins w:id="2809" w:author="Treding" w:date="2011-11-15T03:17:00Z">
        <w:r w:rsidR="002860DF">
          <w:rPr>
            <w:rFonts w:ascii="Times New Roman" w:hAnsi="Times New Roman"/>
            <w:b w:val="0"/>
            <w:i w:val="0"/>
          </w:rPr>
          <w:t xml:space="preserve">general </w:t>
        </w:r>
      </w:ins>
      <w:r>
        <w:rPr>
          <w:rFonts w:ascii="Times New Roman" w:hAnsi="Times New Roman"/>
          <w:b w:val="0"/>
          <w:i w:val="0"/>
        </w:rPr>
        <w:t>up the stairs two at a time to the top floor of the villa.</w:t>
      </w:r>
      <w:r w:rsidR="007F55D2">
        <w:rPr>
          <w:rFonts w:ascii="Times New Roman" w:hAnsi="Times New Roman"/>
          <w:b w:val="0"/>
          <w:i w:val="0"/>
        </w:rPr>
        <w:t xml:space="preserve"> </w:t>
      </w:r>
      <w:r>
        <w:rPr>
          <w:rFonts w:ascii="Times New Roman" w:hAnsi="Times New Roman"/>
          <w:b w:val="0"/>
          <w:i w:val="0"/>
        </w:rPr>
        <w:t xml:space="preserve">Liaoping and the driver followed.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“Which one is Jiang’s bedroom?” Peng whispered.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“Last on the right,” General Wang said.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only light came from the commissars’ alcove two flights below, but it was enough to permit the four of them to negotiate the hallway.</w:t>
      </w:r>
      <w:r w:rsidR="007F55D2">
        <w:rPr>
          <w:rFonts w:ascii="Times New Roman" w:hAnsi="Times New Roman"/>
          <w:b w:val="0"/>
          <w:i w:val="0"/>
        </w:rPr>
        <w:t xml:space="preserve"> </w:t>
      </w:r>
      <w:r>
        <w:rPr>
          <w:rFonts w:ascii="Times New Roman" w:hAnsi="Times New Roman"/>
          <w:b w:val="0"/>
          <w:i w:val="0"/>
        </w:rPr>
        <w:t xml:space="preserve">Once at the bedroom door, </w:t>
      </w:r>
      <w:r>
        <w:rPr>
          <w:rFonts w:ascii="Times New Roman" w:hAnsi="Times New Roman"/>
          <w:b w:val="0"/>
          <w:i w:val="0"/>
        </w:rPr>
        <w:lastRenderedPageBreak/>
        <w:t>Peng pressed his ear against it.</w:t>
      </w:r>
      <w:r w:rsidR="007F55D2">
        <w:rPr>
          <w:rFonts w:ascii="Times New Roman" w:hAnsi="Times New Roman"/>
          <w:b w:val="0"/>
          <w:i w:val="0"/>
        </w:rPr>
        <w:t xml:space="preserve"> </w:t>
      </w:r>
      <w:r>
        <w:rPr>
          <w:rFonts w:ascii="Times New Roman" w:hAnsi="Times New Roman"/>
          <w:b w:val="0"/>
          <w:i w:val="0"/>
        </w:rPr>
        <w:t>All was quiet.</w:t>
      </w:r>
      <w:r w:rsidR="007F55D2">
        <w:rPr>
          <w:rFonts w:ascii="Times New Roman" w:hAnsi="Times New Roman"/>
          <w:b w:val="0"/>
          <w:i w:val="0"/>
        </w:rPr>
        <w:t xml:space="preserve"> </w:t>
      </w:r>
      <w:r>
        <w:rPr>
          <w:rFonts w:ascii="Times New Roman" w:hAnsi="Times New Roman"/>
          <w:b w:val="0"/>
          <w:i w:val="0"/>
        </w:rPr>
        <w:t>He turned to check that the others had reached the door then twisted the knob and threw the door open.</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sound woke Jiang instantly.</w:t>
      </w:r>
      <w:r w:rsidR="007F55D2">
        <w:rPr>
          <w:rFonts w:ascii="Times New Roman" w:hAnsi="Times New Roman"/>
          <w:b w:val="0"/>
          <w:i w:val="0"/>
        </w:rPr>
        <w:t xml:space="preserve"> </w:t>
      </w:r>
      <w:r>
        <w:rPr>
          <w:rFonts w:ascii="Times New Roman" w:hAnsi="Times New Roman"/>
          <w:b w:val="0"/>
          <w:i w:val="0"/>
        </w:rPr>
        <w:t>She leapt out of bed.</w:t>
      </w:r>
      <w:r w:rsidR="007F55D2">
        <w:rPr>
          <w:rFonts w:ascii="Times New Roman" w:hAnsi="Times New Roman"/>
          <w:b w:val="0"/>
          <w:i w:val="0"/>
        </w:rPr>
        <w:t xml:space="preserve"> </w:t>
      </w:r>
      <w:r>
        <w:rPr>
          <w:rFonts w:ascii="Times New Roman" w:hAnsi="Times New Roman"/>
          <w:b w:val="0"/>
          <w:i w:val="0"/>
        </w:rPr>
        <w:t xml:space="preserve">“How dare you wake </w:t>
      </w:r>
      <w:proofErr w:type="gramStart"/>
      <w:r>
        <w:rPr>
          <w:rFonts w:ascii="Times New Roman" w:hAnsi="Times New Roman"/>
          <w:b w:val="0"/>
          <w:i w:val="0"/>
        </w:rPr>
        <w:t>me!</w:t>
      </w:r>
      <w:proofErr w:type="gramEnd"/>
      <w:r>
        <w:rPr>
          <w:rFonts w:ascii="Times New Roman" w:hAnsi="Times New Roman"/>
          <w:b w:val="0"/>
          <w:i w:val="0"/>
        </w:rPr>
        <w: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Liaoping switched on the light.</w:t>
      </w:r>
      <w:r w:rsidR="007F55D2">
        <w:rPr>
          <w:rFonts w:ascii="Times New Roman" w:hAnsi="Times New Roman"/>
          <w:b w:val="0"/>
          <w:i w:val="0"/>
        </w:rPr>
        <w:t xml:space="preserve"> </w:t>
      </w:r>
      <w:r>
        <w:rPr>
          <w:rFonts w:ascii="Times New Roman" w:hAnsi="Times New Roman"/>
          <w:b w:val="0"/>
          <w:i w:val="0"/>
        </w:rPr>
        <w:t>The power at the helm of the largest Communist state in the world was wearing a lac</w:t>
      </w:r>
      <w:del w:id="2810" w:author="Treding" w:date="2011-11-15T03:18:00Z">
        <w:r w:rsidDel="002860DF">
          <w:rPr>
            <w:rFonts w:ascii="Times New Roman" w:hAnsi="Times New Roman"/>
            <w:b w:val="0"/>
            <w:i w:val="0"/>
          </w:rPr>
          <w:delText>e</w:delText>
        </w:r>
      </w:del>
      <w:r>
        <w:rPr>
          <w:rFonts w:ascii="Times New Roman" w:hAnsi="Times New Roman"/>
          <w:b w:val="0"/>
          <w:i w:val="0"/>
        </w:rPr>
        <w:t>y nightgown that provided little protection from the night chill.</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Jiang gaped at the four intruders and then fixed an imperiously withering gaze on General Wang.</w:t>
      </w:r>
      <w:r w:rsidR="007F55D2">
        <w:rPr>
          <w:rFonts w:ascii="Times New Roman" w:hAnsi="Times New Roman"/>
          <w:b w:val="0"/>
          <w:i w:val="0"/>
        </w:rPr>
        <w:t xml:space="preserve"> </w:t>
      </w:r>
      <w:r>
        <w:rPr>
          <w:rFonts w:ascii="Times New Roman" w:hAnsi="Times New Roman"/>
          <w:b w:val="0"/>
          <w:i w:val="0"/>
        </w:rPr>
        <w:t xml:space="preserve">“Chairman Mao is barely gone and you have the nerve to mount a </w:t>
      </w:r>
      <w:r w:rsidRPr="002860DF">
        <w:rPr>
          <w:rFonts w:ascii="Times New Roman" w:hAnsi="Times New Roman"/>
          <w:b w:val="0"/>
          <w:i w:val="0"/>
          <w:rPrChange w:id="2811" w:author="Treding" w:date="2011-11-15T03:18:00Z">
            <w:rPr>
              <w:rFonts w:ascii="Times New Roman" w:hAnsi="Times New Roman"/>
              <w:b w:val="0"/>
            </w:rPr>
          </w:rPrChange>
        </w:rPr>
        <w:t>coup!</w:t>
      </w:r>
      <w:r w:rsidRPr="002860DF">
        <w:rPr>
          <w:rFonts w:ascii="Times New Roman" w:hAnsi="Times New Roman"/>
          <w:b w:val="0"/>
          <w:i w:val="0"/>
        </w:rPr>
        <w: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“Jiang Qing,” Colonel Peng said, “you are under arrest by order of Premier Hua!”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tyrannical megalomaniac, the person who ten years prior had loosed</w:t>
      </w:r>
      <w:r w:rsidR="007F55D2">
        <w:rPr>
          <w:rFonts w:ascii="Times New Roman" w:hAnsi="Times New Roman"/>
          <w:b w:val="0"/>
          <w:i w:val="0"/>
        </w:rPr>
        <w:t xml:space="preserve"> </w:t>
      </w:r>
      <w:r>
        <w:rPr>
          <w:rFonts w:ascii="Times New Roman" w:hAnsi="Times New Roman"/>
          <w:b w:val="0"/>
          <w:i w:val="0"/>
        </w:rPr>
        <w:t>the Cultural Revolution and the Red Guards on a supine China, the person who struck terror and loathing into the heart of every Chinese</w:t>
      </w:r>
      <w:ins w:id="2812" w:author="Treding" w:date="2011-11-15T03:19:00Z">
        <w:r w:rsidR="002860DF">
          <w:rPr>
            <w:rFonts w:ascii="Times New Roman" w:hAnsi="Times New Roman"/>
            <w:b w:val="0"/>
          </w:rPr>
          <w:t>—</w:t>
        </w:r>
      </w:ins>
      <w:del w:id="2813" w:author="Treding" w:date="2011-11-15T03:19:00Z">
        <w:r w:rsidDel="002860DF">
          <w:rPr>
            <w:rFonts w:ascii="Times New Roman" w:hAnsi="Times New Roman"/>
            <w:b w:val="0"/>
            <w:i w:val="0"/>
          </w:rPr>
          <w:delText>--</w:delText>
        </w:r>
      </w:del>
      <w:r>
        <w:rPr>
          <w:rFonts w:ascii="Times New Roman" w:hAnsi="Times New Roman"/>
          <w:b w:val="0"/>
          <w:i w:val="0"/>
        </w:rPr>
        <w:t>that person now slid to the floor and wept uncontrollably.</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 commotion erupted downstairs.</w:t>
      </w:r>
      <w:r w:rsidR="007F55D2">
        <w:rPr>
          <w:rFonts w:ascii="Times New Roman" w:hAnsi="Times New Roman"/>
          <w:b w:val="0"/>
          <w:i w:val="0"/>
        </w:rPr>
        <w:t xml:space="preserve"> </w:t>
      </w:r>
      <w:r>
        <w:rPr>
          <w:rFonts w:ascii="Times New Roman" w:hAnsi="Times New Roman"/>
          <w:b w:val="0"/>
          <w:i w:val="0"/>
        </w:rPr>
        <w:t>Shouts and sound</w:t>
      </w:r>
      <w:ins w:id="2814" w:author="Treding" w:date="2011-11-15T03:20:00Z">
        <w:r w:rsidR="002860DF">
          <w:rPr>
            <w:rFonts w:ascii="Times New Roman" w:hAnsi="Times New Roman"/>
            <w:b w:val="0"/>
            <w:i w:val="0"/>
          </w:rPr>
          <w:t>s</w:t>
        </w:r>
      </w:ins>
      <w:r>
        <w:rPr>
          <w:rFonts w:ascii="Times New Roman" w:hAnsi="Times New Roman"/>
          <w:b w:val="0"/>
          <w:i w:val="0"/>
        </w:rPr>
        <w:t xml:space="preserve"> of scuffles gained in intensity, reached a peak, and then died out, all in the space of about two minutes.</w:t>
      </w:r>
      <w:r w:rsidR="007F55D2">
        <w:rPr>
          <w:rFonts w:ascii="Times New Roman" w:hAnsi="Times New Roman"/>
          <w:b w:val="0"/>
          <w:i w:val="0"/>
        </w:rPr>
        <w:t xml:space="preserve"> </w:t>
      </w:r>
      <w:r>
        <w:rPr>
          <w:rFonts w:ascii="Times New Roman" w:hAnsi="Times New Roman"/>
          <w:b w:val="0"/>
          <w:i w:val="0"/>
        </w:rPr>
        <w:t>Footsteps pounded on the stairs.</w:t>
      </w:r>
      <w:r w:rsidR="007F55D2">
        <w:rPr>
          <w:rFonts w:ascii="Times New Roman" w:hAnsi="Times New Roman"/>
          <w:b w:val="0"/>
          <w:i w:val="0"/>
        </w:rPr>
        <w:t xml:space="preserve"> </w:t>
      </w:r>
      <w:r>
        <w:rPr>
          <w:rFonts w:ascii="Times New Roman" w:hAnsi="Times New Roman"/>
          <w:b w:val="0"/>
          <w:i w:val="0"/>
        </w:rPr>
        <w:t>Peng already had his pistol drawn; the other three drew theirs and watched the open door as the footsteps approached the bedroom.</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Two soldiers appeared in the doorway.</w:t>
      </w:r>
      <w:r w:rsidR="007F55D2">
        <w:rPr>
          <w:rFonts w:ascii="Times New Roman" w:hAnsi="Times New Roman"/>
          <w:b w:val="0"/>
          <w:i w:val="0"/>
        </w:rPr>
        <w:t xml:space="preserve"> </w:t>
      </w:r>
      <w:r>
        <w:rPr>
          <w:rFonts w:ascii="Times New Roman" w:hAnsi="Times New Roman"/>
          <w:b w:val="0"/>
          <w:i w:val="0"/>
        </w:rPr>
        <w:t xml:space="preserve">One of them said, “General Wang, as you ordered we have neutralized the commissar guard force and surrounded the villa.”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“You miserable traitors,” Jiang said.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“Hold your tongue,” Peng said.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Jiang began to weep again.</w:t>
      </w:r>
      <w:r w:rsidR="007F55D2">
        <w:rPr>
          <w:rFonts w:ascii="Times New Roman" w:hAnsi="Times New Roman"/>
          <w:b w:val="0"/>
          <w:i w:val="0"/>
        </w:rPr>
        <w:t xml:space="preserve"> </w:t>
      </w:r>
      <w:r>
        <w:rPr>
          <w:rFonts w:ascii="Times New Roman" w:hAnsi="Times New Roman"/>
          <w:b w:val="0"/>
          <w:i w:val="0"/>
        </w:rPr>
        <w:t>Peng holstered his pistol and pulled her to her feet.</w:t>
      </w:r>
    </w:p>
    <w:p w:rsidR="00127950" w:rsidRDefault="00127950" w:rsidP="00571394">
      <w:pPr>
        <w:pStyle w:val="BodyTextIndent"/>
        <w:spacing w:line="480" w:lineRule="auto"/>
        <w:ind w:right="900" w:firstLine="720"/>
        <w:rPr>
          <w:rFonts w:ascii="Times New Roman" w:hAnsi="Times New Roman"/>
          <w:b w:val="0"/>
          <w:i w:val="0"/>
        </w:rPr>
      </w:pPr>
      <w:r>
        <w:rPr>
          <w:rFonts w:ascii="Times New Roman" w:hAnsi="Times New Roman"/>
          <w:b w:val="0"/>
          <w:i w:val="0"/>
        </w:rPr>
        <w:t>“Don’t touch me!”</w:t>
      </w:r>
      <w:r w:rsidR="007F55D2">
        <w:rPr>
          <w:rFonts w:ascii="Times New Roman" w:hAnsi="Times New Roman"/>
          <w:b w:val="0"/>
          <w:i w:val="0"/>
        </w:rPr>
        <w:t xml:space="preserve"> </w:t>
      </w:r>
      <w:r>
        <w:rPr>
          <w:rFonts w:ascii="Times New Roman" w:hAnsi="Times New Roman"/>
          <w:b w:val="0"/>
          <w:i w:val="0"/>
        </w:rPr>
        <w:t>She wrested her elbow free of his hand.</w:t>
      </w:r>
      <w:r w:rsidR="007F55D2">
        <w:rPr>
          <w:rFonts w:ascii="Times New Roman" w:hAnsi="Times New Roman"/>
          <w:b w:val="0"/>
          <w:i w:val="0"/>
        </w:rPr>
        <w:t xml:space="preserve"> </w:t>
      </w:r>
      <w:r>
        <w:rPr>
          <w:rFonts w:ascii="Times New Roman" w:hAnsi="Times New Roman"/>
          <w:b w:val="0"/>
          <w:i w:val="0"/>
        </w:rPr>
        <w:t>“Don’t touch me!”</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“Where are General Zhu and his daughter?” Peng said.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 have no idea where Zhu is, and I don’t know anything about any daughter.”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“Don’t worry about that now, Colonel Peng.”</w:t>
      </w:r>
      <w:r w:rsidR="007F55D2">
        <w:rPr>
          <w:rFonts w:ascii="Times New Roman" w:hAnsi="Times New Roman"/>
          <w:b w:val="0"/>
          <w:i w:val="0"/>
        </w:rPr>
        <w:t xml:space="preserve"> </w:t>
      </w:r>
      <w:r>
        <w:rPr>
          <w:rFonts w:ascii="Times New Roman" w:hAnsi="Times New Roman"/>
          <w:b w:val="0"/>
          <w:i w:val="0"/>
        </w:rPr>
        <w:t>General Wang motioned to the two soldiers.</w:t>
      </w:r>
      <w:r w:rsidR="007F55D2">
        <w:rPr>
          <w:rFonts w:ascii="Times New Roman" w:hAnsi="Times New Roman"/>
          <w:b w:val="0"/>
          <w:i w:val="0"/>
        </w:rPr>
        <w:t xml:space="preserve"> </w:t>
      </w:r>
      <w:r>
        <w:rPr>
          <w:rFonts w:ascii="Times New Roman" w:hAnsi="Times New Roman"/>
          <w:b w:val="0"/>
          <w:i w:val="0"/>
        </w:rPr>
        <w:t>“Take the prisoner Jiang Qing to the truck.”</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w:t>
      </w:r>
      <w:ins w:id="2815" w:author="Treding" w:date="2011-11-09T02:37:00Z">
        <w:r w:rsidR="00571394">
          <w:rPr>
            <w:rFonts w:ascii="Times New Roman" w:hAnsi="Times New Roman"/>
            <w:b w:val="0"/>
            <w:i w:val="0"/>
          </w:rPr>
          <w:t>,</w:t>
        </w:r>
      </w:ins>
      <w:r>
        <w:rPr>
          <w:rFonts w:ascii="Times New Roman" w:hAnsi="Times New Roman"/>
          <w:b w:val="0"/>
          <w:i w:val="0"/>
        </w:rPr>
        <w:t xml:space="preserve"> sir,” one of them said as they flanked Jiang and led her away.</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“My soldiers,” General Wang said, “are now searching the house for General Zhu and his daughter and for General Liang.</w:t>
      </w:r>
      <w:r w:rsidR="007F55D2">
        <w:rPr>
          <w:rFonts w:ascii="Times New Roman" w:hAnsi="Times New Roman"/>
          <w:b w:val="0"/>
          <w:i w:val="0"/>
        </w:rPr>
        <w:t xml:space="preserve"> </w:t>
      </w:r>
      <w:r>
        <w:rPr>
          <w:rFonts w:ascii="Times New Roman" w:hAnsi="Times New Roman"/>
          <w:b w:val="0"/>
          <w:i w:val="0"/>
        </w:rPr>
        <w:t>If they’re here, the soldiers will find them.”</w:t>
      </w:r>
      <w:r w:rsidR="007F55D2">
        <w:rPr>
          <w:rFonts w:ascii="Times New Roman" w:hAnsi="Times New Roman"/>
          <w:b w:val="0"/>
          <w:i w:val="0"/>
        </w:rPr>
        <w:t xml:space="preserve"> </w:t>
      </w:r>
    </w:p>
    <w:p w:rsidR="00571394" w:rsidRDefault="00571394">
      <w:pPr>
        <w:spacing w:line="480" w:lineRule="auto"/>
        <w:ind w:right="900"/>
        <w:jc w:val="center"/>
        <w:rPr>
          <w:ins w:id="2816" w:author="Treding" w:date="2011-11-09T02:37:00Z"/>
          <w:rStyle w:val="Emphasis"/>
          <w:rFonts w:eastAsiaTheme="majorEastAsia"/>
          <w:b w:val="0"/>
          <w:i w:val="0"/>
        </w:rPr>
        <w:pPrChange w:id="2817" w:author="Treding" w:date="2011-11-06T18:23:00Z">
          <w:pPr>
            <w:spacing w:line="480" w:lineRule="auto"/>
          </w:pPr>
        </w:pPrChange>
      </w:pPr>
      <w:ins w:id="2818" w:author="Treding" w:date="2011-11-09T02:37:00Z">
        <w:r>
          <w:rPr>
            <w:rStyle w:val="Emphasis"/>
            <w:rFonts w:eastAsiaTheme="majorEastAsia"/>
            <w:b w:val="0"/>
            <w:i w:val="0"/>
          </w:rPr>
          <w:t>******</w:t>
        </w:r>
      </w:ins>
    </w:p>
    <w:p w:rsidR="00127950" w:rsidRDefault="00127950" w:rsidP="00571394">
      <w:pPr>
        <w:pStyle w:val="BodyTextIndent"/>
        <w:spacing w:line="480" w:lineRule="auto"/>
        <w:ind w:right="900"/>
        <w:rPr>
          <w:rFonts w:ascii="Times New Roman" w:hAnsi="Times New Roman"/>
          <w:b w:val="0"/>
          <w:i w:val="0"/>
        </w:rPr>
      </w:pPr>
      <w:r>
        <w:rPr>
          <w:rFonts w:ascii="Times New Roman" w:hAnsi="Times New Roman"/>
          <w:b w:val="0"/>
          <w:i w:val="0"/>
        </w:rPr>
        <w:t>Lina, assigned to the company of soldiers securing Jiang’s villa, proceeded straight to the basement.</w:t>
      </w:r>
      <w:r w:rsidR="007F55D2">
        <w:rPr>
          <w:rFonts w:ascii="Times New Roman" w:hAnsi="Times New Roman"/>
          <w:b w:val="0"/>
          <w:i w:val="0"/>
        </w:rPr>
        <w:t xml:space="preserve"> </w:t>
      </w:r>
      <w:r>
        <w:rPr>
          <w:rFonts w:ascii="Times New Roman" w:hAnsi="Times New Roman"/>
          <w:b w:val="0"/>
          <w:i w:val="0"/>
        </w:rPr>
        <w:t>There, she began searching the rooms on either side of a narrow corridor. These were the only rooms in the basement as far as she knew, but she remembered about the catacomb of tunnels beneath the Forbidden City, Zhongnanhai, and Tiananmen.</w:t>
      </w:r>
      <w:r w:rsidR="007F55D2">
        <w:rPr>
          <w:rFonts w:ascii="Times New Roman" w:hAnsi="Times New Roman"/>
          <w:b w:val="0"/>
          <w:i w:val="0"/>
        </w:rPr>
        <w:t xml:space="preserve"> </w:t>
      </w:r>
      <w:r>
        <w:rPr>
          <w:rFonts w:ascii="Times New Roman" w:hAnsi="Times New Roman"/>
          <w:b w:val="0"/>
          <w:i w:val="0"/>
        </w:rPr>
        <w:t>The rooms were empty except for one, which was a kind of workshop and storage room.</w:t>
      </w:r>
      <w:r w:rsidR="007F55D2">
        <w:rPr>
          <w:rFonts w:ascii="Times New Roman" w:hAnsi="Times New Roman"/>
          <w:b w:val="0"/>
          <w:i w:val="0"/>
        </w:rPr>
        <w:t xml:space="preserve"> </w:t>
      </w:r>
      <w:r>
        <w:rPr>
          <w:rFonts w:ascii="Times New Roman" w:hAnsi="Times New Roman"/>
          <w:b w:val="0"/>
          <w:i w:val="0"/>
        </w:rPr>
        <w:t>She entered and switched on the light.</w:t>
      </w:r>
      <w:r w:rsidR="007F55D2">
        <w:rPr>
          <w:rFonts w:ascii="Times New Roman" w:hAnsi="Times New Roman"/>
          <w:b w:val="0"/>
          <w:i w:val="0"/>
        </w:rPr>
        <w:t xml:space="preserve"> </w:t>
      </w:r>
      <w:r>
        <w:rPr>
          <w:rFonts w:ascii="Times New Roman" w:hAnsi="Times New Roman"/>
          <w:b w:val="0"/>
          <w:i w:val="0"/>
        </w:rPr>
        <w:t>Unlike the other rooms, this one had a closet.</w:t>
      </w:r>
      <w:r w:rsidR="007F55D2">
        <w:rPr>
          <w:rFonts w:ascii="Times New Roman" w:hAnsi="Times New Roman"/>
          <w:b w:val="0"/>
          <w:i w:val="0"/>
        </w:rPr>
        <w:t xml:space="preserve"> </w:t>
      </w:r>
      <w:r>
        <w:rPr>
          <w:rFonts w:ascii="Times New Roman" w:hAnsi="Times New Roman"/>
          <w:b w:val="0"/>
          <w:i w:val="0"/>
        </w:rPr>
        <w:t>Suspicious, she removed the brooms, mops, and pails to get a better look.</w:t>
      </w:r>
      <w:r w:rsidR="007F55D2">
        <w:rPr>
          <w:rFonts w:ascii="Times New Roman" w:hAnsi="Times New Roman"/>
          <w:b w:val="0"/>
          <w:i w:val="0"/>
        </w:rPr>
        <w:t xml:space="preserve"> </w:t>
      </w:r>
      <w:proofErr w:type="gramStart"/>
      <w:r>
        <w:rPr>
          <w:rFonts w:ascii="Times New Roman" w:hAnsi="Times New Roman"/>
          <w:b w:val="0"/>
        </w:rPr>
        <w:t>Nothing out of the ordinary</w:t>
      </w:r>
      <w:r>
        <w:rPr>
          <w:rFonts w:ascii="Times New Roman" w:hAnsi="Times New Roman"/>
          <w:b w:val="0"/>
          <w:i w:val="0"/>
        </w:rPr>
        <w:t>.</w:t>
      </w:r>
      <w:proofErr w:type="gramEnd"/>
      <w:r w:rsidR="007F55D2">
        <w:rPr>
          <w:rFonts w:ascii="Times New Roman" w:hAnsi="Times New Roman"/>
          <w:b w:val="0"/>
          <w:i w:val="0"/>
        </w:rPr>
        <w:t xml:space="preserve"> </w:t>
      </w:r>
      <w:r>
        <w:rPr>
          <w:rFonts w:ascii="Times New Roman" w:hAnsi="Times New Roman"/>
          <w:b w:val="0"/>
          <w:i w:val="0"/>
        </w:rPr>
        <w:t>With her truncheon she tapped on the wooden floor, walls, and ceiling.</w:t>
      </w:r>
      <w:r w:rsidR="007F55D2">
        <w:rPr>
          <w:rFonts w:ascii="Times New Roman" w:hAnsi="Times New Roman"/>
          <w:b w:val="0"/>
          <w:i w:val="0"/>
        </w:rPr>
        <w:t xml:space="preserve"> </w:t>
      </w:r>
      <w:r>
        <w:rPr>
          <w:rFonts w:ascii="Times New Roman" w:hAnsi="Times New Roman"/>
          <w:b w:val="0"/>
          <w:i w:val="0"/>
        </w:rPr>
        <w:t>They all seemed solid, but she was sure there had to be something about the closet that was the key to locating General Zhu.</w:t>
      </w:r>
    </w:p>
    <w:p w:rsidR="00571394"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With the palm of her hand, she went over every inch of the floor and walls for evidence of a panel that might open.</w:t>
      </w:r>
      <w:r w:rsidR="007F55D2">
        <w:rPr>
          <w:rFonts w:ascii="Times New Roman" w:hAnsi="Times New Roman"/>
          <w:b w:val="0"/>
          <w:i w:val="0"/>
        </w:rPr>
        <w:t xml:space="preserve"> </w:t>
      </w:r>
      <w:r>
        <w:rPr>
          <w:rFonts w:ascii="Times New Roman" w:hAnsi="Times New Roman"/>
          <w:b w:val="0"/>
          <w:i w:val="0"/>
        </w:rPr>
        <w:t>Using an overturned pail to add to her height, she checked the ceiling again.</w:t>
      </w:r>
      <w:r w:rsidR="007F55D2">
        <w:rPr>
          <w:rFonts w:ascii="Times New Roman" w:hAnsi="Times New Roman"/>
          <w:b w:val="0"/>
          <w:i w:val="0"/>
        </w:rPr>
        <w:t xml:space="preserve"> </w:t>
      </w:r>
      <w:proofErr w:type="gramStart"/>
      <w:r>
        <w:rPr>
          <w:rFonts w:ascii="Times New Roman" w:hAnsi="Times New Roman"/>
          <w:b w:val="0"/>
        </w:rPr>
        <w:t>Still nothing</w:t>
      </w:r>
      <w:r>
        <w:rPr>
          <w:rFonts w:ascii="Times New Roman" w:hAnsi="Times New Roman"/>
          <w:b w:val="0"/>
          <w:i w:val="0"/>
        </w:rPr>
        <w:t>.</w:t>
      </w:r>
      <w:proofErr w:type="gramEnd"/>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Dejected, she slumped against the wall.</w:t>
      </w:r>
      <w:r w:rsidR="007F55D2">
        <w:rPr>
          <w:rFonts w:ascii="Times New Roman" w:hAnsi="Times New Roman"/>
          <w:b w:val="0"/>
          <w:i w:val="0"/>
        </w:rPr>
        <w:t xml:space="preserve"> </w:t>
      </w:r>
      <w:r>
        <w:rPr>
          <w:rFonts w:ascii="Times New Roman" w:hAnsi="Times New Roman"/>
          <w:b w:val="0"/>
          <w:i w:val="0"/>
        </w:rPr>
        <w:t>There had to be a reason why this room had a closet and the others didn’t.</w:t>
      </w:r>
      <w:r w:rsidR="007F55D2">
        <w:rPr>
          <w:rFonts w:ascii="Times New Roman" w:hAnsi="Times New Roman"/>
          <w:b w:val="0"/>
          <w:i w:val="0"/>
        </w:rPr>
        <w:t xml:space="preserve"> </w:t>
      </w:r>
      <w:r>
        <w:rPr>
          <w:rFonts w:ascii="Times New Roman" w:hAnsi="Times New Roman"/>
          <w:b w:val="0"/>
          <w:i w:val="0"/>
        </w:rPr>
        <w:t>She began running the possibilities through her mind as she absentmindedly moved the brooms, mops, and pails back and forth.</w:t>
      </w:r>
      <w:r w:rsidR="007F55D2">
        <w:rPr>
          <w:rFonts w:ascii="Times New Roman" w:hAnsi="Times New Roman"/>
          <w:b w:val="0"/>
          <w:i w:val="0"/>
        </w:rPr>
        <w:t xml:space="preserve"> </w:t>
      </w:r>
      <w:r>
        <w:rPr>
          <w:rFonts w:ascii="Times New Roman" w:hAnsi="Times New Roman"/>
          <w:b w:val="0"/>
          <w:i w:val="0"/>
        </w:rPr>
        <w:t>She picked up a mop and hung it on a protruding nail.</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Suddenly the light</w:t>
      </w:r>
      <w:ins w:id="2819" w:author="Treding" w:date="2011-11-15T03:24:00Z">
        <w:r w:rsidR="002860DF">
          <w:rPr>
            <w:rFonts w:ascii="Times New Roman" w:hAnsi="Times New Roman"/>
            <w:b w:val="0"/>
            <w:i w:val="0"/>
          </w:rPr>
          <w:t>-</w:t>
        </w:r>
      </w:ins>
      <w:del w:id="2820" w:author="Treding" w:date="2011-11-15T03:24:00Z">
        <w:r w:rsidDel="002860DF">
          <w:rPr>
            <w:rFonts w:ascii="Times New Roman" w:hAnsi="Times New Roman"/>
            <w:b w:val="0"/>
            <w:i w:val="0"/>
          </w:rPr>
          <w:delText xml:space="preserve"> </w:delText>
        </w:r>
      </w:del>
      <w:r>
        <w:rPr>
          <w:rFonts w:ascii="Times New Roman" w:hAnsi="Times New Roman"/>
          <w:b w:val="0"/>
          <w:i w:val="0"/>
        </w:rPr>
        <w:t>switch plate next to the door slid open</w:t>
      </w:r>
      <w:ins w:id="2821" w:author="Treding" w:date="2011-11-15T03:25:00Z">
        <w:r w:rsidR="002860DF">
          <w:rPr>
            <w:rFonts w:ascii="Times New Roman" w:hAnsi="Times New Roman"/>
            <w:b w:val="0"/>
            <w:i w:val="0"/>
          </w:rPr>
          <w:t>,</w:t>
        </w:r>
      </w:ins>
      <w:r>
        <w:rPr>
          <w:rFonts w:ascii="Times New Roman" w:hAnsi="Times New Roman"/>
          <w:b w:val="0"/>
          <w:i w:val="0"/>
        </w:rPr>
        <w:t xml:space="preserve"> revealing a hook-like lever.</w:t>
      </w:r>
      <w:r w:rsidR="007F55D2">
        <w:rPr>
          <w:rFonts w:ascii="Times New Roman" w:hAnsi="Times New Roman"/>
          <w:b w:val="0"/>
          <w:i w:val="0"/>
        </w:rPr>
        <w:t xml:space="preserve"> </w:t>
      </w:r>
      <w:r>
        <w:rPr>
          <w:rFonts w:ascii="Times New Roman" w:hAnsi="Times New Roman"/>
          <w:b w:val="0"/>
          <w:i w:val="0"/>
        </w:rPr>
        <w:t>She crossed the room, carefully inspected the lever, and gently pulled it.</w:t>
      </w:r>
      <w:r w:rsidR="007F55D2">
        <w:rPr>
          <w:rFonts w:ascii="Times New Roman" w:hAnsi="Times New Roman"/>
          <w:b w:val="0"/>
          <w:i w:val="0"/>
        </w:rPr>
        <w:t xml:space="preserve"> </w:t>
      </w:r>
      <w:r>
        <w:rPr>
          <w:rFonts w:ascii="Times New Roman" w:hAnsi="Times New Roman"/>
          <w:b w:val="0"/>
          <w:i w:val="0"/>
        </w:rPr>
        <w:t>The entire left wall of the closet slid open, and the light</w:t>
      </w:r>
      <w:ins w:id="2822" w:author="Treding" w:date="2011-11-15T03:25:00Z">
        <w:r w:rsidR="002860DF">
          <w:rPr>
            <w:rFonts w:ascii="Times New Roman" w:hAnsi="Times New Roman"/>
            <w:b w:val="0"/>
            <w:i w:val="0"/>
          </w:rPr>
          <w:t>-</w:t>
        </w:r>
      </w:ins>
      <w:del w:id="2823" w:author="Treding" w:date="2011-11-15T03:25:00Z">
        <w:r w:rsidDel="002860DF">
          <w:rPr>
            <w:rFonts w:ascii="Times New Roman" w:hAnsi="Times New Roman"/>
            <w:b w:val="0"/>
            <w:i w:val="0"/>
          </w:rPr>
          <w:delText xml:space="preserve"> </w:delText>
        </w:r>
      </w:del>
      <w:r>
        <w:rPr>
          <w:rFonts w:ascii="Times New Roman" w:hAnsi="Times New Roman"/>
          <w:b w:val="0"/>
          <w:i w:val="0"/>
        </w:rPr>
        <w:t>switch plate closed.</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From the opening, a staircase led downward.</w:t>
      </w:r>
      <w:r w:rsidR="007F55D2">
        <w:rPr>
          <w:rFonts w:ascii="Times New Roman" w:hAnsi="Times New Roman"/>
          <w:b w:val="0"/>
          <w:i w:val="0"/>
        </w:rPr>
        <w:t xml:space="preserve"> </w:t>
      </w:r>
      <w:r>
        <w:rPr>
          <w:rFonts w:ascii="Times New Roman" w:hAnsi="Times New Roman"/>
          <w:b w:val="0"/>
          <w:i w:val="0"/>
        </w:rPr>
        <w:t>Lina descended the stairs, which made a sharp right turn, then led further downward into the subterranean void.</w:t>
      </w:r>
      <w:r w:rsidR="007F55D2">
        <w:rPr>
          <w:rFonts w:ascii="Times New Roman" w:hAnsi="Times New Roman"/>
          <w:b w:val="0"/>
          <w:i w:val="0"/>
        </w:rPr>
        <w:t xml:space="preserve"> </w:t>
      </w:r>
      <w:r>
        <w:rPr>
          <w:rFonts w:ascii="Times New Roman" w:hAnsi="Times New Roman"/>
          <w:b w:val="0"/>
          <w:i w:val="0"/>
        </w:rPr>
        <w:t>A faint light filtered up from below.</w:t>
      </w:r>
      <w:r w:rsidR="007F55D2">
        <w:rPr>
          <w:rFonts w:ascii="Times New Roman" w:hAnsi="Times New Roman"/>
          <w:b w:val="0"/>
          <w:i w:val="0"/>
        </w:rPr>
        <w:t xml:space="preserve"> </w:t>
      </w:r>
      <w:r>
        <w:rPr>
          <w:rFonts w:ascii="Times New Roman" w:hAnsi="Times New Roman"/>
          <w:b w:val="0"/>
          <w:i w:val="0"/>
        </w:rPr>
        <w:t>At the bottom, a long</w:t>
      </w:r>
      <w:del w:id="2824" w:author="Treding" w:date="2011-11-15T03:26:00Z">
        <w:r w:rsidDel="0060438F">
          <w:rPr>
            <w:rFonts w:ascii="Times New Roman" w:hAnsi="Times New Roman"/>
            <w:b w:val="0"/>
            <w:i w:val="0"/>
          </w:rPr>
          <w:delText>,</w:delText>
        </w:r>
      </w:del>
      <w:r>
        <w:rPr>
          <w:rFonts w:ascii="Times New Roman" w:hAnsi="Times New Roman"/>
          <w:b w:val="0"/>
          <w:i w:val="0"/>
        </w:rPr>
        <w:t xml:space="preserve"> curving hallway led to an open space from which the light was emanating.</w:t>
      </w:r>
      <w:r w:rsidR="007F55D2">
        <w:rPr>
          <w:rFonts w:ascii="Times New Roman" w:hAnsi="Times New Roman"/>
          <w:b w:val="0"/>
          <w:i w:val="0"/>
        </w:rPr>
        <w:t xml:space="preserve"> </w:t>
      </w:r>
      <w:r>
        <w:rPr>
          <w:rFonts w:ascii="Times New Roman" w:hAnsi="Times New Roman"/>
          <w:b w:val="0"/>
          <w:i w:val="0"/>
        </w:rPr>
        <w:t>She could hear muffled voices.</w:t>
      </w:r>
      <w:r w:rsidR="007F55D2">
        <w:rPr>
          <w:rFonts w:ascii="Times New Roman" w:hAnsi="Times New Roman"/>
          <w:b w:val="0"/>
          <w:i w:val="0"/>
        </w:rPr>
        <w:t xml:space="preserve"> </w:t>
      </w:r>
      <w:r>
        <w:rPr>
          <w:rFonts w:ascii="Times New Roman" w:hAnsi="Times New Roman"/>
          <w:b w:val="0"/>
          <w:i w:val="0"/>
        </w:rPr>
        <w:t xml:space="preserve">She crept silently down the hallway until she could </w:t>
      </w:r>
      <w:ins w:id="2825" w:author="Treding" w:date="2011-11-15T03:26:00Z">
        <w:r w:rsidR="0060438F">
          <w:rPr>
            <w:rFonts w:ascii="Times New Roman" w:hAnsi="Times New Roman"/>
            <w:b w:val="0"/>
            <w:i w:val="0"/>
          </w:rPr>
          <w:t xml:space="preserve">better </w:t>
        </w:r>
      </w:ins>
      <w:r>
        <w:rPr>
          <w:rFonts w:ascii="Times New Roman" w:hAnsi="Times New Roman"/>
          <w:b w:val="0"/>
          <w:i w:val="0"/>
        </w:rPr>
        <w:t>see and hear</w:t>
      </w:r>
      <w:del w:id="2826" w:author="Treding" w:date="2011-11-15T03:26:00Z">
        <w:r w:rsidDel="0060438F">
          <w:rPr>
            <w:rFonts w:ascii="Times New Roman" w:hAnsi="Times New Roman"/>
            <w:b w:val="0"/>
            <w:i w:val="0"/>
          </w:rPr>
          <w:delText xml:space="preserve"> better</w:delText>
        </w:r>
      </w:del>
      <w:r>
        <w:rPr>
          <w:rFonts w:ascii="Times New Roman" w:hAnsi="Times New Roman"/>
          <w:b w:val="0"/>
          <w:i w:val="0"/>
        </w:rPr>
        <w: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Lina recognized General Liang</w:t>
      </w:r>
      <w:ins w:id="2827" w:author="Treding" w:date="2011-11-15T03:26:00Z">
        <w:r w:rsidR="0060438F">
          <w:rPr>
            <w:rFonts w:ascii="Times New Roman" w:hAnsi="Times New Roman"/>
            <w:b w:val="0"/>
            <w:i w:val="0"/>
          </w:rPr>
          <w:t>,</w:t>
        </w:r>
      </w:ins>
      <w:r>
        <w:rPr>
          <w:rFonts w:ascii="Times New Roman" w:hAnsi="Times New Roman"/>
          <w:b w:val="0"/>
          <w:i w:val="0"/>
        </w:rPr>
        <w:t xml:space="preserve"> who stood talking to a woman seated at a table spread with papers. She shuddered at the memory of her interrogation at the hands of this man.</w:t>
      </w:r>
      <w:r w:rsidR="007F55D2">
        <w:rPr>
          <w:rFonts w:ascii="Times New Roman" w:hAnsi="Times New Roman"/>
          <w:b w:val="0"/>
          <w:i w:val="0"/>
        </w:rPr>
        <w:t xml:space="preserve"> </w:t>
      </w:r>
      <w:r>
        <w:rPr>
          <w:rFonts w:ascii="Times New Roman" w:hAnsi="Times New Roman"/>
          <w:b w:val="0"/>
          <w:i w:val="0"/>
        </w:rPr>
        <w:t>Lina could not see the woman clearly.</w:t>
      </w:r>
      <w:r w:rsidR="007F55D2">
        <w:rPr>
          <w:rFonts w:ascii="Times New Roman" w:hAnsi="Times New Roman"/>
          <w:b w:val="0"/>
          <w:i w:val="0"/>
        </w:rPr>
        <w:t xml:space="preserve"> </w:t>
      </w:r>
      <w:r>
        <w:rPr>
          <w:rFonts w:ascii="Times New Roman" w:hAnsi="Times New Roman"/>
          <w:b w:val="0"/>
          <w:i w:val="0"/>
        </w:rPr>
        <w:t>Zhu sat blindfolded and tied to his chair to the left of Liang, his head hanging limp to one side.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“So you see,” Liang was saying to the woman, “transferring your Hong Kong assets to the Motherland by signing this document will relieve your conscience and save</w:t>
      </w:r>
      <w:r w:rsidR="007F55D2">
        <w:rPr>
          <w:rFonts w:ascii="Times New Roman" w:hAnsi="Times New Roman"/>
          <w:b w:val="0"/>
          <w:i w:val="0"/>
        </w:rPr>
        <w:t xml:space="preserve"> </w:t>
      </w:r>
      <w:r>
        <w:rPr>
          <w:rFonts w:ascii="Times New Roman" w:hAnsi="Times New Roman"/>
          <w:b w:val="0"/>
          <w:i w:val="0"/>
        </w:rPr>
        <w:t>you and your father.</w:t>
      </w:r>
      <w:r w:rsidR="007F55D2">
        <w:rPr>
          <w:rFonts w:ascii="Times New Roman" w:hAnsi="Times New Roman"/>
          <w:b w:val="0"/>
          <w:i w:val="0"/>
        </w:rPr>
        <w:t xml:space="preserve"> </w:t>
      </w:r>
      <w:r>
        <w:rPr>
          <w:rFonts w:ascii="Times New Roman" w:hAnsi="Times New Roman"/>
          <w:b w:val="0"/>
          <w:i w:val="0"/>
        </w:rPr>
        <w:t xml:space="preserve">You both will live in luxury in China as the guests of a grateful nation.”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The woman began to weep into the palms of her hands.</w:t>
      </w:r>
      <w:r w:rsidR="007F55D2">
        <w:rPr>
          <w:rFonts w:ascii="Times New Roman" w:hAnsi="Times New Roman"/>
          <w:b w:val="0"/>
          <w:i w:val="0"/>
        </w:rPr>
        <w:t xml:space="preserve"> </w:t>
      </w:r>
      <w:r>
        <w:rPr>
          <w:rFonts w:ascii="Times New Roman" w:hAnsi="Times New Roman"/>
          <w:b w:val="0"/>
          <w:i w:val="0"/>
        </w:rPr>
        <w:t>“Are you sure,” she s</w:t>
      </w:r>
      <w:r w:rsidR="00571394">
        <w:rPr>
          <w:rFonts w:ascii="Times New Roman" w:hAnsi="Times New Roman"/>
          <w:b w:val="0"/>
          <w:i w:val="0"/>
        </w:rPr>
        <w:t xml:space="preserve">aid between sobs, “that my fath . . . uh . . . </w:t>
      </w:r>
      <w:r>
        <w:rPr>
          <w:rFonts w:ascii="Times New Roman" w:hAnsi="Times New Roman"/>
          <w:b w:val="0"/>
          <w:i w:val="0"/>
        </w:rPr>
        <w:t>Li Dak-chung died three days ago?”</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showed you the Hong Kong newspaper, didn’t I?”</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woman nodded but continued crying.</w:t>
      </w:r>
      <w:r w:rsidR="007F55D2">
        <w:rPr>
          <w:rFonts w:ascii="Times New Roman" w:hAnsi="Times New Roman"/>
          <w:b w:val="0"/>
          <w:i w:val="0"/>
        </w:rPr>
        <w:t xml:space="preserve"> </w:t>
      </w:r>
      <w:r>
        <w:rPr>
          <w:rFonts w:ascii="Times New Roman" w:hAnsi="Times New Roman"/>
          <w:b w:val="0"/>
          <w:i w:val="0"/>
        </w:rPr>
        <w:t xml:space="preserve">Liang sat down and idly tapped a pen on the table.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Lina knew that it would be easy for a man as powerful as Liang to arrange printing of a single copy of a newspaper.</w:t>
      </w:r>
      <w:r w:rsidR="007F55D2">
        <w:rPr>
          <w:rFonts w:ascii="Times New Roman" w:hAnsi="Times New Roman"/>
          <w:b w:val="0"/>
          <w:i w:val="0"/>
        </w:rPr>
        <w:t xml:space="preserve"> </w:t>
      </w:r>
      <w:r>
        <w:rPr>
          <w:rFonts w:ascii="Times New Roman" w:hAnsi="Times New Roman"/>
          <w:b w:val="0"/>
          <w:i w:val="0"/>
        </w:rPr>
        <w:t>She also knew that she had to make her move before Liang made an example of General Zhu.</w:t>
      </w:r>
      <w:r w:rsidR="007F55D2">
        <w:rPr>
          <w:rFonts w:ascii="Times New Roman" w:hAnsi="Times New Roman"/>
          <w:b w:val="0"/>
          <w:i w:val="0"/>
        </w:rPr>
        <w:t xml:space="preserve"> </w:t>
      </w:r>
      <w:r>
        <w:rPr>
          <w:rFonts w:ascii="Times New Roman" w:hAnsi="Times New Roman"/>
          <w:b w:val="0"/>
          <w:i w:val="0"/>
        </w:rPr>
        <w:t>But she did not know how many guards might be in the room.</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“Either you sign,” Liang said, “or I’ll finish your father off right in front of you.</w:t>
      </w:r>
      <w:r w:rsidR="007F55D2">
        <w:rPr>
          <w:rFonts w:ascii="Times New Roman" w:hAnsi="Times New Roman"/>
          <w:b w:val="0"/>
          <w:i w:val="0"/>
        </w:rPr>
        <w:t xml:space="preserve"> </w:t>
      </w:r>
      <w:r>
        <w:rPr>
          <w:rFonts w:ascii="Times New Roman" w:hAnsi="Times New Roman"/>
          <w:b w:val="0"/>
          <w:i w:val="0"/>
        </w:rPr>
        <w:t>Your real father, that is.</w:t>
      </w:r>
      <w:r w:rsidR="007F55D2">
        <w:rPr>
          <w:rFonts w:ascii="Times New Roman" w:hAnsi="Times New Roman"/>
          <w:b w:val="0"/>
          <w:i w:val="0"/>
        </w:rPr>
        <w:t xml:space="preserve"> </w:t>
      </w:r>
      <w:r>
        <w:rPr>
          <w:rFonts w:ascii="Times New Roman" w:hAnsi="Times New Roman"/>
          <w:b w:val="0"/>
          <w:i w:val="0"/>
        </w:rPr>
        <w:t>And then, it’ll be your turn.</w:t>
      </w:r>
      <w:r w:rsidR="007F55D2">
        <w:rPr>
          <w:rFonts w:ascii="Times New Roman" w:hAnsi="Times New Roman"/>
          <w:b w:val="0"/>
          <w:i w:val="0"/>
        </w:rPr>
        <w:t xml:space="preserve"> </w:t>
      </w:r>
      <w:r>
        <w:rPr>
          <w:rFonts w:ascii="Times New Roman" w:hAnsi="Times New Roman"/>
          <w:b w:val="0"/>
          <w:i w:val="0"/>
        </w:rPr>
        <w:t>I have in mind to turn you over to my men.</w:t>
      </w:r>
      <w:r w:rsidR="007F55D2">
        <w:rPr>
          <w:rFonts w:ascii="Times New Roman" w:hAnsi="Times New Roman"/>
          <w:b w:val="0"/>
          <w:i w:val="0"/>
        </w:rPr>
        <w:t xml:space="preserve"> </w:t>
      </w:r>
      <w:r>
        <w:rPr>
          <w:rFonts w:ascii="Times New Roman" w:hAnsi="Times New Roman"/>
          <w:b w:val="0"/>
          <w:i w:val="0"/>
        </w:rPr>
        <w:t>Quite possibly, you’ll never be seen again.</w:t>
      </w:r>
      <w:r w:rsidR="007F55D2">
        <w:rPr>
          <w:rFonts w:ascii="Times New Roman" w:hAnsi="Times New Roman"/>
          <w:b w:val="0"/>
          <w:i w:val="0"/>
        </w:rPr>
        <w:t xml:space="preserve"> </w:t>
      </w:r>
      <w:r>
        <w:rPr>
          <w:rFonts w:ascii="Times New Roman" w:hAnsi="Times New Roman"/>
          <w:b w:val="0"/>
          <w:i w:val="0"/>
        </w:rPr>
        <w:t xml:space="preserve">But I’ll let them decide your fate.”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The woman had stopped crying and was glaring at Liang.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“Perhaps you think I’m joking.</w:t>
      </w:r>
      <w:r w:rsidR="007F55D2">
        <w:rPr>
          <w:rFonts w:ascii="Times New Roman" w:hAnsi="Times New Roman"/>
          <w:b w:val="0"/>
          <w:i w:val="0"/>
        </w:rPr>
        <w:t xml:space="preserve"> </w:t>
      </w:r>
      <w:del w:id="2828" w:author="Treding" w:date="2011-11-15T03:28:00Z">
        <w:r w:rsidDel="0060438F">
          <w:rPr>
            <w:rFonts w:ascii="Times New Roman" w:hAnsi="Times New Roman"/>
            <w:b w:val="0"/>
            <w:i w:val="0"/>
          </w:rPr>
          <w:delText>“</w:delText>
        </w:r>
      </w:del>
      <w:r>
        <w:rPr>
          <w:rFonts w:ascii="Times New Roman" w:hAnsi="Times New Roman"/>
          <w:b w:val="0"/>
          <w:i w:val="0"/>
        </w:rPr>
        <w:t>Maybe watching your father suffer will persuade you.”</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Liang raised his arm over his head and motioned to someone behind the woman.</w:t>
      </w:r>
      <w:r w:rsidR="007F55D2">
        <w:rPr>
          <w:rFonts w:ascii="Times New Roman" w:hAnsi="Times New Roman"/>
          <w:b w:val="0"/>
          <w:i w:val="0"/>
        </w:rPr>
        <w:t xml:space="preserve"> </w:t>
      </w:r>
      <w:r>
        <w:rPr>
          <w:rFonts w:ascii="Times New Roman" w:hAnsi="Times New Roman"/>
          <w:b w:val="0"/>
          <w:i w:val="0"/>
        </w:rPr>
        <w:t>Two commissars came into view.</w:t>
      </w:r>
      <w:r w:rsidR="007F55D2">
        <w:rPr>
          <w:rFonts w:ascii="Times New Roman" w:hAnsi="Times New Roman"/>
          <w:b w:val="0"/>
          <w:i w:val="0"/>
        </w:rPr>
        <w:t xml:space="preserve"> </w:t>
      </w:r>
      <w:r>
        <w:rPr>
          <w:rFonts w:ascii="Times New Roman" w:hAnsi="Times New Roman"/>
          <w:b w:val="0"/>
          <w:i w:val="0"/>
        </w:rPr>
        <w:t>One rolled up Zhu’s sleeve.</w:t>
      </w:r>
      <w:r w:rsidR="007F55D2">
        <w:rPr>
          <w:rFonts w:ascii="Times New Roman" w:hAnsi="Times New Roman"/>
          <w:b w:val="0"/>
          <w:i w:val="0"/>
        </w:rPr>
        <w:t xml:space="preserve"> </w:t>
      </w:r>
      <w:r>
        <w:rPr>
          <w:rFonts w:ascii="Times New Roman" w:hAnsi="Times New Roman"/>
          <w:b w:val="0"/>
          <w:i w:val="0"/>
        </w:rPr>
        <w:t>The other, holding a dripping hypodermic needle poised over Zhu’s bare arm, looked at Liang.</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rPr>
        <w:t>Two guards.</w:t>
      </w:r>
      <w:proofErr w:type="gramEnd"/>
      <w:r>
        <w:rPr>
          <w:rFonts w:ascii="Times New Roman" w:hAnsi="Times New Roman"/>
          <w:b w:val="0"/>
        </w:rPr>
        <w:t xml:space="preserve"> There were at least two</w:t>
      </w:r>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Lina could not take them without help.</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“This is your final chance to save your father,” Liang said.</w:t>
      </w:r>
      <w:r w:rsidR="007F55D2">
        <w:rPr>
          <w:rFonts w:ascii="Times New Roman" w:hAnsi="Times New Roman"/>
          <w:b w:val="0"/>
          <w:i w:val="0"/>
        </w:rPr>
        <w:t xml:space="preserve"> </w:t>
      </w:r>
      <w:r>
        <w:rPr>
          <w:rFonts w:ascii="Times New Roman" w:hAnsi="Times New Roman"/>
          <w:b w:val="0"/>
          <w:i w:val="0"/>
        </w:rPr>
        <w:t>The woman’s look of defiance turned to distress and then to rage.</w:t>
      </w:r>
      <w:r w:rsidR="007F55D2">
        <w:rPr>
          <w:rFonts w:ascii="Times New Roman" w:hAnsi="Times New Roman"/>
          <w:b w:val="0"/>
          <w:i w:val="0"/>
        </w:rPr>
        <w:t xml:space="preserve"> </w:t>
      </w:r>
      <w:r>
        <w:rPr>
          <w:rFonts w:ascii="Times New Roman" w:hAnsi="Times New Roman"/>
          <w:b w:val="0"/>
          <w:i w:val="0"/>
        </w:rPr>
        <w:t>“So, you cling to your childish obstinacy.</w:t>
      </w:r>
      <w:r w:rsidR="007F55D2">
        <w:rPr>
          <w:rFonts w:ascii="Times New Roman" w:hAnsi="Times New Roman"/>
          <w:b w:val="0"/>
          <w:i w:val="0"/>
        </w:rPr>
        <w:t xml:space="preserve"> </w:t>
      </w:r>
      <w:r>
        <w:rPr>
          <w:rFonts w:ascii="Times New Roman" w:hAnsi="Times New Roman"/>
          <w:b w:val="0"/>
          <w:i w:val="0"/>
        </w:rPr>
        <w:t>So be it.”</w:t>
      </w:r>
    </w:p>
    <w:p w:rsidR="00127950" w:rsidRDefault="00127950" w:rsidP="00571394">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As Liang turned toward the man holding the needle, the woman grabbed the pen from the table and vaulted at Liang’s back.</w:t>
      </w:r>
      <w:r w:rsidR="007F55D2">
        <w:rPr>
          <w:rFonts w:ascii="Times New Roman" w:hAnsi="Times New Roman"/>
          <w:b w:val="0"/>
          <w:i w:val="0"/>
        </w:rPr>
        <w:t xml:space="preserve"> </w:t>
      </w:r>
      <w:r>
        <w:rPr>
          <w:rFonts w:ascii="Times New Roman" w:hAnsi="Times New Roman"/>
          <w:b w:val="0"/>
        </w:rPr>
        <w:t>The help she needed</w:t>
      </w:r>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Truncheon in hand, Lina rushed into the room and swung at the man holding the needle.</w:t>
      </w:r>
      <w:r w:rsidR="007F55D2">
        <w:rPr>
          <w:rFonts w:ascii="Times New Roman" w:hAnsi="Times New Roman"/>
          <w:b w:val="0"/>
          <w:i w:val="0"/>
        </w:rPr>
        <w:t xml:space="preserve"> </w:t>
      </w:r>
      <w:r>
        <w:rPr>
          <w:rFonts w:ascii="Times New Roman" w:hAnsi="Times New Roman"/>
          <w:b w:val="0"/>
          <w:i w:val="0"/>
        </w:rPr>
        <w:t>With a sickening crack the man’s arm shattered, and the needle fell to the floor.</w:t>
      </w:r>
      <w:r w:rsidR="007F55D2">
        <w:rPr>
          <w:rFonts w:ascii="Times New Roman" w:hAnsi="Times New Roman"/>
          <w:b w:val="0"/>
          <w:i w:val="0"/>
        </w:rPr>
        <w:t xml:space="preserve"> </w:t>
      </w:r>
      <w:r>
        <w:rPr>
          <w:rFonts w:ascii="Times New Roman" w:hAnsi="Times New Roman"/>
          <w:b w:val="0"/>
          <w:i w:val="0"/>
        </w:rPr>
        <w:t>While he screamed in pain, Lina spun on Liang.</w:t>
      </w:r>
      <w:r w:rsidR="007F55D2">
        <w:rPr>
          <w:rFonts w:ascii="Times New Roman" w:hAnsi="Times New Roman"/>
          <w:b w:val="0"/>
          <w:i w:val="0"/>
        </w:rPr>
        <w:t xml:space="preserve"> </w:t>
      </w:r>
      <w:ins w:id="2829" w:author="Treding" w:date="2011-11-15T03:33:00Z">
        <w:r w:rsidR="0060438F">
          <w:rPr>
            <w:rFonts w:ascii="Times New Roman" w:hAnsi="Times New Roman"/>
            <w:b w:val="0"/>
            <w:i w:val="0"/>
          </w:rPr>
          <w:t>[[AU: What about the 2</w:t>
        </w:r>
        <w:r w:rsidR="0060438F" w:rsidRPr="007A75C2">
          <w:rPr>
            <w:rFonts w:ascii="Times New Roman" w:hAnsi="Times New Roman"/>
            <w:b w:val="0"/>
            <w:i w:val="0"/>
            <w:vertAlign w:val="superscript"/>
          </w:rPr>
          <w:t>nd</w:t>
        </w:r>
        <w:r w:rsidR="0060438F">
          <w:rPr>
            <w:rFonts w:ascii="Times New Roman" w:hAnsi="Times New Roman"/>
            <w:b w:val="0"/>
            <w:i w:val="0"/>
          </w:rPr>
          <w:t xml:space="preserve"> commissar? Add a sentence that Lina takes out the second guard before she spins on Liang?]]</w:t>
        </w:r>
      </w:ins>
      <w:r>
        <w:rPr>
          <w:rFonts w:ascii="Times New Roman" w:hAnsi="Times New Roman"/>
          <w:b w:val="0"/>
          <w:i w:val="0"/>
        </w:rPr>
        <w:t xml:space="preserve">The woman was clinging to Liang’s back, trying to plunge the pen into his neck, but he had her arm in both </w:t>
      </w:r>
      <w:ins w:id="2830" w:author="Treding" w:date="2011-11-15T03:30:00Z">
        <w:r w:rsidR="0060438F">
          <w:rPr>
            <w:rFonts w:ascii="Times New Roman" w:hAnsi="Times New Roman"/>
            <w:b w:val="0"/>
            <w:i w:val="0"/>
          </w:rPr>
          <w:t xml:space="preserve">his </w:t>
        </w:r>
      </w:ins>
      <w:r>
        <w:rPr>
          <w:rFonts w:ascii="Times New Roman" w:hAnsi="Times New Roman"/>
          <w:b w:val="0"/>
          <w:i w:val="0"/>
        </w:rPr>
        <w:t>hands.</w:t>
      </w:r>
      <w:r w:rsidR="007F55D2">
        <w:rPr>
          <w:rFonts w:ascii="Times New Roman" w:hAnsi="Times New Roman"/>
          <w:b w:val="0"/>
          <w:i w:val="0"/>
        </w:rPr>
        <w:t xml:space="preserve"> </w:t>
      </w:r>
      <w:r>
        <w:rPr>
          <w:rFonts w:ascii="Times New Roman" w:hAnsi="Times New Roman"/>
          <w:b w:val="0"/>
          <w:i w:val="0"/>
        </w:rPr>
        <w:t>He twisted the woman’s arm, tearing her off his back and driving her to her knees.</w:t>
      </w:r>
      <w:r w:rsidR="007F55D2">
        <w:rPr>
          <w:rFonts w:ascii="Times New Roman" w:hAnsi="Times New Roman"/>
          <w:b w:val="0"/>
          <w:i w:val="0"/>
        </w:rPr>
        <w:t xml:space="preserve"> </w:t>
      </w:r>
      <w:r>
        <w:rPr>
          <w:rFonts w:ascii="Times New Roman" w:hAnsi="Times New Roman"/>
          <w:b w:val="0"/>
          <w:i w:val="0"/>
        </w:rPr>
        <w:t>With her truncheon, Lina dealt a savage blow to Liang’s kidneys.</w:t>
      </w:r>
      <w:r w:rsidR="007F55D2">
        <w:rPr>
          <w:rFonts w:ascii="Times New Roman" w:hAnsi="Times New Roman"/>
          <w:b w:val="0"/>
          <w:i w:val="0"/>
        </w:rPr>
        <w:t xml:space="preserve"> </w:t>
      </w:r>
      <w:r>
        <w:rPr>
          <w:rFonts w:ascii="Times New Roman" w:hAnsi="Times New Roman"/>
          <w:b w:val="0"/>
          <w:i w:val="0"/>
        </w:rPr>
        <w:t>He screamed, loosed his hold on the woman</w:t>
      </w:r>
      <w:ins w:id="2831" w:author="Treding" w:date="2011-11-15T03:31:00Z">
        <w:r w:rsidR="0060438F">
          <w:rPr>
            <w:rFonts w:ascii="Times New Roman" w:hAnsi="Times New Roman"/>
            <w:b w:val="0"/>
            <w:i w:val="0"/>
          </w:rPr>
          <w:t>,</w:t>
        </w:r>
      </w:ins>
      <w:r>
        <w:rPr>
          <w:rFonts w:ascii="Times New Roman" w:hAnsi="Times New Roman"/>
          <w:b w:val="0"/>
          <w:i w:val="0"/>
        </w:rPr>
        <w:t xml:space="preserve"> and crumpled to the floor.</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Suddenly, the woman jumped to her feet, grabbed the truncheon out of Lina’s hand, and beat repeatedly at Liang’s head.</w:t>
      </w:r>
      <w:r w:rsidR="007F55D2">
        <w:rPr>
          <w:rFonts w:ascii="Times New Roman" w:hAnsi="Times New Roman"/>
          <w:b w:val="0"/>
          <w:i w:val="0"/>
        </w:rPr>
        <w:t xml:space="preserve"> </w:t>
      </w:r>
      <w:r>
        <w:rPr>
          <w:rFonts w:ascii="Times New Roman" w:hAnsi="Times New Roman"/>
          <w:b w:val="0"/>
          <w:i w:val="0"/>
        </w:rPr>
        <w:t>Lina, numbed by the woman’s frenzy, could only watch as Liang’s skull was crushed to a pulpy, bloody mass, brain tissue oozing onto the concrete floor.</w:t>
      </w:r>
      <w:r w:rsidR="007F55D2">
        <w:rPr>
          <w:rFonts w:ascii="Times New Roman" w:hAnsi="Times New Roman"/>
          <w:b w:val="0"/>
          <w:i w:val="0"/>
        </w:rPr>
        <w:t xml:space="preserve"> </w:t>
      </w:r>
      <w:r>
        <w:rPr>
          <w:rFonts w:ascii="Times New Roman" w:hAnsi="Times New Roman"/>
          <w:b w:val="0"/>
          <w:i w:val="0"/>
        </w:rPr>
        <w:t>When she was sure Liang was dead, the woman dropped the truncheon, fell to her knees, and wept.</w:t>
      </w:r>
      <w:r w:rsidR="007F55D2">
        <w:rPr>
          <w:rFonts w:ascii="Times New Roman" w:hAnsi="Times New Roman"/>
          <w:b w:val="0"/>
          <w:i w:val="0"/>
        </w:rPr>
        <w:t xml:space="preserve"> </w:t>
      </w:r>
    </w:p>
    <w:p w:rsidR="00127950" w:rsidRDefault="00127950" w:rsidP="00571394">
      <w:pPr>
        <w:pStyle w:val="BodyTextIndent"/>
        <w:spacing w:line="480" w:lineRule="auto"/>
        <w:ind w:right="900" w:firstLine="720"/>
        <w:rPr>
          <w:rFonts w:ascii="Times New Roman" w:hAnsi="Times New Roman"/>
          <w:b w:val="0"/>
          <w:i w:val="0"/>
        </w:rPr>
      </w:pPr>
      <w:r>
        <w:rPr>
          <w:rFonts w:ascii="Times New Roman" w:hAnsi="Times New Roman"/>
          <w:b w:val="0"/>
          <w:i w:val="0"/>
        </w:rPr>
        <w:t>Lina heard a commotion in the hallway behind her.</w:t>
      </w:r>
      <w:r w:rsidR="007F55D2">
        <w:rPr>
          <w:rFonts w:ascii="Times New Roman" w:hAnsi="Times New Roman"/>
          <w:b w:val="0"/>
          <w:i w:val="0"/>
        </w:rPr>
        <w:t xml:space="preserve"> </w:t>
      </w:r>
      <w:r>
        <w:rPr>
          <w:rFonts w:ascii="Times New Roman" w:hAnsi="Times New Roman"/>
          <w:b w:val="0"/>
          <w:i w:val="0"/>
        </w:rPr>
        <w:t>The room was soon flooded with soldiers, Colonel Peng and Liaoping among them.</w:t>
      </w:r>
      <w:r w:rsidR="007F55D2">
        <w:rPr>
          <w:rFonts w:ascii="Times New Roman" w:hAnsi="Times New Roman"/>
          <w:b w:val="0"/>
          <w:i w:val="0"/>
        </w:rPr>
        <w:t xml:space="preserve"> </w:t>
      </w:r>
      <w:r>
        <w:rPr>
          <w:rFonts w:ascii="Times New Roman" w:hAnsi="Times New Roman"/>
          <w:b w:val="0"/>
          <w:i w:val="0"/>
        </w:rPr>
        <w:t xml:space="preserve">Peng rushed to General Zhu and immediately ordered that the unconscious </w:t>
      </w:r>
      <w:del w:id="2832" w:author="Treding" w:date="2011-11-15T03:34:00Z">
        <w:r w:rsidDel="00D64563">
          <w:rPr>
            <w:rFonts w:ascii="Times New Roman" w:hAnsi="Times New Roman"/>
            <w:b w:val="0"/>
            <w:i w:val="0"/>
          </w:rPr>
          <w:delText xml:space="preserve">General </w:delText>
        </w:r>
      </w:del>
      <w:ins w:id="2833" w:author="Treding" w:date="2011-11-15T03:34:00Z">
        <w:r w:rsidR="00D64563">
          <w:rPr>
            <w:rFonts w:ascii="Times New Roman" w:hAnsi="Times New Roman"/>
            <w:b w:val="0"/>
            <w:i w:val="0"/>
          </w:rPr>
          <w:t xml:space="preserve">general </w:t>
        </w:r>
      </w:ins>
      <w:r>
        <w:rPr>
          <w:rFonts w:ascii="Times New Roman" w:hAnsi="Times New Roman"/>
          <w:b w:val="0"/>
          <w:i w:val="0"/>
        </w:rPr>
        <w:t>be taken to the hospital at the Ministry of National Defense.</w:t>
      </w:r>
      <w:r w:rsidR="007F55D2">
        <w:rPr>
          <w:rFonts w:ascii="Times New Roman" w:hAnsi="Times New Roman"/>
          <w:b w:val="0"/>
          <w:i w:val="0"/>
        </w:rPr>
        <w:t xml:space="preserve"> </w:t>
      </w:r>
      <w:r>
        <w:rPr>
          <w:rFonts w:ascii="Times New Roman" w:hAnsi="Times New Roman"/>
          <w:b w:val="0"/>
          <w:i w:val="0"/>
        </w:rPr>
        <w:t>Liaoping saw to it that Lina was all right and then helped the still-weeping woman to her feet.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Lina went to the woman to comfort her.</w:t>
      </w:r>
      <w:r w:rsidR="007F55D2">
        <w:rPr>
          <w:rFonts w:ascii="Times New Roman" w:hAnsi="Times New Roman"/>
          <w:b w:val="0"/>
          <w:i w:val="0"/>
        </w:rPr>
        <w:t xml:space="preserve"> </w:t>
      </w:r>
      <w:r>
        <w:rPr>
          <w:rFonts w:ascii="Times New Roman" w:hAnsi="Times New Roman"/>
          <w:b w:val="0"/>
          <w:i w:val="0"/>
        </w:rPr>
        <w:t xml:space="preserve">“Are you really the daughter of General Zhu?”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The woman raised her face from the palms of her hands and was about to reply when, suddenly, she gasped.</w:t>
      </w:r>
      <w:r w:rsidR="007F55D2">
        <w:rPr>
          <w:rFonts w:ascii="Times New Roman" w:hAnsi="Times New Roman"/>
          <w:b w:val="0"/>
          <w:i w:val="0"/>
        </w:rPr>
        <w:t xml:space="preserve"> </w:t>
      </w:r>
      <w:r>
        <w:rPr>
          <w:rFonts w:ascii="Times New Roman" w:hAnsi="Times New Roman"/>
          <w:b w:val="0"/>
          <w:i w:val="0"/>
        </w:rPr>
        <w:t>Lina hesitated, mystified, then she, too, gasped.</w:t>
      </w:r>
      <w:r w:rsidR="007F55D2">
        <w:rPr>
          <w:rFonts w:ascii="Times New Roman" w:hAnsi="Times New Roman"/>
          <w:b w:val="0"/>
          <w:i w:val="0"/>
        </w:rPr>
        <w:t xml:space="preserve"> </w:t>
      </w:r>
      <w:r>
        <w:rPr>
          <w:rFonts w:ascii="Times New Roman" w:hAnsi="Times New Roman"/>
          <w:b w:val="0"/>
          <w:i w:val="0"/>
        </w:rPr>
        <w:t xml:space="preserve">The two stared at each other and fell into each other’s arms.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“Seeing you </w:t>
      </w:r>
      <w:proofErr w:type="gramStart"/>
      <w:r>
        <w:rPr>
          <w:rFonts w:ascii="Times New Roman" w:hAnsi="Times New Roman"/>
          <w:b w:val="0"/>
          <w:i w:val="0"/>
        </w:rPr>
        <w:t>is</w:t>
      </w:r>
      <w:proofErr w:type="gramEnd"/>
      <w:r>
        <w:rPr>
          <w:rFonts w:ascii="Times New Roman" w:hAnsi="Times New Roman"/>
          <w:b w:val="0"/>
          <w:i w:val="0"/>
        </w:rPr>
        <w:t xml:space="preserve"> like looking into a mirror!” Fiona Li said.</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rPr>
          <w:rFonts w:ascii="Times New Roman" w:hAnsi="Times New Roman"/>
          <w:b w:val="0"/>
          <w:i w:val="0"/>
        </w:rPr>
      </w:pP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rPr>
        <w:br w:type="page"/>
      </w:r>
      <w:r w:rsidR="00571394">
        <w:rPr>
          <w:rFonts w:ascii="Times New Roman" w:hAnsi="Times New Roman"/>
          <w:b w:val="0"/>
          <w:i w:val="0"/>
        </w:rPr>
        <w:lastRenderedPageBreak/>
        <w:t>Chapter 24</w:t>
      </w:r>
      <w:r w:rsidR="00571394">
        <w:rPr>
          <w:rFonts w:ascii="Times New Roman" w:hAnsi="Times New Roman"/>
          <w:b w:val="0"/>
        </w:rPr>
        <w:t>—</w:t>
      </w:r>
      <w:r>
        <w:rPr>
          <w:rFonts w:ascii="Times New Roman" w:hAnsi="Times New Roman"/>
          <w:b w:val="0"/>
          <w:i w:val="0"/>
        </w:rPr>
        <w:t>Thursday, October 7, 1976</w:t>
      </w: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i w:val="0"/>
        </w:rPr>
        <w:t>“Hah!</w:t>
      </w:r>
      <w:r w:rsidR="007F55D2">
        <w:rPr>
          <w:rFonts w:ascii="Times New Roman" w:hAnsi="Times New Roman"/>
          <w:b w:val="0"/>
          <w:i w:val="0"/>
        </w:rPr>
        <w:t xml:space="preserve"> </w:t>
      </w:r>
      <w:r>
        <w:rPr>
          <w:rFonts w:ascii="Times New Roman" w:hAnsi="Times New Roman"/>
          <w:b w:val="0"/>
          <w:i w:val="0"/>
        </w:rPr>
        <w:t>They got her!</w:t>
      </w:r>
      <w:r w:rsidR="007F55D2">
        <w:rPr>
          <w:rFonts w:ascii="Times New Roman" w:hAnsi="Times New Roman"/>
          <w:b w:val="0"/>
          <w:i w:val="0"/>
        </w:rPr>
        <w:t xml:space="preserve"> </w:t>
      </w:r>
      <w:r>
        <w:rPr>
          <w:rFonts w:ascii="Times New Roman" w:hAnsi="Times New Roman"/>
          <w:b w:val="0"/>
          <w:i w:val="0"/>
        </w:rPr>
        <w:t>Deng and Marshal Ye got her before she could get us.</w:t>
      </w:r>
      <w:r w:rsidR="007F55D2">
        <w:rPr>
          <w:rFonts w:ascii="Times New Roman" w:hAnsi="Times New Roman"/>
          <w:b w:val="0"/>
          <w:i w:val="0"/>
        </w:rPr>
        <w:t xml:space="preserve"> </w:t>
      </w:r>
      <w:r>
        <w:rPr>
          <w:rFonts w:ascii="Times New Roman" w:hAnsi="Times New Roman"/>
          <w:b w:val="0"/>
          <w:i w:val="0"/>
        </w:rPr>
        <w:t>And even the Premier had a hand in it!</w:t>
      </w:r>
      <w:r w:rsidR="007F55D2">
        <w:rPr>
          <w:rFonts w:ascii="Times New Roman" w:hAnsi="Times New Roman"/>
          <w:b w:val="0"/>
          <w:i w:val="0"/>
        </w:rPr>
        <w:t xml:space="preserve"> </w:t>
      </w:r>
      <w:r>
        <w:rPr>
          <w:rFonts w:ascii="Times New Roman" w:hAnsi="Times New Roman"/>
          <w:b w:val="0"/>
          <w:i w:val="0"/>
        </w:rPr>
        <w:t>What good news!</w:t>
      </w:r>
      <w:r w:rsidR="007F55D2">
        <w:rPr>
          <w:rFonts w:ascii="Times New Roman" w:hAnsi="Times New Roman"/>
          <w:b w:val="0"/>
          <w:i w:val="0"/>
        </w:rPr>
        <w:t xml:space="preserve"> </w:t>
      </w:r>
      <w:r>
        <w:rPr>
          <w:rFonts w:ascii="Times New Roman" w:hAnsi="Times New Roman"/>
          <w:b w:val="0"/>
          <w:i w:val="0"/>
        </w:rPr>
        <w:t>What good news, indeed!”</w:t>
      </w:r>
    </w:p>
    <w:p w:rsidR="00127950" w:rsidRDefault="00127950" w:rsidP="00571394">
      <w:pPr>
        <w:pStyle w:val="BodyTextIndent"/>
        <w:spacing w:line="480" w:lineRule="auto"/>
        <w:ind w:right="900" w:firstLine="720"/>
        <w:rPr>
          <w:rFonts w:ascii="Times New Roman" w:hAnsi="Times New Roman"/>
          <w:b w:val="0"/>
          <w:i w:val="0"/>
          <w:vertAlign w:val="subscript"/>
        </w:rPr>
      </w:pPr>
      <w:r>
        <w:rPr>
          <w:rFonts w:ascii="Times New Roman" w:hAnsi="Times New Roman"/>
          <w:b w:val="0"/>
          <w:i w:val="0"/>
        </w:rPr>
        <w:t xml:space="preserve">Zhu laughed as he tossed the morning’s </w:t>
      </w:r>
      <w:r>
        <w:rPr>
          <w:rFonts w:ascii="Times New Roman" w:hAnsi="Times New Roman"/>
          <w:b w:val="0"/>
        </w:rPr>
        <w:t>People’s Daily</w:t>
      </w:r>
      <w:r>
        <w:rPr>
          <w:rFonts w:ascii="Times New Roman" w:hAnsi="Times New Roman"/>
          <w:b w:val="0"/>
          <w:i w:val="0"/>
        </w:rPr>
        <w:t xml:space="preserve"> on the table beside his hospital bed.</w:t>
      </w:r>
      <w:r w:rsidR="007F55D2">
        <w:rPr>
          <w:rFonts w:ascii="Times New Roman" w:hAnsi="Times New Roman"/>
          <w:b w:val="0"/>
          <w:i w:val="0"/>
        </w:rPr>
        <w:t xml:space="preserve"> </w:t>
      </w:r>
      <w:r>
        <w:rPr>
          <w:rFonts w:ascii="Times New Roman" w:hAnsi="Times New Roman"/>
          <w:b w:val="0"/>
          <w:i w:val="0"/>
        </w:rPr>
        <w:t xml:space="preserve">He had been reading with relish the special announcement to the Chinese people of the arrest of Jiang Qing, despite having been briefed on the entire operation by Colonel Peng the previous night.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“What was that name the propagandist pinned on the radical leadership?” Zhu asked Peng</w:t>
      </w:r>
      <w:ins w:id="2834" w:author="Treding" w:date="2011-11-15T03:36:00Z">
        <w:r w:rsidR="00394DC1">
          <w:rPr>
            <w:rFonts w:ascii="Times New Roman" w:hAnsi="Times New Roman"/>
            <w:b w:val="0"/>
            <w:i w:val="0"/>
          </w:rPr>
          <w:t>,</w:t>
        </w:r>
      </w:ins>
      <w:r>
        <w:rPr>
          <w:rFonts w:ascii="Times New Roman" w:hAnsi="Times New Roman"/>
          <w:b w:val="0"/>
          <w:i w:val="0"/>
        </w:rPr>
        <w:t xml:space="preserve"> who was sitting at his bedside.</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article labeled them the ‘Gang of Four</w:t>
      </w:r>
      <w:ins w:id="2835" w:author="Treding" w:date="2011-11-15T03:37:00Z">
        <w:r w:rsidR="00394DC1">
          <w:rPr>
            <w:rFonts w:ascii="Times New Roman" w:hAnsi="Times New Roman"/>
            <w:b w:val="0"/>
            <w:i w:val="0"/>
          </w:rPr>
          <w:t>,</w:t>
        </w:r>
      </w:ins>
      <w:r>
        <w:rPr>
          <w:rFonts w:ascii="Times New Roman" w:hAnsi="Times New Roman"/>
          <w:b w:val="0"/>
          <w:i w:val="0"/>
        </w:rPr>
        <w:t>’</w:t>
      </w:r>
      <w:del w:id="2836" w:author="Treding" w:date="2011-11-15T03:37:00Z">
        <w:r w:rsidDel="00394DC1">
          <w:rPr>
            <w:rFonts w:ascii="Times New Roman" w:hAnsi="Times New Roman"/>
            <w:b w:val="0"/>
            <w:i w:val="0"/>
          </w:rPr>
          <w:delText>,</w:delText>
        </w:r>
      </w:del>
      <w:r>
        <w:rPr>
          <w:rFonts w:ascii="Times New Roman" w:hAnsi="Times New Roman"/>
          <w:b w:val="0"/>
          <w:i w:val="0"/>
        </w:rPr>
        <w:t xml:space="preserve"> General,” Peng said.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“Gang of Four,” Zhu chuckled.</w:t>
      </w:r>
      <w:r w:rsidR="007F55D2">
        <w:rPr>
          <w:rFonts w:ascii="Times New Roman" w:hAnsi="Times New Roman"/>
          <w:b w:val="0"/>
          <w:i w:val="0"/>
        </w:rPr>
        <w:t xml:space="preserve"> </w:t>
      </w:r>
      <w:proofErr w:type="gramStart"/>
      <w:r>
        <w:rPr>
          <w:rFonts w:ascii="Times New Roman" w:hAnsi="Times New Roman"/>
          <w:b w:val="0"/>
          <w:i w:val="0"/>
        </w:rPr>
        <w:t>“How appropriate.</w:t>
      </w:r>
      <w:proofErr w:type="gramEnd"/>
      <w:r w:rsidR="007F55D2">
        <w:rPr>
          <w:rFonts w:ascii="Times New Roman" w:hAnsi="Times New Roman"/>
          <w:b w:val="0"/>
          <w:i w:val="0"/>
        </w:rPr>
        <w:t xml:space="preserve"> </w:t>
      </w:r>
      <w:r>
        <w:rPr>
          <w:rFonts w:ascii="Times New Roman" w:hAnsi="Times New Roman"/>
          <w:b w:val="0"/>
          <w:i w:val="0"/>
        </w:rPr>
        <w:t>It ropes them all together, labels them as criminals, and even foreshadows the trial that Comrade Deng has in mind.”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label has many advantages.”</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Peng wondered why Zhu had not raised the subject of his daughter now that the</w:t>
      </w:r>
      <w:ins w:id="2837" w:author="Treding" w:date="2011-11-15T03:39:00Z">
        <w:r w:rsidR="00394DC1">
          <w:rPr>
            <w:rFonts w:ascii="Times New Roman" w:hAnsi="Times New Roman"/>
            <w:b w:val="0"/>
            <w:i w:val="0"/>
          </w:rPr>
          <w:t>ir</w:t>
        </w:r>
      </w:ins>
      <w:r>
        <w:rPr>
          <w:rFonts w:ascii="Times New Roman" w:hAnsi="Times New Roman"/>
          <w:b w:val="0"/>
          <w:i w:val="0"/>
        </w:rPr>
        <w:t xml:space="preserve"> </w:t>
      </w:r>
      <w:ins w:id="2838" w:author="Treding" w:date="2011-11-15T03:38:00Z">
        <w:r w:rsidR="00394DC1">
          <w:rPr>
            <w:rFonts w:ascii="Times New Roman" w:hAnsi="Times New Roman"/>
            <w:b w:val="0"/>
            <w:i w:val="0"/>
          </w:rPr>
          <w:t>mili</w:t>
        </w:r>
      </w:ins>
      <w:ins w:id="2839" w:author="Treding" w:date="2011-11-15T03:39:00Z">
        <w:r w:rsidR="00394DC1">
          <w:rPr>
            <w:rFonts w:ascii="Times New Roman" w:hAnsi="Times New Roman"/>
            <w:b w:val="0"/>
            <w:i w:val="0"/>
          </w:rPr>
          <w:t xml:space="preserve">tary </w:t>
        </w:r>
      </w:ins>
      <w:r>
        <w:rPr>
          <w:rFonts w:ascii="Times New Roman" w:hAnsi="Times New Roman"/>
          <w:b w:val="0"/>
          <w:i w:val="0"/>
        </w:rPr>
        <w:t xml:space="preserve">operation </w:t>
      </w:r>
      <w:del w:id="2840" w:author="Treding" w:date="2011-11-15T03:39:00Z">
        <w:r w:rsidDel="00394DC1">
          <w:rPr>
            <w:rFonts w:ascii="Times New Roman" w:hAnsi="Times New Roman"/>
            <w:b w:val="0"/>
            <w:i w:val="0"/>
          </w:rPr>
          <w:delText>was over</w:delText>
        </w:r>
      </w:del>
      <w:ins w:id="2841" w:author="Treding" w:date="2011-11-15T03:39:00Z">
        <w:r w:rsidR="00394DC1">
          <w:rPr>
            <w:rFonts w:ascii="Times New Roman" w:hAnsi="Times New Roman"/>
            <w:b w:val="0"/>
            <w:i w:val="0"/>
          </w:rPr>
          <w:t>had succeeded</w:t>
        </w:r>
      </w:ins>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 xml:space="preserve">He could understand that the </w:t>
      </w:r>
      <w:ins w:id="2842" w:author="Treding" w:date="2011-11-15T03:38:00Z">
        <w:r w:rsidR="00394DC1">
          <w:rPr>
            <w:rFonts w:ascii="Times New Roman" w:hAnsi="Times New Roman"/>
            <w:b w:val="0"/>
            <w:i w:val="0"/>
          </w:rPr>
          <w:t>g</w:t>
        </w:r>
      </w:ins>
      <w:del w:id="2843" w:author="Treding" w:date="2011-11-15T03:38:00Z">
        <w:r w:rsidDel="00394DC1">
          <w:rPr>
            <w:rFonts w:ascii="Times New Roman" w:hAnsi="Times New Roman"/>
            <w:b w:val="0"/>
            <w:i w:val="0"/>
          </w:rPr>
          <w:delText>G</w:delText>
        </w:r>
      </w:del>
      <w:r>
        <w:rPr>
          <w:rFonts w:ascii="Times New Roman" w:hAnsi="Times New Roman"/>
          <w:b w:val="0"/>
          <w:i w:val="0"/>
        </w:rPr>
        <w:t xml:space="preserve">eneral might feel </w:t>
      </w:r>
      <w:proofErr w:type="gramStart"/>
      <w:r>
        <w:rPr>
          <w:rFonts w:ascii="Times New Roman" w:hAnsi="Times New Roman"/>
          <w:b w:val="0"/>
          <w:i w:val="0"/>
        </w:rPr>
        <w:t>a certain</w:t>
      </w:r>
      <w:proofErr w:type="gramEnd"/>
      <w:r>
        <w:rPr>
          <w:rFonts w:ascii="Times New Roman" w:hAnsi="Times New Roman"/>
          <w:b w:val="0"/>
          <w:i w:val="0"/>
        </w:rPr>
        <w:t xml:space="preserve"> trepidation, even reluctance, to meet an adult woman last seen as a tiny baby almost thirty years ago.</w:t>
      </w:r>
      <w:r w:rsidR="007F55D2">
        <w:rPr>
          <w:rFonts w:ascii="Times New Roman" w:hAnsi="Times New Roman"/>
          <w:b w:val="0"/>
          <w:i w:val="0"/>
        </w:rPr>
        <w:t xml:space="preserve"> </w:t>
      </w:r>
      <w:r>
        <w:rPr>
          <w:rFonts w:ascii="Times New Roman" w:hAnsi="Times New Roman"/>
          <w:b w:val="0"/>
          <w:i w:val="0"/>
        </w:rPr>
        <w:t>But she was, after all, the other of his two preoccupations.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suppose you’re wondering why I haven’t asked to meet my daughter,” Zhu said.</w:t>
      </w:r>
    </w:p>
    <w:p w:rsidR="00127950" w:rsidRDefault="00127950" w:rsidP="00571394">
      <w:pPr>
        <w:pStyle w:val="BodyTextIndent"/>
        <w:spacing w:line="480" w:lineRule="auto"/>
        <w:ind w:right="900" w:firstLine="720"/>
        <w:rPr>
          <w:rFonts w:ascii="Times New Roman" w:hAnsi="Times New Roman"/>
          <w:b w:val="0"/>
          <w:i w:val="0"/>
        </w:rPr>
      </w:pPr>
      <w:r>
        <w:rPr>
          <w:rFonts w:ascii="Times New Roman" w:hAnsi="Times New Roman"/>
          <w:b w:val="0"/>
        </w:rPr>
        <w:t xml:space="preserve">Ah, the </w:t>
      </w:r>
      <w:del w:id="2844" w:author="Treding" w:date="2011-11-15T03:40:00Z">
        <w:r w:rsidDel="00394DC1">
          <w:rPr>
            <w:rFonts w:ascii="Times New Roman" w:hAnsi="Times New Roman"/>
            <w:b w:val="0"/>
          </w:rPr>
          <w:delText xml:space="preserve">General </w:delText>
        </w:r>
      </w:del>
      <w:ins w:id="2845" w:author="Treding" w:date="2011-11-15T03:40:00Z">
        <w:r w:rsidR="00394DC1">
          <w:rPr>
            <w:rFonts w:ascii="Times New Roman" w:hAnsi="Times New Roman"/>
            <w:b w:val="0"/>
          </w:rPr>
          <w:t xml:space="preserve">general </w:t>
        </w:r>
      </w:ins>
      <w:r>
        <w:rPr>
          <w:rFonts w:ascii="Times New Roman" w:hAnsi="Times New Roman"/>
          <w:b w:val="0"/>
        </w:rPr>
        <w:t>had always been able to read his mind</w:t>
      </w:r>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“Yes</w:t>
      </w:r>
      <w:ins w:id="2846" w:author="Treding" w:date="2011-11-15T03:40:00Z">
        <w:r w:rsidR="00394DC1">
          <w:rPr>
            <w:rFonts w:ascii="Times New Roman" w:hAnsi="Times New Roman"/>
            <w:b w:val="0"/>
            <w:i w:val="0"/>
          </w:rPr>
          <w:t>,</w:t>
        </w:r>
      </w:ins>
      <w:r>
        <w:rPr>
          <w:rFonts w:ascii="Times New Roman" w:hAnsi="Times New Roman"/>
          <w:b w:val="0"/>
          <w:i w:val="0"/>
        </w:rPr>
        <w:t xml:space="preserve"> sir, I am,” Peng said.</w:t>
      </w:r>
      <w:r w:rsidR="007F55D2">
        <w:rPr>
          <w:rFonts w:ascii="Times New Roman" w:hAnsi="Times New Roman"/>
          <w:b w:val="0"/>
          <w:i w:val="0"/>
        </w:rPr>
        <w:t xml:space="preserve"> </w:t>
      </w:r>
      <w:r>
        <w:rPr>
          <w:rFonts w:ascii="Times New Roman" w:hAnsi="Times New Roman"/>
          <w:b w:val="0"/>
          <w:i w:val="0"/>
        </w:rPr>
        <w:t xml:space="preserve">“Shall I arrange a meeting?” </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lastRenderedPageBreak/>
        <w:t>“Yes, but not here, not in the hospital.</w:t>
      </w:r>
      <w:proofErr w:type="gramEnd"/>
      <w:r w:rsidR="007F55D2">
        <w:rPr>
          <w:rFonts w:ascii="Times New Roman" w:hAnsi="Times New Roman"/>
          <w:b w:val="0"/>
          <w:i w:val="0"/>
        </w:rPr>
        <w:t xml:space="preserve"> </w:t>
      </w:r>
      <w:proofErr w:type="gramStart"/>
      <w:r>
        <w:rPr>
          <w:rFonts w:ascii="Times New Roman" w:hAnsi="Times New Roman"/>
          <w:b w:val="0"/>
          <w:i w:val="0"/>
        </w:rPr>
        <w:t>As soon as I get back to my office.”</w:t>
      </w:r>
      <w:proofErr w:type="gramEnd"/>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got out of bed and was preparing to put on his uniform when a nurse rushed in.</w:t>
      </w:r>
      <w:r w:rsidR="007F55D2">
        <w:rPr>
          <w:rFonts w:ascii="Times New Roman" w:hAnsi="Times New Roman"/>
          <w:b w:val="0"/>
          <w:i w:val="0"/>
        </w:rPr>
        <w:t xml:space="preserve"> </w:t>
      </w:r>
      <w:r>
        <w:rPr>
          <w:rFonts w:ascii="Times New Roman" w:hAnsi="Times New Roman"/>
          <w:b w:val="0"/>
          <w:i w:val="0"/>
        </w:rPr>
        <w:t>“General Zhu, get back into bed immediately.</w:t>
      </w:r>
      <w:r w:rsidR="007F55D2">
        <w:rPr>
          <w:rFonts w:ascii="Times New Roman" w:hAnsi="Times New Roman"/>
          <w:b w:val="0"/>
          <w:i w:val="0"/>
        </w:rPr>
        <w:t xml:space="preserve"> </w:t>
      </w:r>
      <w:r>
        <w:rPr>
          <w:rFonts w:ascii="Times New Roman" w:hAnsi="Times New Roman"/>
          <w:b w:val="0"/>
          <w:i w:val="0"/>
        </w:rPr>
        <w:t xml:space="preserve">You’re much too sick to go anywhere.”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“Comrade,” Zhu replied, “I appreciate your concern, but I’m much too busy to lie about in bed all day.</w:t>
      </w:r>
      <w:r w:rsidR="007F55D2">
        <w:rPr>
          <w:rFonts w:ascii="Times New Roman" w:hAnsi="Times New Roman"/>
          <w:b w:val="0"/>
          <w:i w:val="0"/>
        </w:rPr>
        <w:t xml:space="preserve"> </w:t>
      </w:r>
      <w:r>
        <w:rPr>
          <w:rFonts w:ascii="Times New Roman" w:hAnsi="Times New Roman"/>
          <w:b w:val="0"/>
          <w:i w:val="0"/>
        </w:rPr>
        <w:t xml:space="preserve">Besides, I have an important family matter to attend to.” </w:t>
      </w:r>
    </w:p>
    <w:p w:rsidR="00571394" w:rsidRDefault="00571394">
      <w:pPr>
        <w:spacing w:line="480" w:lineRule="auto"/>
        <w:ind w:right="900"/>
        <w:jc w:val="center"/>
        <w:rPr>
          <w:ins w:id="2847" w:author="Treding" w:date="2011-11-09T02:39:00Z"/>
          <w:rStyle w:val="Emphasis"/>
          <w:rFonts w:eastAsiaTheme="majorEastAsia"/>
          <w:b w:val="0"/>
          <w:i w:val="0"/>
        </w:rPr>
        <w:pPrChange w:id="2848" w:author="Treding" w:date="2011-11-06T18:23:00Z">
          <w:pPr>
            <w:spacing w:line="480" w:lineRule="auto"/>
          </w:pPr>
        </w:pPrChange>
      </w:pPr>
      <w:ins w:id="2849" w:author="Treding" w:date="2011-11-09T02:39:00Z">
        <w:r>
          <w:rPr>
            <w:rStyle w:val="Emphasis"/>
            <w:rFonts w:eastAsiaTheme="majorEastAsia"/>
            <w:b w:val="0"/>
            <w:i w:val="0"/>
          </w:rPr>
          <w:t>******</w:t>
        </w:r>
      </w:ins>
    </w:p>
    <w:p w:rsidR="00127950" w:rsidRDefault="00127950" w:rsidP="00571394">
      <w:pPr>
        <w:pStyle w:val="BodyTextIndent"/>
        <w:spacing w:line="480" w:lineRule="auto"/>
        <w:ind w:right="900"/>
        <w:rPr>
          <w:rFonts w:ascii="Times New Roman" w:hAnsi="Times New Roman"/>
          <w:b w:val="0"/>
          <w:i w:val="0"/>
        </w:rPr>
      </w:pPr>
      <w:r>
        <w:rPr>
          <w:rFonts w:ascii="Times New Roman" w:hAnsi="Times New Roman"/>
          <w:b w:val="0"/>
          <w:i w:val="0"/>
        </w:rPr>
        <w:t>It was mid</w:t>
      </w:r>
      <w:del w:id="2850" w:author="Treding" w:date="2011-11-15T03:41:00Z">
        <w:r w:rsidDel="00394DC1">
          <w:rPr>
            <w:rFonts w:ascii="Times New Roman" w:hAnsi="Times New Roman"/>
            <w:b w:val="0"/>
            <w:i w:val="0"/>
          </w:rPr>
          <w:delText>-</w:delText>
        </w:r>
      </w:del>
      <w:r>
        <w:rPr>
          <w:rFonts w:ascii="Times New Roman" w:hAnsi="Times New Roman"/>
          <w:b w:val="0"/>
          <w:i w:val="0"/>
        </w:rPr>
        <w:t>morning, and the weather outside was foul.</w:t>
      </w:r>
      <w:r w:rsidR="007F55D2">
        <w:rPr>
          <w:rFonts w:ascii="Times New Roman" w:hAnsi="Times New Roman"/>
          <w:b w:val="0"/>
          <w:i w:val="0"/>
        </w:rPr>
        <w:t xml:space="preserve"> </w:t>
      </w:r>
      <w:r>
        <w:rPr>
          <w:rFonts w:ascii="Times New Roman" w:hAnsi="Times New Roman"/>
          <w:b w:val="0"/>
          <w:i w:val="0"/>
        </w:rPr>
        <w:t>The rain had begun shortly after 3:00 a</w:t>
      </w:r>
      <w:ins w:id="2851" w:author="Treding" w:date="2011-11-09T02:39:00Z">
        <w:r w:rsidR="00571394">
          <w:rPr>
            <w:rFonts w:ascii="Times New Roman" w:hAnsi="Times New Roman"/>
            <w:b w:val="0"/>
            <w:i w:val="0"/>
          </w:rPr>
          <w:t>.</w:t>
        </w:r>
      </w:ins>
      <w:r>
        <w:rPr>
          <w:rFonts w:ascii="Times New Roman" w:hAnsi="Times New Roman"/>
          <w:b w:val="0"/>
          <w:i w:val="0"/>
        </w:rPr>
        <w:t>m</w:t>
      </w:r>
      <w:ins w:id="2852" w:author="Treding" w:date="2011-11-09T02:39:00Z">
        <w:r w:rsidR="00571394">
          <w:rPr>
            <w:rFonts w:ascii="Times New Roman" w:hAnsi="Times New Roman"/>
            <w:b w:val="0"/>
            <w:i w:val="0"/>
          </w:rPr>
          <w:t>.</w:t>
        </w:r>
      </w:ins>
      <w:r>
        <w:rPr>
          <w:rFonts w:ascii="Times New Roman" w:hAnsi="Times New Roman"/>
          <w:b w:val="0"/>
          <w:i w:val="0"/>
        </w:rPr>
        <w:t xml:space="preserve"> with a thunder and lightning spectacular that put to shame even Hong Kong’s Chinese New Year fireworks.</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“Good news!” Hugh said as he walked into Knud’s office.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couldn’t agree more,” I replied.</w:t>
      </w:r>
      <w:r w:rsidR="007F55D2">
        <w:rPr>
          <w:rFonts w:ascii="Times New Roman" w:hAnsi="Times New Roman"/>
          <w:b w:val="0"/>
          <w:i w:val="0"/>
        </w:rPr>
        <w:t xml:space="preserve"> </w:t>
      </w:r>
      <w:r>
        <w:rPr>
          <w:rFonts w:ascii="Times New Roman" w:hAnsi="Times New Roman"/>
          <w:b w:val="0"/>
          <w:i w:val="0"/>
        </w:rPr>
        <w:t>“Jiang’s arrest spells the end of the Cultural Revolution and all this madness.”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“Oh, yes, that too.”</w:t>
      </w:r>
      <w:r w:rsidR="007F55D2">
        <w:rPr>
          <w:rFonts w:ascii="Times New Roman" w:hAnsi="Times New Roman"/>
          <w:b w:val="0"/>
          <w:i w:val="0"/>
        </w:rPr>
        <w:t xml:space="preserve"> </w:t>
      </w:r>
      <w:r>
        <w:rPr>
          <w:rFonts w:ascii="Times New Roman" w:hAnsi="Times New Roman"/>
          <w:b w:val="0"/>
          <w:i w:val="0"/>
        </w:rPr>
        <w:t>Hugh said, turning to Knud, “but I was talking about our chance to finally get rid of this man.”</w:t>
      </w:r>
      <w:r w:rsidR="007F55D2">
        <w:rPr>
          <w:rFonts w:ascii="Times New Roman" w:hAnsi="Times New Roman"/>
          <w:b w:val="0"/>
          <w:i w:val="0"/>
        </w:rPr>
        <w:t xml:space="preserve"> </w:t>
      </w:r>
      <w:r>
        <w:rPr>
          <w:rFonts w:ascii="Times New Roman" w:hAnsi="Times New Roman"/>
          <w:b w:val="0"/>
          <w:i w:val="0"/>
        </w:rPr>
        <w:t>He walked up behind my chair and started massaging my good shoulder.</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 had no idea you were so anxious for me to leave,” I said in mock surprise.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Hugh tossed his overcoat onto an empty chair and sat down beside me.</w:t>
      </w:r>
      <w:r w:rsidR="007F55D2">
        <w:rPr>
          <w:rFonts w:ascii="Times New Roman" w:hAnsi="Times New Roman"/>
          <w:b w:val="0"/>
          <w:i w:val="0"/>
        </w:rPr>
        <w:t xml:space="preserve"> </w:t>
      </w:r>
      <w:r>
        <w:rPr>
          <w:rFonts w:ascii="Times New Roman" w:hAnsi="Times New Roman"/>
          <w:b w:val="0"/>
          <w:i w:val="0"/>
        </w:rPr>
        <w:t>“If this rain ever stops, I’ll personally chuck you in the Grand Canal and let you float out to sea and back to Hong Kong.”</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“What, you won’t even let him stop to visit Hangzhou?” Knud said.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“Not a chance!” Hugh said.</w:t>
      </w:r>
      <w:r w:rsidR="007F55D2">
        <w:rPr>
          <w:rFonts w:ascii="Times New Roman" w:hAnsi="Times New Roman"/>
          <w:b w:val="0"/>
          <w:i w:val="0"/>
        </w:rPr>
        <w:t xml:space="preserve"> </w:t>
      </w:r>
      <w:r>
        <w:rPr>
          <w:rFonts w:ascii="Times New Roman" w:hAnsi="Times New Roman"/>
          <w:b w:val="0"/>
          <w:i w:val="0"/>
        </w:rPr>
        <w:t xml:space="preserve">“With his record of going missing, I won’t even let him stay in Beijing long enough to welcome Emma back.”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“She’s well?” I asked.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w:t>
      </w:r>
      <w:r w:rsidR="007F55D2">
        <w:rPr>
          <w:rFonts w:ascii="Times New Roman" w:hAnsi="Times New Roman"/>
          <w:b w:val="0"/>
          <w:i w:val="0"/>
        </w:rPr>
        <w:t xml:space="preserve"> </w:t>
      </w:r>
      <w:r>
        <w:rPr>
          <w:rFonts w:ascii="Times New Roman" w:hAnsi="Times New Roman"/>
          <w:b w:val="0"/>
          <w:i w:val="0"/>
        </w:rPr>
        <w:t>At least she seemed right as rain when I talked to her on the telephone this morning.</w:t>
      </w:r>
      <w:r w:rsidR="007F55D2">
        <w:rPr>
          <w:rFonts w:ascii="Times New Roman" w:hAnsi="Times New Roman"/>
          <w:b w:val="0"/>
          <w:i w:val="0"/>
        </w:rPr>
        <w:t xml:space="preserve"> </w:t>
      </w:r>
      <w:r>
        <w:rPr>
          <w:rFonts w:ascii="Times New Roman" w:hAnsi="Times New Roman"/>
          <w:b w:val="0"/>
          <w:i w:val="0"/>
        </w:rPr>
        <w:t xml:space="preserve">She was elated at the news that Fiona has been found.” </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“Where</w:t>
      </w:r>
      <w:r w:rsidRPr="00394DC1">
        <w:rPr>
          <w:rFonts w:ascii="Times New Roman" w:hAnsi="Times New Roman"/>
          <w:b w:val="0"/>
          <w:i w:val="0"/>
          <w:rPrChange w:id="2853" w:author="Treding" w:date="2011-11-15T03:43:00Z">
            <w:rPr>
              <w:rFonts w:ascii="Times New Roman" w:hAnsi="Times New Roman"/>
              <w:b w:val="0"/>
            </w:rPr>
          </w:rPrChange>
        </w:rPr>
        <w:t>?</w:t>
      </w:r>
      <w:proofErr w:type="gramEnd"/>
      <w:r w:rsidR="007F55D2">
        <w:rPr>
          <w:rFonts w:ascii="Times New Roman" w:hAnsi="Times New Roman"/>
          <w:b w:val="0"/>
        </w:rPr>
        <w:t xml:space="preserve"> </w:t>
      </w:r>
      <w:r>
        <w:rPr>
          <w:rFonts w:ascii="Times New Roman" w:hAnsi="Times New Roman"/>
          <w:b w:val="0"/>
          <w:i w:val="0"/>
        </w:rPr>
        <w:t>How did you find out?”</w:t>
      </w:r>
      <w:r>
        <w:rPr>
          <w:rFonts w:ascii="Times New Roman" w:hAnsi="Times New Roman"/>
          <w:b w:val="0"/>
        </w:rPr>
        <w:t xml:space="preserve"> Why hadn’t he told me right away</w:t>
      </w:r>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I was weary of the diplomatic habit of playing everything close to the chest.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Hugh held up his hands.</w:t>
      </w:r>
      <w:r w:rsidR="007F55D2">
        <w:rPr>
          <w:rFonts w:ascii="Times New Roman" w:hAnsi="Times New Roman"/>
          <w:b w:val="0"/>
          <w:i w:val="0"/>
        </w:rPr>
        <w:t xml:space="preserve"> </w:t>
      </w:r>
      <w:r>
        <w:rPr>
          <w:rFonts w:ascii="Times New Roman" w:hAnsi="Times New Roman"/>
          <w:b w:val="0"/>
          <w:i w:val="0"/>
        </w:rPr>
        <w:t>“Let me start from the beginning because you two will have masses of questions, and the whole story will answer most of them.</w:t>
      </w:r>
      <w:r w:rsidR="007F55D2">
        <w:rPr>
          <w:rFonts w:ascii="Times New Roman" w:hAnsi="Times New Roman"/>
          <w:b w:val="0"/>
          <w:i w:val="0"/>
        </w:rPr>
        <w:t xml:space="preserve"> </w:t>
      </w:r>
      <w:r>
        <w:rPr>
          <w:rFonts w:ascii="Times New Roman" w:hAnsi="Times New Roman"/>
          <w:b w:val="0"/>
          <w:i w:val="0"/>
        </w:rPr>
        <w:t>This morning about 7:00 a</w:t>
      </w:r>
      <w:ins w:id="2854" w:author="Treding" w:date="2011-11-09T02:40:00Z">
        <w:r w:rsidR="00571394">
          <w:rPr>
            <w:rFonts w:ascii="Times New Roman" w:hAnsi="Times New Roman"/>
            <w:b w:val="0"/>
            <w:i w:val="0"/>
          </w:rPr>
          <w:t>.</w:t>
        </w:r>
      </w:ins>
      <w:r>
        <w:rPr>
          <w:rFonts w:ascii="Times New Roman" w:hAnsi="Times New Roman"/>
          <w:b w:val="0"/>
          <w:i w:val="0"/>
        </w:rPr>
        <w:t>m</w:t>
      </w:r>
      <w:ins w:id="2855" w:author="Treding" w:date="2011-11-09T02:40:00Z">
        <w:r w:rsidR="00571394">
          <w:rPr>
            <w:rFonts w:ascii="Times New Roman" w:hAnsi="Times New Roman"/>
            <w:b w:val="0"/>
            <w:i w:val="0"/>
          </w:rPr>
          <w:t>.</w:t>
        </w:r>
      </w:ins>
      <w:r>
        <w:rPr>
          <w:rFonts w:ascii="Times New Roman" w:hAnsi="Times New Roman"/>
          <w:b w:val="0"/>
          <w:i w:val="0"/>
        </w:rPr>
        <w:t>, the China Travel Service</w:t>
      </w:r>
      <w:ins w:id="2856" w:author="Treding" w:date="2011-11-09T02:40:00Z">
        <w:r w:rsidR="00571394">
          <w:rPr>
            <w:rFonts w:ascii="Times New Roman" w:hAnsi="Times New Roman"/>
            <w:b w:val="0"/>
          </w:rPr>
          <w:t>—</w:t>
        </w:r>
      </w:ins>
      <w:del w:id="2857" w:author="Treding" w:date="2011-11-09T02:40:00Z">
        <w:r w:rsidDel="00571394">
          <w:rPr>
            <w:rFonts w:ascii="Times New Roman" w:hAnsi="Times New Roman"/>
            <w:b w:val="0"/>
            <w:i w:val="0"/>
          </w:rPr>
          <w:delText>--</w:delText>
        </w:r>
      </w:del>
      <w:r>
        <w:rPr>
          <w:rFonts w:ascii="Times New Roman" w:hAnsi="Times New Roman"/>
          <w:b w:val="0"/>
          <w:i w:val="0"/>
        </w:rPr>
        <w:t>your Miss Pan</w:t>
      </w:r>
      <w:ins w:id="2858" w:author="Treding" w:date="2011-11-09T02:40:00Z">
        <w:r w:rsidR="00571394">
          <w:rPr>
            <w:rFonts w:ascii="Times New Roman" w:hAnsi="Times New Roman"/>
            <w:b w:val="0"/>
          </w:rPr>
          <w:t>—</w:t>
        </w:r>
      </w:ins>
      <w:del w:id="2859" w:author="Treding" w:date="2011-11-09T02:40:00Z">
        <w:r w:rsidDel="00571394">
          <w:rPr>
            <w:rFonts w:ascii="Times New Roman" w:hAnsi="Times New Roman"/>
            <w:b w:val="0"/>
            <w:i w:val="0"/>
          </w:rPr>
          <w:delText xml:space="preserve">-- </w:delText>
        </w:r>
      </w:del>
      <w:r>
        <w:rPr>
          <w:rFonts w:ascii="Times New Roman" w:hAnsi="Times New Roman"/>
          <w:b w:val="0"/>
          <w:i w:val="0"/>
        </w:rPr>
        <w:t xml:space="preserve">rang me at my flat to say that the authorities were deporting to Hong Kong, quote, ‘the </w:t>
      </w:r>
      <w:ins w:id="2860" w:author="Treding" w:date="2011-11-15T03:45:00Z">
        <w:r w:rsidR="00394DC1">
          <w:rPr>
            <w:rFonts w:ascii="Times New Roman" w:hAnsi="Times New Roman"/>
            <w:b w:val="0"/>
            <w:i w:val="0"/>
          </w:rPr>
          <w:t>f</w:t>
        </w:r>
      </w:ins>
      <w:del w:id="2861" w:author="Treding" w:date="2011-11-15T03:45:00Z">
        <w:r w:rsidDel="00394DC1">
          <w:rPr>
            <w:rFonts w:ascii="Times New Roman" w:hAnsi="Times New Roman"/>
            <w:b w:val="0"/>
            <w:i w:val="0"/>
          </w:rPr>
          <w:delText>F</w:delText>
        </w:r>
      </w:del>
      <w:r>
        <w:rPr>
          <w:rFonts w:ascii="Times New Roman" w:hAnsi="Times New Roman"/>
          <w:b w:val="0"/>
          <w:i w:val="0"/>
        </w:rPr>
        <w:t xml:space="preserve">irst </w:t>
      </w:r>
      <w:del w:id="2862" w:author="Treding" w:date="2011-11-15T03:45:00Z">
        <w:r w:rsidDel="00394DC1">
          <w:rPr>
            <w:rFonts w:ascii="Times New Roman" w:hAnsi="Times New Roman"/>
            <w:b w:val="0"/>
            <w:i w:val="0"/>
          </w:rPr>
          <w:delText xml:space="preserve">Secretary’s </w:delText>
        </w:r>
      </w:del>
      <w:ins w:id="2863" w:author="Treding" w:date="2011-11-15T03:45:00Z">
        <w:r w:rsidR="00394DC1">
          <w:rPr>
            <w:rFonts w:ascii="Times New Roman" w:hAnsi="Times New Roman"/>
            <w:b w:val="0"/>
            <w:i w:val="0"/>
          </w:rPr>
          <w:t xml:space="preserve">secretary’s </w:t>
        </w:r>
      </w:ins>
      <w:r>
        <w:rPr>
          <w:rFonts w:ascii="Times New Roman" w:hAnsi="Times New Roman"/>
          <w:b w:val="0"/>
          <w:i w:val="0"/>
        </w:rPr>
        <w:t xml:space="preserve">friend, Bryan </w:t>
      </w:r>
      <w:r w:rsidRPr="00394DC1">
        <w:rPr>
          <w:rFonts w:ascii="Times New Roman" w:hAnsi="Times New Roman"/>
          <w:b w:val="0"/>
          <w:i w:val="0"/>
        </w:rPr>
        <w:t>Paton</w:t>
      </w:r>
      <w:ins w:id="2864" w:author="Treding" w:date="2011-11-15T03:45:00Z">
        <w:r w:rsidR="00394DC1" w:rsidRPr="00394DC1">
          <w:rPr>
            <w:rFonts w:ascii="Times New Roman" w:hAnsi="Times New Roman"/>
            <w:b w:val="0"/>
            <w:i w:val="0"/>
          </w:rPr>
          <w:t>,</w:t>
        </w:r>
      </w:ins>
      <w:r w:rsidRPr="00394DC1">
        <w:rPr>
          <w:rFonts w:ascii="Times New Roman" w:hAnsi="Times New Roman"/>
          <w:b w:val="0"/>
          <w:i w:val="0"/>
        </w:rPr>
        <w:t>’</w:t>
      </w:r>
      <w:del w:id="2865" w:author="Treding" w:date="2011-11-15T03:45:00Z">
        <w:r w:rsidRPr="00394DC1" w:rsidDel="00394DC1">
          <w:rPr>
            <w:rFonts w:ascii="Times New Roman" w:hAnsi="Times New Roman"/>
            <w:b w:val="0"/>
            <w:i w:val="0"/>
          </w:rPr>
          <w:delText>,</w:delText>
        </w:r>
      </w:del>
      <w:r>
        <w:rPr>
          <w:rFonts w:ascii="Times New Roman" w:hAnsi="Times New Roman"/>
          <w:b w:val="0"/>
          <w:i w:val="0"/>
        </w:rPr>
        <w:t xml:space="preserve"> close quote.</w:t>
      </w:r>
      <w:r w:rsidR="007F55D2">
        <w:rPr>
          <w:rFonts w:ascii="Times New Roman" w:hAnsi="Times New Roman"/>
          <w:b w:val="0"/>
          <w:i w:val="0"/>
        </w:rPr>
        <w:t xml:space="preserve"> </w:t>
      </w:r>
      <w:r>
        <w:rPr>
          <w:rFonts w:ascii="Times New Roman" w:hAnsi="Times New Roman"/>
          <w:b w:val="0"/>
          <w:i w:val="0"/>
        </w:rPr>
        <w:t xml:space="preserve">They were also expelling, quote, ‘to the place from which she arrived in the People’s Republic of China, the Chinese citizen named Li </w:t>
      </w:r>
      <w:r w:rsidRPr="00394DC1">
        <w:rPr>
          <w:rFonts w:ascii="Times New Roman" w:hAnsi="Times New Roman"/>
          <w:b w:val="0"/>
          <w:i w:val="0"/>
        </w:rPr>
        <w:t>Guangmei</w:t>
      </w:r>
      <w:ins w:id="2866" w:author="Treding" w:date="2011-11-15T03:46:00Z">
        <w:r w:rsidR="00B617AF">
          <w:rPr>
            <w:rFonts w:ascii="Times New Roman" w:hAnsi="Times New Roman"/>
            <w:b w:val="0"/>
            <w:i w:val="0"/>
          </w:rPr>
          <w:t>,</w:t>
        </w:r>
      </w:ins>
      <w:r w:rsidRPr="00394DC1">
        <w:rPr>
          <w:rFonts w:ascii="Times New Roman" w:hAnsi="Times New Roman"/>
          <w:b w:val="0"/>
          <w:i w:val="0"/>
        </w:rPr>
        <w:t>’</w:t>
      </w:r>
      <w:del w:id="2867" w:author="Treding" w:date="2011-11-15T03:46:00Z">
        <w:r w:rsidRPr="00394DC1" w:rsidDel="00B617AF">
          <w:rPr>
            <w:rFonts w:ascii="Times New Roman" w:hAnsi="Times New Roman"/>
            <w:b w:val="0"/>
            <w:i w:val="0"/>
          </w:rPr>
          <w:delText>,</w:delText>
        </w:r>
      </w:del>
      <w:r>
        <w:rPr>
          <w:rFonts w:ascii="Times New Roman" w:hAnsi="Times New Roman"/>
          <w:b w:val="0"/>
          <w:i w:val="0"/>
        </w:rPr>
        <w:t xml:space="preserve"> close quote.</w:t>
      </w:r>
      <w:r w:rsidR="007F55D2">
        <w:rPr>
          <w:rFonts w:ascii="Times New Roman" w:hAnsi="Times New Roman"/>
          <w:b w:val="0"/>
          <w:i w:val="0"/>
        </w:rPr>
        <w:t xml:space="preserve"> </w:t>
      </w:r>
      <w:r>
        <w:rPr>
          <w:rFonts w:ascii="Times New Roman" w:hAnsi="Times New Roman"/>
          <w:b w:val="0"/>
          <w:i w:val="0"/>
        </w:rPr>
        <w:t>Because that ‘place’ was Hong Kong</w:t>
      </w:r>
      <w:ins w:id="2868" w:author="Treding" w:date="2011-11-15T03:47:00Z">
        <w:r w:rsidR="00B617AF">
          <w:rPr>
            <w:rFonts w:ascii="Times New Roman" w:hAnsi="Times New Roman"/>
            <w:b w:val="0"/>
            <w:i w:val="0"/>
          </w:rPr>
          <w:t>,</w:t>
        </w:r>
      </w:ins>
      <w:r>
        <w:rPr>
          <w:rFonts w:ascii="Times New Roman" w:hAnsi="Times New Roman"/>
          <w:b w:val="0"/>
          <w:i w:val="0"/>
        </w:rPr>
        <w:t xml:space="preserve"> which</w:t>
      </w:r>
      <w:del w:id="2869" w:author="Treding" w:date="2011-11-15T03:47:00Z">
        <w:r w:rsidDel="00B617AF">
          <w:rPr>
            <w:rFonts w:ascii="Times New Roman" w:hAnsi="Times New Roman"/>
            <w:b w:val="0"/>
            <w:i w:val="0"/>
          </w:rPr>
          <w:delText>,</w:delText>
        </w:r>
      </w:del>
      <w:r>
        <w:rPr>
          <w:rFonts w:ascii="Times New Roman" w:hAnsi="Times New Roman"/>
          <w:b w:val="0"/>
          <w:i w:val="0"/>
        </w:rPr>
        <w:t xml:space="preserve"> incidentally, she referred to as ‘China’s sovereign territory temporarily and illegally occupied by Britain</w:t>
      </w:r>
      <w:ins w:id="2870" w:author="Treding" w:date="2011-11-15T03:48:00Z">
        <w:r w:rsidR="00B617AF" w:rsidRPr="00B617AF">
          <w:rPr>
            <w:rFonts w:ascii="Times New Roman" w:hAnsi="Times New Roman"/>
            <w:b w:val="0"/>
            <w:i w:val="0"/>
          </w:rPr>
          <w:t>,</w:t>
        </w:r>
      </w:ins>
      <w:r w:rsidRPr="00B617AF">
        <w:rPr>
          <w:rFonts w:ascii="Times New Roman" w:hAnsi="Times New Roman"/>
          <w:b w:val="0"/>
          <w:i w:val="0"/>
        </w:rPr>
        <w:t>’</w:t>
      </w:r>
      <w:del w:id="2871" w:author="Treding" w:date="2011-11-15T03:48:00Z">
        <w:r w:rsidRPr="00B617AF" w:rsidDel="00B617AF">
          <w:rPr>
            <w:rFonts w:ascii="Times New Roman" w:hAnsi="Times New Roman"/>
            <w:b w:val="0"/>
            <w:i w:val="0"/>
          </w:rPr>
          <w:delText>,</w:delText>
        </w:r>
      </w:del>
      <w:r w:rsidRPr="00B617AF">
        <w:rPr>
          <w:rFonts w:ascii="Times New Roman" w:hAnsi="Times New Roman"/>
          <w:b w:val="0"/>
          <w:i w:val="0"/>
        </w:rPr>
        <w:t xml:space="preserve"> the</w:t>
      </w:r>
      <w:r>
        <w:rPr>
          <w:rFonts w:ascii="Times New Roman" w:hAnsi="Times New Roman"/>
          <w:b w:val="0"/>
          <w:i w:val="0"/>
        </w:rPr>
        <w:t xml:space="preserve"> authorities were notifying the British Embassy.”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“That’ll be the first time they’ve ever notified one of the embassies in advance,” Knud said.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“Or deported someone they claim as a citizen,” Hugh said.</w:t>
      </w:r>
      <w:r w:rsidR="007F55D2">
        <w:rPr>
          <w:rFonts w:ascii="Times New Roman" w:hAnsi="Times New Roman"/>
          <w:b w:val="0"/>
          <w:i w:val="0"/>
        </w:rPr>
        <w:t xml:space="preserve"> </w:t>
      </w:r>
    </w:p>
    <w:p w:rsidR="00127950" w:rsidRDefault="00127950" w:rsidP="00571394">
      <w:pPr>
        <w:pStyle w:val="BodyTextIndent"/>
        <w:spacing w:line="480" w:lineRule="auto"/>
        <w:ind w:right="900" w:firstLine="720"/>
        <w:rPr>
          <w:rFonts w:ascii="Times New Roman" w:hAnsi="Times New Roman"/>
          <w:b w:val="0"/>
          <w:i w:val="0"/>
        </w:rPr>
      </w:pPr>
      <w:r>
        <w:rPr>
          <w:rFonts w:ascii="Times New Roman" w:hAnsi="Times New Roman"/>
          <w:b w:val="0"/>
          <w:i w:val="0"/>
        </w:rPr>
        <w:t>“How did you know that the caller was Miss Pan?” I asked.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“Well,” Hugh bent forward and rested his elbows on his knees, “first, Jiang Qing was arrested last night.</w:t>
      </w:r>
      <w:r w:rsidR="007F55D2">
        <w:rPr>
          <w:rFonts w:ascii="Times New Roman" w:hAnsi="Times New Roman"/>
          <w:b w:val="0"/>
          <w:i w:val="0"/>
        </w:rPr>
        <w:t xml:space="preserve"> </w:t>
      </w:r>
      <w:r>
        <w:rPr>
          <w:rFonts w:ascii="Times New Roman" w:hAnsi="Times New Roman"/>
          <w:b w:val="0"/>
          <w:i w:val="0"/>
        </w:rPr>
        <w:t>That means the moderates are in control of China, at least temporarily</w:t>
      </w:r>
      <w:ins w:id="2872" w:author="Treding" w:date="2011-11-15T03:49:00Z">
        <w:r w:rsidR="00B617AF">
          <w:rPr>
            <w:rFonts w:ascii="Times New Roman" w:hAnsi="Times New Roman"/>
            <w:b w:val="0"/>
            <w:i w:val="0"/>
          </w:rPr>
          <w:t>,</w:t>
        </w:r>
      </w:ins>
      <w:del w:id="2873" w:author="Treding" w:date="2011-11-15T03:49:00Z">
        <w:r w:rsidDel="00B617AF">
          <w:rPr>
            <w:rFonts w:ascii="Times New Roman" w:hAnsi="Times New Roman"/>
            <w:b w:val="0"/>
            <w:i w:val="0"/>
          </w:rPr>
          <w:delText>;</w:delText>
        </w:r>
      </w:del>
      <w:r>
        <w:rPr>
          <w:rFonts w:ascii="Times New Roman" w:hAnsi="Times New Roman"/>
          <w:b w:val="0"/>
          <w:i w:val="0"/>
        </w:rPr>
        <w:t xml:space="preserve"> so Pan’s side wins the first scrimmage.</w:t>
      </w:r>
      <w:r w:rsidR="007F55D2">
        <w:rPr>
          <w:rFonts w:ascii="Times New Roman" w:hAnsi="Times New Roman"/>
          <w:b w:val="0"/>
          <w:i w:val="0"/>
        </w:rPr>
        <w:t xml:space="preserve"> </w:t>
      </w:r>
      <w:r>
        <w:rPr>
          <w:rFonts w:ascii="Times New Roman" w:hAnsi="Times New Roman"/>
          <w:b w:val="0"/>
          <w:i w:val="0"/>
        </w:rPr>
        <w:t>Second, the caller knew the names Bryan Paton and Li Guangmei.</w:t>
      </w:r>
      <w:r w:rsidR="007F55D2">
        <w:rPr>
          <w:rFonts w:ascii="Times New Roman" w:hAnsi="Times New Roman"/>
          <w:b w:val="0"/>
          <w:i w:val="0"/>
        </w:rPr>
        <w:t xml:space="preserve"> </w:t>
      </w:r>
      <w:r>
        <w:rPr>
          <w:rFonts w:ascii="Times New Roman" w:hAnsi="Times New Roman"/>
          <w:b w:val="0"/>
          <w:i w:val="0"/>
        </w:rPr>
        <w:t>Only someone like Pan would be familiar with both.</w:t>
      </w:r>
      <w:ins w:id="2874" w:author="Treding" w:date="2011-11-15T03:49:00Z">
        <w:r w:rsidR="00B617AF">
          <w:rPr>
            <w:rFonts w:ascii="Times New Roman" w:hAnsi="Times New Roman"/>
            <w:b w:val="0"/>
            <w:i w:val="0"/>
          </w:rPr>
          <w:t>”</w:t>
        </w:r>
      </w:ins>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“That makes sense,” Knud said.</w:t>
      </w:r>
    </w:p>
    <w:p w:rsidR="00127950" w:rsidRDefault="00B617AF" w:rsidP="00E347EC">
      <w:pPr>
        <w:pStyle w:val="BodyTextIndent"/>
        <w:spacing w:line="480" w:lineRule="auto"/>
        <w:ind w:right="900" w:firstLine="720"/>
        <w:rPr>
          <w:rFonts w:ascii="Times New Roman" w:hAnsi="Times New Roman"/>
          <w:b w:val="0"/>
          <w:i w:val="0"/>
        </w:rPr>
      </w:pPr>
      <w:ins w:id="2875" w:author="Treding" w:date="2011-11-15T03:49:00Z">
        <w:r>
          <w:rPr>
            <w:rFonts w:ascii="Times New Roman" w:hAnsi="Times New Roman"/>
            <w:b w:val="0"/>
            <w:i w:val="0"/>
          </w:rPr>
          <w:lastRenderedPageBreak/>
          <w:t>“</w:t>
        </w:r>
      </w:ins>
      <w:del w:id="2876" w:author="Treding" w:date="2011-11-15T03:49:00Z">
        <w:r w:rsidR="00127950" w:rsidDel="00B617AF">
          <w:rPr>
            <w:rFonts w:ascii="Times New Roman" w:hAnsi="Times New Roman"/>
            <w:b w:val="0"/>
            <w:i w:val="0"/>
          </w:rPr>
          <w:delText>”</w:delText>
        </w:r>
      </w:del>
      <w:r w:rsidR="00127950">
        <w:rPr>
          <w:rFonts w:ascii="Times New Roman" w:hAnsi="Times New Roman"/>
          <w:b w:val="0"/>
          <w:i w:val="0"/>
        </w:rPr>
        <w:t>And third,” Hugh said smiling, “she immediately identified herself as Pan Bingqing.”</w:t>
      </w:r>
      <w:r w:rsidR="007F55D2">
        <w:rPr>
          <w:rFonts w:ascii="Times New Roman" w:hAnsi="Times New Roman"/>
          <w:b w:val="0"/>
          <w:i w:val="0"/>
        </w:rPr>
        <w:t xml:space="preserve"> </w:t>
      </w:r>
      <w:r w:rsidR="00127950">
        <w:rPr>
          <w:rFonts w:ascii="Times New Roman" w:hAnsi="Times New Roman"/>
          <w:b w:val="0"/>
          <w:i w:val="0"/>
        </w:rPr>
        <w:t>I gave Hugh a sheepish look.</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“Where’s Fiona now, and what’s her condition?” I asked.</w:t>
      </w:r>
      <w:r w:rsidR="007F55D2">
        <w:rPr>
          <w:rFonts w:ascii="Times New Roman" w:hAnsi="Times New Roman"/>
          <w:b w:val="0"/>
          <w:i w:val="0"/>
        </w:rPr>
        <w:t xml:space="preserve"> </w:t>
      </w:r>
      <w:r>
        <w:rPr>
          <w:rFonts w:ascii="Times New Roman" w:hAnsi="Times New Roman"/>
          <w:b w:val="0"/>
          <w:i w:val="0"/>
        </w:rPr>
        <w:t>“Can we see her?</w:t>
      </w:r>
      <w:r w:rsidR="007F55D2">
        <w:rPr>
          <w:rFonts w:ascii="Times New Roman" w:hAnsi="Times New Roman"/>
          <w:b w:val="0"/>
          <w:i w:val="0"/>
        </w:rPr>
        <w:t xml:space="preserve"> </w:t>
      </w:r>
      <w:r>
        <w:rPr>
          <w:rFonts w:ascii="Times New Roman" w:hAnsi="Times New Roman"/>
          <w:b w:val="0"/>
          <w:i w:val="0"/>
        </w:rPr>
        <w:t>Has she been injured?”</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asked those very questions, as well as many others,” Hugh said.</w:t>
      </w:r>
      <w:r w:rsidR="007F55D2">
        <w:rPr>
          <w:rFonts w:ascii="Times New Roman" w:hAnsi="Times New Roman"/>
          <w:b w:val="0"/>
          <w:i w:val="0"/>
        </w:rPr>
        <w:t xml:space="preserve"> </w:t>
      </w:r>
      <w:r>
        <w:rPr>
          <w:rFonts w:ascii="Times New Roman" w:hAnsi="Times New Roman"/>
          <w:b w:val="0"/>
          <w:i w:val="0"/>
        </w:rPr>
        <w:t>“Pan wouldn’t say anything other than that Li Guangmei</w:t>
      </w:r>
      <w:ins w:id="2877" w:author="Treding" w:date="2011-11-09T02:41:00Z">
        <w:r w:rsidR="00571394">
          <w:rPr>
            <w:rFonts w:ascii="Times New Roman" w:hAnsi="Times New Roman"/>
            <w:b w:val="0"/>
          </w:rPr>
          <w:t>—</w:t>
        </w:r>
      </w:ins>
      <w:del w:id="2878" w:author="Treding" w:date="2011-11-09T02:41:00Z">
        <w:r w:rsidDel="00571394">
          <w:rPr>
            <w:rFonts w:ascii="Times New Roman" w:hAnsi="Times New Roman"/>
            <w:b w:val="0"/>
            <w:i w:val="0"/>
          </w:rPr>
          <w:delText xml:space="preserve">-- </w:delText>
        </w:r>
      </w:del>
      <w:r>
        <w:rPr>
          <w:rFonts w:ascii="Times New Roman" w:hAnsi="Times New Roman"/>
          <w:b w:val="0"/>
          <w:i w:val="0"/>
        </w:rPr>
        <w:t>that’s what she insisted on calling Fiona</w:t>
      </w:r>
      <w:ins w:id="2879" w:author="Treding" w:date="2011-11-09T02:41:00Z">
        <w:r w:rsidR="00571394">
          <w:rPr>
            <w:rFonts w:ascii="Times New Roman" w:hAnsi="Times New Roman"/>
            <w:b w:val="0"/>
          </w:rPr>
          <w:t>—</w:t>
        </w:r>
      </w:ins>
      <w:del w:id="2880" w:author="Treding" w:date="2011-11-09T02:41:00Z">
        <w:r w:rsidDel="00571394">
          <w:rPr>
            <w:rFonts w:ascii="Times New Roman" w:hAnsi="Times New Roman"/>
            <w:b w:val="0"/>
            <w:i w:val="0"/>
          </w:rPr>
          <w:delText xml:space="preserve">-- </w:delText>
        </w:r>
      </w:del>
      <w:r>
        <w:rPr>
          <w:rFonts w:ascii="Times New Roman" w:hAnsi="Times New Roman"/>
          <w:b w:val="0"/>
          <w:i w:val="0"/>
        </w:rPr>
        <w:t>was to be expelled.</w:t>
      </w:r>
      <w:r w:rsidR="007F55D2">
        <w:rPr>
          <w:rFonts w:ascii="Times New Roman" w:hAnsi="Times New Roman"/>
          <w:b w:val="0"/>
          <w:i w:val="0"/>
        </w:rPr>
        <w:t xml:space="preserve"> </w:t>
      </w:r>
      <w:r>
        <w:rPr>
          <w:rFonts w:ascii="Times New Roman" w:hAnsi="Times New Roman"/>
          <w:b w:val="0"/>
          <w:i w:val="0"/>
        </w:rPr>
        <w:t>No date, no method of travel, nothing about Fiona’s condition.</w:t>
      </w:r>
      <w:r w:rsidR="007F55D2">
        <w:rPr>
          <w:rFonts w:ascii="Times New Roman" w:hAnsi="Times New Roman"/>
          <w:b w:val="0"/>
          <w:i w:val="0"/>
        </w:rPr>
        <w:t xml:space="preserve"> </w:t>
      </w:r>
      <w:r>
        <w:rPr>
          <w:rFonts w:ascii="Times New Roman" w:hAnsi="Times New Roman"/>
          <w:b w:val="0"/>
          <w:i w:val="0"/>
        </w:rPr>
        <w:t>The only information she would give me was your deportation date.”</w:t>
      </w:r>
      <w:r w:rsidR="007F55D2">
        <w:rPr>
          <w:rFonts w:ascii="Times New Roman" w:hAnsi="Times New Roman"/>
          <w:b w:val="0"/>
          <w:i w:val="0"/>
        </w:rPr>
        <w:t xml:space="preserve"> </w:t>
      </w:r>
      <w:r>
        <w:rPr>
          <w:rFonts w:ascii="Times New Roman" w:hAnsi="Times New Roman"/>
          <w:b w:val="0"/>
          <w:i w:val="0"/>
        </w:rPr>
        <w:t>When I did not respond, he said, “</w:t>
      </w:r>
      <w:proofErr w:type="gramStart"/>
      <w:r>
        <w:rPr>
          <w:rFonts w:ascii="Times New Roman" w:hAnsi="Times New Roman"/>
          <w:b w:val="0"/>
          <w:i w:val="0"/>
        </w:rPr>
        <w:t>Sorry, that</w:t>
      </w:r>
      <w:proofErr w:type="gramEnd"/>
      <w:r>
        <w:rPr>
          <w:rFonts w:ascii="Times New Roman" w:hAnsi="Times New Roman"/>
          <w:b w:val="0"/>
          <w:i w:val="0"/>
        </w:rPr>
        <w:t xml:space="preserve"> was a lame attempt at taking your mind off Fiona.</w:t>
      </w:r>
      <w:r w:rsidR="007F55D2">
        <w:rPr>
          <w:rFonts w:ascii="Times New Roman" w:hAnsi="Times New Roman"/>
          <w:b w:val="0"/>
          <w:i w:val="0"/>
        </w:rPr>
        <w:t xml:space="preserve"> </w:t>
      </w:r>
      <w:r>
        <w:rPr>
          <w:rFonts w:ascii="Times New Roman" w:hAnsi="Times New Roman"/>
          <w:b w:val="0"/>
          <w:i w:val="0"/>
        </w:rPr>
        <w:t>Look, nobody can do anything until she appears back in Hong Kong.”</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“You’re right, of course,” I said, “but I just can’t shake the feeling that, in the end, I failed Mr. Li and Simon.”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“Oh, don’t talk rot,” Hugh said.</w:t>
      </w:r>
      <w:r w:rsidR="007F55D2">
        <w:rPr>
          <w:rFonts w:ascii="Times New Roman" w:hAnsi="Times New Roman"/>
          <w:b w:val="0"/>
          <w:i w:val="0"/>
        </w:rPr>
        <w:t xml:space="preserve"> </w:t>
      </w:r>
      <w:r>
        <w:rPr>
          <w:rFonts w:ascii="Times New Roman" w:hAnsi="Times New Roman"/>
          <w:b w:val="0"/>
          <w:i w:val="0"/>
        </w:rPr>
        <w:t xml:space="preserve">“If you hadn’t followed every lead that turned up, no matter how dangerous, we might never have got our girl back.” </w:t>
      </w:r>
    </w:p>
    <w:p w:rsidR="00127950" w:rsidRDefault="00127950" w:rsidP="00571394">
      <w:pPr>
        <w:pStyle w:val="BodyTextIndent"/>
        <w:spacing w:line="480" w:lineRule="auto"/>
        <w:ind w:right="900" w:firstLine="720"/>
        <w:rPr>
          <w:rFonts w:ascii="Times New Roman" w:hAnsi="Times New Roman"/>
          <w:b w:val="0"/>
          <w:i w:val="0"/>
        </w:rPr>
      </w:pPr>
      <w:r>
        <w:rPr>
          <w:rFonts w:ascii="Times New Roman" w:hAnsi="Times New Roman"/>
          <w:b w:val="0"/>
          <w:i w:val="0"/>
        </w:rPr>
        <w:t>Hugh was being generous, but I was feeling better.</w:t>
      </w:r>
      <w:r w:rsidR="007F55D2">
        <w:rPr>
          <w:rFonts w:ascii="Times New Roman" w:hAnsi="Times New Roman"/>
          <w:b w:val="0"/>
          <w:i w:val="0"/>
        </w:rPr>
        <w:t xml:space="preserve"> </w:t>
      </w:r>
      <w:r>
        <w:rPr>
          <w:rFonts w:ascii="Times New Roman" w:hAnsi="Times New Roman"/>
          <w:b w:val="0"/>
          <w:i w:val="0"/>
        </w:rPr>
        <w:t>Fiona was alive and both of us were going home.</w:t>
      </w:r>
      <w:r w:rsidR="007F55D2">
        <w:rPr>
          <w:rFonts w:ascii="Times New Roman" w:hAnsi="Times New Roman"/>
          <w:b w:val="0"/>
          <w:i w:val="0"/>
        </w:rPr>
        <w:t xml:space="preserve"> </w:t>
      </w:r>
      <w:r>
        <w:rPr>
          <w:rFonts w:ascii="Times New Roman" w:hAnsi="Times New Roman"/>
          <w:b w:val="0"/>
          <w:i w:val="0"/>
        </w:rPr>
        <w:t xml:space="preserve">“When do I leave?” </w:t>
      </w:r>
    </w:p>
    <w:p w:rsidR="00127950" w:rsidRDefault="00127950" w:rsidP="00571394">
      <w:pPr>
        <w:pStyle w:val="BodyTextIndent"/>
        <w:spacing w:line="480" w:lineRule="auto"/>
        <w:ind w:right="900" w:firstLine="720"/>
        <w:rPr>
          <w:rFonts w:ascii="Times New Roman" w:hAnsi="Times New Roman"/>
          <w:b w:val="0"/>
          <w:i w:val="0"/>
        </w:rPr>
      </w:pPr>
      <w:r>
        <w:rPr>
          <w:rFonts w:ascii="Times New Roman" w:hAnsi="Times New Roman"/>
          <w:b w:val="0"/>
          <w:i w:val="0"/>
        </w:rPr>
        <w:t>“Pan pointedly said that I should tell you to be ready to go at 7:00 a</w:t>
      </w:r>
      <w:ins w:id="2881" w:author="Treding" w:date="2011-11-09T02:42:00Z">
        <w:r w:rsidR="00571394">
          <w:rPr>
            <w:rFonts w:ascii="Times New Roman" w:hAnsi="Times New Roman"/>
            <w:b w:val="0"/>
            <w:i w:val="0"/>
          </w:rPr>
          <w:t>.</w:t>
        </w:r>
      </w:ins>
      <w:r>
        <w:rPr>
          <w:rFonts w:ascii="Times New Roman" w:hAnsi="Times New Roman"/>
          <w:b w:val="0"/>
          <w:i w:val="0"/>
        </w:rPr>
        <w:t>m</w:t>
      </w:r>
      <w:ins w:id="2882" w:author="Treding" w:date="2011-11-09T02:42:00Z">
        <w:r w:rsidR="00571394">
          <w:rPr>
            <w:rFonts w:ascii="Times New Roman" w:hAnsi="Times New Roman"/>
            <w:b w:val="0"/>
            <w:i w:val="0"/>
          </w:rPr>
          <w:t>.</w:t>
        </w:r>
      </w:ins>
      <w:r>
        <w:rPr>
          <w:rFonts w:ascii="Times New Roman" w:hAnsi="Times New Roman"/>
          <w:b w:val="0"/>
          <w:i w:val="0"/>
        </w:rPr>
        <w:t xml:space="preserve"> tomorrow morning.</w:t>
      </w:r>
      <w:r w:rsidR="007F55D2">
        <w:rPr>
          <w:rFonts w:ascii="Times New Roman" w:hAnsi="Times New Roman"/>
          <w:b w:val="0"/>
          <w:i w:val="0"/>
        </w:rPr>
        <w:t xml:space="preserve"> </w:t>
      </w:r>
      <w:r>
        <w:rPr>
          <w:rFonts w:ascii="Times New Roman" w:hAnsi="Times New Roman"/>
          <w:b w:val="0"/>
          <w:i w:val="0"/>
        </w:rPr>
        <w:t>She will collect you and take you to the hotel to pack your bags and pay your bill.</w:t>
      </w:r>
      <w:del w:id="2883" w:author="Treding" w:date="2011-11-09T02:43:00Z">
        <w:r w:rsidDel="00571394">
          <w:rPr>
            <w:rFonts w:ascii="Times New Roman" w:hAnsi="Times New Roman"/>
            <w:b w:val="0"/>
            <w:i w:val="0"/>
          </w:rPr>
          <w:delText xml:space="preserve"> </w:delText>
        </w:r>
      </w:del>
      <w:r>
        <w:rPr>
          <w:rFonts w:ascii="Times New Roman" w:hAnsi="Times New Roman"/>
          <w:b w:val="0"/>
          <w:i w:val="0"/>
        </w:rPr>
        <w:t>”</w:t>
      </w:r>
    </w:p>
    <w:p w:rsidR="00571394"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“They could have chucked you across the border in your skivvies!” Knud chortled.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 and if Deng and his moderates had not seized con</w:t>
      </w:r>
      <w:r w:rsidR="00571394">
        <w:rPr>
          <w:rFonts w:ascii="Times New Roman" w:hAnsi="Times New Roman"/>
          <w:b w:val="0"/>
          <w:i w:val="0"/>
        </w:rPr>
        <w:t xml:space="preserve">trol, General Liang would have . . . </w:t>
      </w:r>
      <w:r>
        <w:rPr>
          <w:rFonts w:ascii="Times New Roman" w:hAnsi="Times New Roman"/>
          <w:b w:val="0"/>
          <w:i w:val="0"/>
        </w:rPr>
        <w:t xml:space="preserve">I shudder to think.”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“Was General Liang the one who interrogated you and the others?” Hugh asked.</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“One and the same.</w:t>
      </w:r>
      <w:proofErr w:type="gramEnd"/>
      <w:r w:rsidR="007F55D2">
        <w:rPr>
          <w:rFonts w:ascii="Times New Roman" w:hAnsi="Times New Roman"/>
          <w:b w:val="0"/>
          <w:i w:val="0"/>
        </w:rPr>
        <w:t xml:space="preserve"> </w:t>
      </w:r>
      <w:r>
        <w:rPr>
          <w:rFonts w:ascii="Times New Roman" w:hAnsi="Times New Roman"/>
          <w:b w:val="0"/>
          <w:i w:val="0"/>
        </w:rPr>
        <w:t>And what a vicious, sadistic bastard he is.”</w:t>
      </w:r>
    </w:p>
    <w:p w:rsidR="00571394" w:rsidRDefault="00571394">
      <w:pPr>
        <w:spacing w:line="480" w:lineRule="auto"/>
        <w:ind w:right="900"/>
        <w:jc w:val="center"/>
        <w:rPr>
          <w:ins w:id="2884" w:author="Treding" w:date="2011-11-09T02:43:00Z"/>
          <w:rStyle w:val="Emphasis"/>
          <w:rFonts w:eastAsiaTheme="majorEastAsia"/>
          <w:b w:val="0"/>
          <w:i w:val="0"/>
        </w:rPr>
        <w:pPrChange w:id="2885" w:author="Treding" w:date="2011-11-06T18:23:00Z">
          <w:pPr>
            <w:spacing w:line="480" w:lineRule="auto"/>
          </w:pPr>
        </w:pPrChange>
      </w:pPr>
      <w:ins w:id="2886" w:author="Treding" w:date="2011-11-09T02:43:00Z">
        <w:r>
          <w:rPr>
            <w:rStyle w:val="Emphasis"/>
            <w:rFonts w:eastAsiaTheme="majorEastAsia"/>
            <w:b w:val="0"/>
            <w:i w:val="0"/>
          </w:rPr>
          <w:t>******</w:t>
        </w:r>
      </w:ins>
    </w:p>
    <w:p w:rsidR="00127950" w:rsidRDefault="00127950" w:rsidP="00571394">
      <w:pPr>
        <w:pStyle w:val="BodyTextIndent"/>
        <w:spacing w:line="480" w:lineRule="auto"/>
        <w:ind w:right="900"/>
        <w:rPr>
          <w:rFonts w:ascii="Times New Roman" w:hAnsi="Times New Roman"/>
          <w:b w:val="0"/>
          <w:i w:val="0"/>
        </w:rPr>
      </w:pPr>
      <w:r>
        <w:rPr>
          <w:rFonts w:ascii="Times New Roman" w:hAnsi="Times New Roman"/>
          <w:b w:val="0"/>
          <w:i w:val="0"/>
        </w:rPr>
        <w:t>It was mid</w:t>
      </w:r>
      <w:del w:id="2887" w:author="Treding" w:date="2011-11-15T03:52:00Z">
        <w:r w:rsidDel="00B617AF">
          <w:rPr>
            <w:rFonts w:ascii="Times New Roman" w:hAnsi="Times New Roman"/>
            <w:b w:val="0"/>
            <w:i w:val="0"/>
          </w:rPr>
          <w:delText>-</w:delText>
        </w:r>
      </w:del>
      <w:r>
        <w:rPr>
          <w:rFonts w:ascii="Times New Roman" w:hAnsi="Times New Roman"/>
          <w:b w:val="0"/>
          <w:i w:val="0"/>
        </w:rPr>
        <w:t>afternoon, and Zhu was standing at the window of his study.</w:t>
      </w:r>
      <w:r w:rsidR="007F55D2">
        <w:rPr>
          <w:rFonts w:ascii="Times New Roman" w:hAnsi="Times New Roman"/>
          <w:b w:val="0"/>
          <w:i w:val="0"/>
        </w:rPr>
        <w:t xml:space="preserve"> </w:t>
      </w:r>
      <w:r>
        <w:rPr>
          <w:rFonts w:ascii="Times New Roman" w:hAnsi="Times New Roman"/>
          <w:b w:val="0"/>
          <w:i w:val="0"/>
        </w:rPr>
        <w:t>He had just returned from a meeting of the moderate leadership</w:t>
      </w:r>
      <w:ins w:id="2888" w:author="Treding" w:date="2011-11-15T03:53:00Z">
        <w:r w:rsidR="00B617AF">
          <w:rPr>
            <w:rFonts w:ascii="Times New Roman" w:hAnsi="Times New Roman"/>
            <w:b w:val="0"/>
            <w:i w:val="0"/>
          </w:rPr>
          <w:t>,</w:t>
        </w:r>
      </w:ins>
      <w:r>
        <w:rPr>
          <w:rFonts w:ascii="Times New Roman" w:hAnsi="Times New Roman"/>
          <w:b w:val="0"/>
          <w:i w:val="0"/>
        </w:rPr>
        <w:t xml:space="preserve"> chaired</w:t>
      </w:r>
      <w:del w:id="2889" w:author="Treding" w:date="2011-11-15T03:53:00Z">
        <w:r w:rsidDel="00B617AF">
          <w:rPr>
            <w:rFonts w:ascii="Times New Roman" w:hAnsi="Times New Roman"/>
            <w:b w:val="0"/>
            <w:i w:val="0"/>
          </w:rPr>
          <w:delText>,</w:delText>
        </w:r>
      </w:del>
      <w:r>
        <w:rPr>
          <w:rFonts w:ascii="Times New Roman" w:hAnsi="Times New Roman"/>
          <w:b w:val="0"/>
          <w:i w:val="0"/>
        </w:rPr>
        <w:t xml:space="preserve"> at long last</w:t>
      </w:r>
      <w:del w:id="2890" w:author="Treding" w:date="2011-11-15T03:53:00Z">
        <w:r w:rsidDel="00B617AF">
          <w:rPr>
            <w:rFonts w:ascii="Times New Roman" w:hAnsi="Times New Roman"/>
            <w:b w:val="0"/>
            <w:i w:val="0"/>
          </w:rPr>
          <w:delText>,</w:delText>
        </w:r>
      </w:del>
      <w:r>
        <w:rPr>
          <w:rFonts w:ascii="Times New Roman" w:hAnsi="Times New Roman"/>
          <w:b w:val="0"/>
          <w:i w:val="0"/>
        </w:rPr>
        <w:t xml:space="preserve"> by Deng Xiaoping.</w:t>
      </w:r>
      <w:r w:rsidR="007F55D2">
        <w:rPr>
          <w:rFonts w:ascii="Times New Roman" w:hAnsi="Times New Roman"/>
          <w:b w:val="0"/>
          <w:i w:val="0"/>
        </w:rPr>
        <w:t xml:space="preserve"> </w:t>
      </w:r>
      <w:r>
        <w:rPr>
          <w:rFonts w:ascii="Times New Roman" w:hAnsi="Times New Roman"/>
          <w:b w:val="0"/>
          <w:i w:val="0"/>
        </w:rPr>
        <w:t>The rain had cleared the smog, and the sun was shining.</w:t>
      </w:r>
      <w:r w:rsidR="007F55D2">
        <w:rPr>
          <w:rFonts w:ascii="Times New Roman" w:hAnsi="Times New Roman"/>
          <w:b w:val="0"/>
          <w:i w:val="0"/>
        </w:rPr>
        <w:t xml:space="preserve"> </w:t>
      </w:r>
      <w:r>
        <w:rPr>
          <w:rFonts w:ascii="Times New Roman" w:hAnsi="Times New Roman"/>
          <w:b w:val="0"/>
          <w:i w:val="0"/>
        </w:rPr>
        <w:t>It was a rare afternoon in Beijing, clear and luminous.</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As Peng entered the study, Zhu turned from the window.</w:t>
      </w:r>
      <w:r w:rsidR="007F55D2">
        <w:rPr>
          <w:rFonts w:ascii="Times New Roman" w:hAnsi="Times New Roman"/>
          <w:b w:val="0"/>
          <w:i w:val="0"/>
        </w:rPr>
        <w:t xml:space="preserve"> </w:t>
      </w:r>
      <w:r>
        <w:rPr>
          <w:rFonts w:ascii="Times New Roman" w:hAnsi="Times New Roman"/>
          <w:b w:val="0"/>
          <w:i w:val="0"/>
        </w:rPr>
        <w:t>“Thank you for coming so quickly, Colonel Peng,” Zhu said.</w:t>
      </w:r>
      <w:r w:rsidR="007F55D2">
        <w:rPr>
          <w:rFonts w:ascii="Times New Roman" w:hAnsi="Times New Roman"/>
          <w:b w:val="0"/>
          <w:i w:val="0"/>
        </w:rPr>
        <w:t xml:space="preserve"> </w:t>
      </w:r>
      <w:r>
        <w:rPr>
          <w:rFonts w:ascii="Times New Roman" w:hAnsi="Times New Roman"/>
          <w:b w:val="0"/>
          <w:i w:val="0"/>
        </w:rPr>
        <w:t>“Please, have a seat.</w:t>
      </w:r>
      <w:r w:rsidR="007F55D2">
        <w:rPr>
          <w:rFonts w:ascii="Times New Roman" w:hAnsi="Times New Roman"/>
          <w:b w:val="0"/>
          <w:i w:val="0"/>
        </w:rPr>
        <w:t xml:space="preserve"> </w:t>
      </w:r>
      <w:r>
        <w:rPr>
          <w:rFonts w:ascii="Times New Roman" w:hAnsi="Times New Roman"/>
          <w:b w:val="0"/>
          <w:i w:val="0"/>
        </w:rPr>
        <w:t xml:space="preserve">Deng and Marshal Ye are delighted with the outcome of your operation last night at Zhongnanhai.” </w:t>
      </w:r>
    </w:p>
    <w:p w:rsidR="00571394"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“Sir,” Peng said, “as I told you this morning,</w:t>
      </w:r>
      <w:r w:rsidR="00571394">
        <w:rPr>
          <w:rFonts w:ascii="Times New Roman" w:hAnsi="Times New Roman"/>
          <w:b w:val="0"/>
          <w:i w:val="0"/>
        </w:rPr>
        <w:t xml:space="preserve"> General Wang was in charge.” </w:t>
      </w:r>
    </w:p>
    <w:p w:rsidR="00127950" w:rsidRDefault="00571394"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“Yes . . . </w:t>
      </w:r>
      <w:r w:rsidR="00127950">
        <w:rPr>
          <w:rFonts w:ascii="Times New Roman" w:hAnsi="Times New Roman"/>
          <w:b w:val="0"/>
          <w:i w:val="0"/>
        </w:rPr>
        <w:t>well,” Zhu said, “your modesty is commendable, but Rong Liaoping’s report made clear that General Wang gave operational control to you.</w:t>
      </w:r>
      <w:r w:rsidR="007F55D2">
        <w:rPr>
          <w:rFonts w:ascii="Times New Roman" w:hAnsi="Times New Roman"/>
          <w:b w:val="0"/>
          <w:i w:val="0"/>
        </w:rPr>
        <w:t xml:space="preserve"> </w:t>
      </w:r>
      <w:r w:rsidR="00127950">
        <w:rPr>
          <w:rFonts w:ascii="Times New Roman" w:hAnsi="Times New Roman"/>
          <w:b w:val="0"/>
          <w:i w:val="0"/>
        </w:rPr>
        <w:t>When the report found its way to Deng, your role last night caught his attention.</w:t>
      </w:r>
      <w:r w:rsidR="007F55D2">
        <w:rPr>
          <w:rFonts w:ascii="Times New Roman" w:hAnsi="Times New Roman"/>
          <w:b w:val="0"/>
          <w:i w:val="0"/>
        </w:rPr>
        <w:t xml:space="preserve"> </w:t>
      </w:r>
      <w:r w:rsidR="00127950">
        <w:rPr>
          <w:rFonts w:ascii="Times New Roman" w:hAnsi="Times New Roman"/>
          <w:b w:val="0"/>
          <w:i w:val="0"/>
        </w:rPr>
        <w:t xml:space="preserve">He was very pleased.”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“Thank you, sir, but</w:t>
      </w:r>
      <w:ins w:id="2891" w:author="Treding" w:date="2011-11-09T02:44:00Z">
        <w:r w:rsidR="007318E3">
          <w:rPr>
            <w:rFonts w:ascii="Times New Roman" w:hAnsi="Times New Roman"/>
            <w:b w:val="0"/>
          </w:rPr>
          <w:t>—</w:t>
        </w:r>
      </w:ins>
      <w:del w:id="2892" w:author="Treding" w:date="2011-11-09T02:44:00Z">
        <w:r w:rsidDel="007318E3">
          <w:rPr>
            <w:rFonts w:ascii="Times New Roman" w:hAnsi="Times New Roman"/>
            <w:b w:val="0"/>
            <w:i w:val="0"/>
          </w:rPr>
          <w:delText>--</w:delText>
        </w:r>
      </w:del>
      <w:r>
        <w:rPr>
          <w:rFonts w:ascii="Times New Roman" w:hAnsi="Times New Roman"/>
          <w:b w:val="0"/>
          <w:i w:val="0"/>
        </w:rPr>
        <w: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“Now enough of that,” Zhu raised his hand.</w:t>
      </w:r>
      <w:r w:rsidR="007F55D2">
        <w:rPr>
          <w:rFonts w:ascii="Times New Roman" w:hAnsi="Times New Roman"/>
          <w:b w:val="0"/>
          <w:i w:val="0"/>
        </w:rPr>
        <w:t xml:space="preserve"> </w:t>
      </w:r>
      <w:r>
        <w:rPr>
          <w:rFonts w:ascii="Times New Roman" w:hAnsi="Times New Roman"/>
          <w:b w:val="0"/>
          <w:i w:val="0"/>
        </w:rPr>
        <w:t>“Let’s change the subject, shall we?</w:t>
      </w:r>
      <w:r w:rsidR="007F55D2">
        <w:rPr>
          <w:rFonts w:ascii="Times New Roman" w:hAnsi="Times New Roman"/>
          <w:b w:val="0"/>
          <w:i w:val="0"/>
        </w:rPr>
        <w:t xml:space="preserve"> </w:t>
      </w:r>
      <w:r>
        <w:rPr>
          <w:rFonts w:ascii="Times New Roman" w:hAnsi="Times New Roman"/>
          <w:b w:val="0"/>
          <w:i w:val="0"/>
        </w:rPr>
        <w:t>I’m most anxious to meet my daughter and get to know her.”</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“Yes</w:t>
      </w:r>
      <w:ins w:id="2893" w:author="Treding" w:date="2011-11-09T02:44:00Z">
        <w:r w:rsidR="007318E3">
          <w:rPr>
            <w:rFonts w:ascii="Times New Roman" w:hAnsi="Times New Roman"/>
            <w:b w:val="0"/>
            <w:i w:val="0"/>
          </w:rPr>
          <w:t>,</w:t>
        </w:r>
      </w:ins>
      <w:r>
        <w:rPr>
          <w:rFonts w:ascii="Times New Roman" w:hAnsi="Times New Roman"/>
          <w:b w:val="0"/>
          <w:i w:val="0"/>
        </w:rPr>
        <w:t xml:space="preserve"> sir.”</w:t>
      </w:r>
      <w:proofErr w:type="gramEnd"/>
      <w:r>
        <w:rPr>
          <w:rFonts w:ascii="Times New Roman" w:hAnsi="Times New Roman"/>
          <w:b w:val="0"/>
          <w:i w:val="0"/>
        </w:rPr>
        <w:t xml:space="preserve"> Peng started to turn toward the door then stopped. “General Zhu, I think you should prepare yourself for a shock.”</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“She’s all right, isn’t she?” Zhu said.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“She was badly beaten by General Liang, sir,” Peng said.</w:t>
      </w:r>
      <w:r w:rsidR="007F55D2">
        <w:rPr>
          <w:rFonts w:ascii="Times New Roman" w:hAnsi="Times New Roman"/>
          <w:b w:val="0"/>
          <w:i w:val="0"/>
        </w:rPr>
        <w:t xml:space="preserve"> </w:t>
      </w:r>
      <w:r>
        <w:rPr>
          <w:rFonts w:ascii="Times New Roman" w:hAnsi="Times New Roman"/>
          <w:b w:val="0"/>
          <w:i w:val="0"/>
        </w:rPr>
        <w:t>“That would be bad enough, but there’s more.</w:t>
      </w:r>
      <w:r w:rsidR="007F55D2">
        <w:rPr>
          <w:rFonts w:ascii="Times New Roman" w:hAnsi="Times New Roman"/>
          <w:b w:val="0"/>
          <w:i w:val="0"/>
        </w:rPr>
        <w:t xml:space="preserve"> </w:t>
      </w:r>
      <w:r>
        <w:rPr>
          <w:rFonts w:ascii="Times New Roman" w:hAnsi="Times New Roman"/>
          <w:b w:val="0"/>
          <w:i w:val="0"/>
        </w:rPr>
        <w:t>It seems that another woman is also claiming to be your daughter.</w:t>
      </w:r>
      <w:r w:rsidR="007F55D2">
        <w:rPr>
          <w:rFonts w:ascii="Times New Roman" w:hAnsi="Times New Roman"/>
          <w:b w:val="0"/>
          <w:i w:val="0"/>
        </w:rPr>
        <w:t xml:space="preserve"> </w:t>
      </w:r>
      <w:r>
        <w:rPr>
          <w:rFonts w:ascii="Times New Roman" w:hAnsi="Times New Roman"/>
          <w:b w:val="0"/>
          <w:i w:val="0"/>
        </w:rPr>
        <w:t xml:space="preserve">Could that be possible?”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Zhu smiled and mulled the best way to proceed. Clearly Peng knew that it was not only possible</w:t>
      </w:r>
      <w:del w:id="2894" w:author="Treding" w:date="2011-11-15T03:55:00Z">
        <w:r w:rsidDel="00B617AF">
          <w:rPr>
            <w:rFonts w:ascii="Times New Roman" w:hAnsi="Times New Roman"/>
            <w:b w:val="0"/>
            <w:i w:val="0"/>
          </w:rPr>
          <w:delText>,</w:delText>
        </w:r>
      </w:del>
      <w:r>
        <w:rPr>
          <w:rFonts w:ascii="Times New Roman" w:hAnsi="Times New Roman"/>
          <w:b w:val="0"/>
          <w:i w:val="0"/>
        </w:rPr>
        <w:t xml:space="preserve"> but true. </w:t>
      </w:r>
    </w:p>
    <w:p w:rsidR="00127950" w:rsidRDefault="00127950" w:rsidP="007318E3">
      <w:pPr>
        <w:pStyle w:val="BodyTextIndent"/>
        <w:spacing w:line="480" w:lineRule="auto"/>
        <w:ind w:right="900" w:firstLine="720"/>
        <w:rPr>
          <w:rFonts w:ascii="Times New Roman" w:hAnsi="Times New Roman"/>
          <w:b w:val="0"/>
          <w:i w:val="0"/>
        </w:rPr>
      </w:pPr>
      <w:r>
        <w:rPr>
          <w:rFonts w:ascii="Times New Roman" w:hAnsi="Times New Roman"/>
          <w:b w:val="0"/>
          <w:i w:val="0"/>
        </w:rPr>
        <w:t>“Did this woman tell you why she thought this was true?” Zhu asked.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“General Zhu,” Peng said</w:t>
      </w:r>
      <w:ins w:id="2895" w:author="Treding" w:date="2011-11-15T03:55:00Z">
        <w:r w:rsidR="00B617AF">
          <w:rPr>
            <w:rFonts w:ascii="Times New Roman" w:hAnsi="Times New Roman"/>
            <w:b w:val="0"/>
            <w:i w:val="0"/>
          </w:rPr>
          <w:t>,</w:t>
        </w:r>
      </w:ins>
      <w:del w:id="2896" w:author="Treding" w:date="2011-11-15T03:55:00Z">
        <w:r w:rsidDel="00B617AF">
          <w:rPr>
            <w:rFonts w:ascii="Times New Roman" w:hAnsi="Times New Roman"/>
            <w:b w:val="0"/>
            <w:i w:val="0"/>
          </w:rPr>
          <w:delText>.</w:delText>
        </w:r>
      </w:del>
      <w:r w:rsidR="007F55D2">
        <w:rPr>
          <w:rFonts w:ascii="Times New Roman" w:hAnsi="Times New Roman"/>
          <w:b w:val="0"/>
          <w:i w:val="0"/>
        </w:rPr>
        <w:t xml:space="preserve"> </w:t>
      </w:r>
      <w:r>
        <w:rPr>
          <w:rFonts w:ascii="Times New Roman" w:hAnsi="Times New Roman"/>
          <w:b w:val="0"/>
          <w:i w:val="0"/>
        </w:rPr>
        <w:t>“</w:t>
      </w:r>
      <w:ins w:id="2897" w:author="Treding" w:date="2011-11-15T03:55:00Z">
        <w:r w:rsidR="00B617AF">
          <w:rPr>
            <w:rFonts w:ascii="Times New Roman" w:hAnsi="Times New Roman"/>
            <w:b w:val="0"/>
            <w:i w:val="0"/>
          </w:rPr>
          <w:t>o</w:t>
        </w:r>
      </w:ins>
      <w:del w:id="2898" w:author="Treding" w:date="2011-11-15T03:55:00Z">
        <w:r w:rsidDel="00B617AF">
          <w:rPr>
            <w:rFonts w:ascii="Times New Roman" w:hAnsi="Times New Roman"/>
            <w:b w:val="0"/>
            <w:i w:val="0"/>
          </w:rPr>
          <w:delText>O</w:delText>
        </w:r>
      </w:del>
      <w:r>
        <w:rPr>
          <w:rFonts w:ascii="Times New Roman" w:hAnsi="Times New Roman"/>
          <w:b w:val="0"/>
          <w:i w:val="0"/>
        </w:rPr>
        <w:t>nce again I find myself in the disagreeable position of having to insist that you tell me all the facts about your family</w:t>
      </w:r>
      <w:r w:rsidR="00106908">
        <w:rPr>
          <w:rFonts w:ascii="Times New Roman" w:hAnsi="Times New Roman"/>
          <w:b w:val="0"/>
          <w:i w:val="0"/>
        </w:rPr>
        <w:t xml:space="preserve"> . . . </w:t>
      </w:r>
      <w:r>
        <w:rPr>
          <w:rFonts w:ascii="Times New Roman" w:hAnsi="Times New Roman"/>
          <w:b w:val="0"/>
          <w:i w:val="0"/>
        </w:rPr>
        <w:t xml:space="preserve"> if I am to be of any help.”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It was an audacious move and one which, in a different context and with a different senior officer, would have at a minimum earned Peng an immediate dressing</w:t>
      </w:r>
      <w:ins w:id="2899" w:author="Treding" w:date="2011-11-15T03:56:00Z">
        <w:r w:rsidR="00232D43">
          <w:rPr>
            <w:rFonts w:ascii="Times New Roman" w:hAnsi="Times New Roman"/>
            <w:b w:val="0"/>
            <w:i w:val="0"/>
          </w:rPr>
          <w:t>-</w:t>
        </w:r>
      </w:ins>
      <w:del w:id="2900" w:author="Treding" w:date="2011-11-15T03:56:00Z">
        <w:r w:rsidDel="00232D43">
          <w:rPr>
            <w:rFonts w:ascii="Times New Roman" w:hAnsi="Times New Roman"/>
            <w:b w:val="0"/>
            <w:i w:val="0"/>
          </w:rPr>
          <w:delText xml:space="preserve"> </w:delText>
        </w:r>
      </w:del>
      <w:r>
        <w:rPr>
          <w:rFonts w:ascii="Times New Roman" w:hAnsi="Times New Roman"/>
          <w:b w:val="0"/>
          <w:i w:val="0"/>
        </w:rPr>
        <w:t>down.</w:t>
      </w:r>
      <w:r w:rsidR="007F55D2">
        <w:rPr>
          <w:rFonts w:ascii="Times New Roman" w:hAnsi="Times New Roman"/>
          <w:b w:val="0"/>
          <w:i w:val="0"/>
        </w:rPr>
        <w:t xml:space="preserve"> </w:t>
      </w:r>
      <w:r>
        <w:rPr>
          <w:rFonts w:ascii="Times New Roman" w:hAnsi="Times New Roman"/>
          <w:b w:val="0"/>
          <w:i w:val="0"/>
        </w:rPr>
        <w:t>But Peng was right to ask, and Zhu would honor that request.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didn’t know all the facts myself,” Zhu said, “until just over a week ago when Liang brought Rong Lina to my apartment.</w:t>
      </w:r>
      <w:r w:rsidR="007F55D2">
        <w:rPr>
          <w:rFonts w:ascii="Times New Roman" w:hAnsi="Times New Roman"/>
          <w:b w:val="0"/>
          <w:i w:val="0"/>
        </w:rPr>
        <w:t xml:space="preserve"> </w:t>
      </w:r>
      <w:r>
        <w:rPr>
          <w:rFonts w:ascii="Times New Roman" w:hAnsi="Times New Roman"/>
          <w:b w:val="0"/>
          <w:i w:val="0"/>
        </w:rPr>
        <w:t xml:space="preserve">That’s when I was struck by her astonishing resemblance to my daughter.”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“But General, you’ve never actually seen your daughter.”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“That’s right,” Zhu said, “but I have seen a recent photograph of her.</w:t>
      </w:r>
      <w:r w:rsidR="007F55D2">
        <w:rPr>
          <w:rFonts w:ascii="Times New Roman" w:hAnsi="Times New Roman"/>
          <w:b w:val="0"/>
          <w:i w:val="0"/>
        </w:rPr>
        <w:t xml:space="preserve"> </w:t>
      </w:r>
      <w:r>
        <w:rPr>
          <w:rFonts w:ascii="Times New Roman" w:hAnsi="Times New Roman"/>
          <w:b w:val="0"/>
          <w:i w:val="0"/>
        </w:rPr>
        <w:t>I thought that Rong Lina was a carbon copy.”</w:t>
      </w:r>
      <w:r w:rsidR="007F55D2">
        <w:rPr>
          <w:rFonts w:ascii="Times New Roman" w:hAnsi="Times New Roman"/>
          <w:b w:val="0"/>
          <w:i w:val="0"/>
        </w:rPr>
        <w:t xml:space="preserve"> </w:t>
      </w:r>
      <w:r>
        <w:rPr>
          <w:rFonts w:ascii="Times New Roman" w:hAnsi="Times New Roman"/>
          <w:b w:val="0"/>
          <w:i w:val="0"/>
        </w:rPr>
        <w:t>He took a deep breath.</w:t>
      </w:r>
      <w:r w:rsidR="007F55D2">
        <w:rPr>
          <w:rFonts w:ascii="Times New Roman" w:hAnsi="Times New Roman"/>
          <w:b w:val="0"/>
          <w:i w:val="0"/>
        </w:rPr>
        <w:t xml:space="preserve"> </w:t>
      </w:r>
      <w:r>
        <w:rPr>
          <w:rFonts w:ascii="Times New Roman" w:hAnsi="Times New Roman"/>
          <w:b w:val="0"/>
          <w:i w:val="0"/>
        </w:rPr>
        <w:t>“So</w:t>
      </w:r>
      <w:del w:id="2901" w:author="Treding" w:date="2011-11-15T03:57:00Z">
        <w:r w:rsidDel="00232D43">
          <w:rPr>
            <w:rFonts w:ascii="Times New Roman" w:hAnsi="Times New Roman"/>
            <w:b w:val="0"/>
            <w:i w:val="0"/>
          </w:rPr>
          <w:delText>,</w:delText>
        </w:r>
      </w:del>
      <w:r>
        <w:rPr>
          <w:rFonts w:ascii="Times New Roman" w:hAnsi="Times New Roman"/>
          <w:b w:val="0"/>
          <w:i w:val="0"/>
        </w:rPr>
        <w:t xml:space="preserve"> I managed to locate the one person in the world who would know the truth</w:t>
      </w:r>
      <w:ins w:id="2902" w:author="Treding" w:date="2011-11-09T02:44:00Z">
        <w:r w:rsidR="007318E3">
          <w:rPr>
            <w:rFonts w:ascii="Times New Roman" w:hAnsi="Times New Roman"/>
            <w:b w:val="0"/>
          </w:rPr>
          <w:t>—</w:t>
        </w:r>
      </w:ins>
      <w:del w:id="2903" w:author="Treding" w:date="2011-11-09T02:44:00Z">
        <w:r w:rsidDel="007318E3">
          <w:rPr>
            <w:rFonts w:ascii="Times New Roman" w:hAnsi="Times New Roman"/>
            <w:b w:val="0"/>
            <w:i w:val="0"/>
          </w:rPr>
          <w:delText>…</w:delText>
        </w:r>
      </w:del>
      <w:r>
        <w:rPr>
          <w:rFonts w:ascii="Times New Roman" w:hAnsi="Times New Roman"/>
          <w:b w:val="0"/>
          <w:i w:val="0"/>
        </w:rPr>
        <w:t>the midwife who was present at the birth of my children in Yenan in 1947 and 1948.</w:t>
      </w:r>
      <w:r w:rsidR="007F55D2">
        <w:rPr>
          <w:rFonts w:ascii="Times New Roman" w:hAnsi="Times New Roman"/>
          <w:b w:val="0"/>
          <w:i w:val="0"/>
        </w:rPr>
        <w:t xml:space="preserve"> </w:t>
      </w:r>
      <w:r>
        <w:rPr>
          <w:rFonts w:ascii="Times New Roman" w:hAnsi="Times New Roman"/>
          <w:b w:val="0"/>
          <w:i w:val="0"/>
        </w:rPr>
        <w:t xml:space="preserve">She confirmed what I now consider to be my very good fortune.”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Peng waited, expecting Zhu to continue; but Zhu fell silent, put his hands together as if in prayer</w:t>
      </w:r>
      <w:ins w:id="2904" w:author="Treding" w:date="2011-11-15T03:57:00Z">
        <w:r w:rsidR="00232D43">
          <w:rPr>
            <w:rFonts w:ascii="Times New Roman" w:hAnsi="Times New Roman"/>
            <w:b w:val="0"/>
            <w:i w:val="0"/>
          </w:rPr>
          <w:t>,</w:t>
        </w:r>
      </w:ins>
      <w:r>
        <w:rPr>
          <w:rFonts w:ascii="Times New Roman" w:hAnsi="Times New Roman"/>
          <w:b w:val="0"/>
          <w:i w:val="0"/>
        </w:rPr>
        <w:t xml:space="preserve"> and touched the tip of his nose.</w:t>
      </w:r>
      <w:r w:rsidR="007F55D2">
        <w:rPr>
          <w:rFonts w:ascii="Times New Roman" w:hAnsi="Times New Roman"/>
          <w:b w:val="0"/>
          <w:i w:val="0"/>
        </w:rPr>
        <w:t xml:space="preserve"> </w:t>
      </w:r>
      <w:r>
        <w:rPr>
          <w:rFonts w:ascii="Times New Roman" w:hAnsi="Times New Roman"/>
          <w:b w:val="0"/>
          <w:i w:val="0"/>
        </w:rPr>
        <w:t>After a few minutes he said</w:t>
      </w:r>
      <w:ins w:id="2905" w:author="Treding" w:date="2011-11-15T03:57:00Z">
        <w:r w:rsidR="00232D43">
          <w:rPr>
            <w:rFonts w:ascii="Times New Roman" w:hAnsi="Times New Roman"/>
            <w:b w:val="0"/>
            <w:i w:val="0"/>
          </w:rPr>
          <w:t>,</w:t>
        </w:r>
      </w:ins>
      <w:del w:id="2906" w:author="Treding" w:date="2011-11-15T03:57:00Z">
        <w:r w:rsidDel="00232D43">
          <w:rPr>
            <w:rFonts w:ascii="Times New Roman" w:hAnsi="Times New Roman"/>
            <w:b w:val="0"/>
            <w:i w:val="0"/>
          </w:rPr>
          <w:delText>.</w:delText>
        </w:r>
      </w:del>
      <w:r w:rsidR="007F55D2">
        <w:rPr>
          <w:rFonts w:ascii="Times New Roman" w:hAnsi="Times New Roman"/>
          <w:b w:val="0"/>
          <w:i w:val="0"/>
        </w:rPr>
        <w:t xml:space="preserve"> </w:t>
      </w:r>
      <w:r>
        <w:rPr>
          <w:rFonts w:ascii="Times New Roman" w:hAnsi="Times New Roman"/>
          <w:b w:val="0"/>
          <w:i w:val="0"/>
        </w:rPr>
        <w:t>“Please forgive me.</w:t>
      </w:r>
      <w:r w:rsidR="007F55D2">
        <w:rPr>
          <w:rFonts w:ascii="Times New Roman" w:hAnsi="Times New Roman"/>
          <w:b w:val="0"/>
          <w:i w:val="0"/>
        </w:rPr>
        <w:t xml:space="preserve"> </w:t>
      </w:r>
      <w:r>
        <w:rPr>
          <w:rFonts w:ascii="Times New Roman" w:hAnsi="Times New Roman"/>
          <w:b w:val="0"/>
          <w:i w:val="0"/>
        </w:rPr>
        <w:t>I was just thinking how happy their mother would be if she were here.</w:t>
      </w:r>
      <w:r w:rsidR="007F55D2">
        <w:rPr>
          <w:rFonts w:ascii="Times New Roman" w:hAnsi="Times New Roman"/>
          <w:b w:val="0"/>
          <w:i w:val="0"/>
        </w:rPr>
        <w:t xml:space="preserve"> </w:t>
      </w:r>
      <w:r>
        <w:rPr>
          <w:rFonts w:ascii="Times New Roman" w:hAnsi="Times New Roman"/>
          <w:b w:val="0"/>
          <w:i w:val="0"/>
        </w:rPr>
        <w:t>She never had a chance to know them.”</w:t>
      </w:r>
      <w:r w:rsidR="007F55D2">
        <w:rPr>
          <w:rFonts w:ascii="Times New Roman" w:hAnsi="Times New Roman"/>
          <w:b w:val="0"/>
          <w:i w:val="0"/>
        </w:rPr>
        <w:t xml:space="preserve"> </w:t>
      </w:r>
    </w:p>
    <w:p w:rsidR="00127950" w:rsidRDefault="00127950" w:rsidP="007318E3">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“General, would</w:t>
      </w:r>
      <w:r w:rsidR="007318E3">
        <w:rPr>
          <w:rFonts w:ascii="Times New Roman" w:hAnsi="Times New Roman"/>
          <w:b w:val="0"/>
          <w:i w:val="0"/>
        </w:rPr>
        <w:t xml:space="preserve"> you like to meet the two women . . . your daughters . . . </w:t>
      </w:r>
      <w:r>
        <w:rPr>
          <w:rFonts w:ascii="Times New Roman" w:hAnsi="Times New Roman"/>
          <w:b w:val="0"/>
          <w:i w:val="0"/>
        </w:rPr>
        <w:t xml:space="preserve">now?” Peng </w:t>
      </w:r>
      <w:del w:id="2907" w:author="Treding" w:date="2011-11-09T02:45:00Z">
        <w:r w:rsidDel="007318E3">
          <w:rPr>
            <w:rFonts w:ascii="Times New Roman" w:hAnsi="Times New Roman"/>
            <w:b w:val="0"/>
            <w:i w:val="0"/>
          </w:rPr>
          <w:delText>said</w:delText>
        </w:r>
      </w:del>
      <w:ins w:id="2908" w:author="Treding" w:date="2011-11-09T02:45:00Z">
        <w:r w:rsidR="007318E3">
          <w:rPr>
            <w:rFonts w:ascii="Times New Roman" w:hAnsi="Times New Roman"/>
            <w:b w:val="0"/>
            <w:i w:val="0"/>
          </w:rPr>
          <w:t>asked</w:t>
        </w:r>
      </w:ins>
      <w:r>
        <w:rPr>
          <w:rFonts w:ascii="Times New Roman" w:hAnsi="Times New Roman"/>
          <w:b w:val="0"/>
          <w:i w:val="0"/>
        </w:rPr>
        <w: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Zhu’s pensive expression gave way to a mischievous smile and then to a chuckle.</w:t>
      </w:r>
      <w:r w:rsidR="007F55D2">
        <w:rPr>
          <w:rFonts w:ascii="Times New Roman" w:hAnsi="Times New Roman"/>
          <w:b w:val="0"/>
          <w:i w:val="0"/>
        </w:rPr>
        <w:t xml:space="preserve"> </w:t>
      </w:r>
      <w:r w:rsidR="007318E3">
        <w:rPr>
          <w:rFonts w:ascii="Times New Roman" w:hAnsi="Times New Roman"/>
          <w:b w:val="0"/>
          <w:i w:val="0"/>
        </w:rPr>
        <w:t xml:space="preserve">“Yes . . . </w:t>
      </w:r>
      <w:r>
        <w:rPr>
          <w:rFonts w:ascii="Times New Roman" w:hAnsi="Times New Roman"/>
          <w:b w:val="0"/>
          <w:i w:val="0"/>
        </w:rPr>
        <w:t>yes, I would like to meet my daughters.</w:t>
      </w:r>
      <w:r w:rsidR="007F55D2">
        <w:rPr>
          <w:rFonts w:ascii="Times New Roman" w:hAnsi="Times New Roman"/>
          <w:b w:val="0"/>
          <w:i w:val="0"/>
        </w:rPr>
        <w:t xml:space="preserve"> </w:t>
      </w:r>
      <w:r>
        <w:rPr>
          <w:rFonts w:ascii="Times New Roman" w:hAnsi="Times New Roman"/>
          <w:b w:val="0"/>
          <w:i w:val="0"/>
        </w:rPr>
        <w:t>Could you please get them for me?”</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“Gladly, sir,” Peng replied</w:t>
      </w:r>
      <w:del w:id="2909" w:author="Treding" w:date="2011-11-15T03:58:00Z">
        <w:r w:rsidDel="00232D43">
          <w:rPr>
            <w:rFonts w:ascii="Times New Roman" w:hAnsi="Times New Roman"/>
            <w:b w:val="0"/>
            <w:i w:val="0"/>
          </w:rPr>
          <w:delText>,</w:delText>
        </w:r>
      </w:del>
      <w:r>
        <w:rPr>
          <w:rFonts w:ascii="Times New Roman" w:hAnsi="Times New Roman"/>
          <w:b w:val="0"/>
          <w:i w:val="0"/>
        </w:rPr>
        <w:t xml:space="preserve"> and left the room.</w:t>
      </w:r>
      <w:proofErr w:type="gramEnd"/>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walked to the window.</w:t>
      </w:r>
      <w:r w:rsidR="007F55D2">
        <w:rPr>
          <w:rFonts w:ascii="Times New Roman" w:hAnsi="Times New Roman"/>
          <w:b w:val="0"/>
          <w:i w:val="0"/>
        </w:rPr>
        <w:t xml:space="preserve"> </w:t>
      </w:r>
      <w:r>
        <w:rPr>
          <w:rFonts w:ascii="Times New Roman" w:hAnsi="Times New Roman"/>
          <w:b w:val="0"/>
          <w:i w:val="0"/>
        </w:rPr>
        <w:t>Never before had he appreciated so much the grand vista stretching over North Lake and the Forbidden City just beyond.</w:t>
      </w:r>
      <w:r w:rsidR="007F55D2">
        <w:rPr>
          <w:rFonts w:ascii="Times New Roman" w:hAnsi="Times New Roman"/>
          <w:b w:val="0"/>
          <w:i w:val="0"/>
        </w:rPr>
        <w:t xml:space="preserve"> </w:t>
      </w:r>
      <w:r>
        <w:rPr>
          <w:rFonts w:ascii="Times New Roman" w:hAnsi="Times New Roman"/>
          <w:b w:val="0"/>
          <w:i w:val="0"/>
        </w:rPr>
        <w:t>Now he reveled in its glory in the brilliance of the afternoon.</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Peng returned and closed the study door behind him.</w:t>
      </w:r>
      <w:r w:rsidR="007F55D2">
        <w:rPr>
          <w:rFonts w:ascii="Times New Roman" w:hAnsi="Times New Roman"/>
          <w:b w:val="0"/>
          <w:i w:val="0"/>
        </w:rPr>
        <w:t xml:space="preserve"> </w:t>
      </w:r>
      <w:r>
        <w:rPr>
          <w:rFonts w:ascii="Times New Roman" w:hAnsi="Times New Roman"/>
          <w:b w:val="0"/>
          <w:i w:val="0"/>
        </w:rPr>
        <w:t>“General, they’re right outside.</w:t>
      </w:r>
      <w:r w:rsidR="007F55D2">
        <w:rPr>
          <w:rFonts w:ascii="Times New Roman" w:hAnsi="Times New Roman"/>
          <w:b w:val="0"/>
          <w:i w:val="0"/>
        </w:rPr>
        <w:t xml:space="preserve"> </w:t>
      </w:r>
      <w:r>
        <w:rPr>
          <w:rFonts w:ascii="Times New Roman" w:hAnsi="Times New Roman"/>
          <w:b w:val="0"/>
          <w:i w:val="0"/>
        </w:rPr>
        <w:t xml:space="preserve">Would you like me to bring them in?” </w:t>
      </w:r>
    </w:p>
    <w:p w:rsidR="00127950" w:rsidRDefault="00127950" w:rsidP="00E347EC">
      <w:pPr>
        <w:pStyle w:val="BodyTextIndent"/>
        <w:spacing w:line="480" w:lineRule="auto"/>
        <w:ind w:right="900" w:firstLine="720"/>
        <w:rPr>
          <w:rFonts w:ascii="Times New Roman" w:hAnsi="Times New Roman"/>
          <w:b w:val="0"/>
          <w:vertAlign w:val="subscript"/>
        </w:rPr>
      </w:pPr>
      <w:r>
        <w:rPr>
          <w:rFonts w:ascii="Times New Roman" w:hAnsi="Times New Roman"/>
          <w:b w:val="0"/>
          <w:i w:val="0"/>
        </w:rPr>
        <w:t>“Yes, yes of course,” Zhu said.</w:t>
      </w:r>
      <w:r w:rsidR="007F55D2">
        <w:rPr>
          <w:rFonts w:ascii="Times New Roman" w:hAnsi="Times New Roman"/>
          <w:b w:val="0"/>
          <w:i w:val="0"/>
        </w:rPr>
        <w:t xml:space="preserve"> </w:t>
      </w:r>
      <w:r>
        <w:rPr>
          <w:rFonts w:ascii="Times New Roman" w:hAnsi="Times New Roman"/>
          <w:b w:val="0"/>
          <w:i w:val="0"/>
        </w:rPr>
        <w:t>“No, I should greet them myself.</w:t>
      </w:r>
      <w:r w:rsidR="007F55D2">
        <w:rPr>
          <w:rFonts w:ascii="Times New Roman" w:hAnsi="Times New Roman"/>
          <w:b w:val="0"/>
          <w:i w:val="0"/>
        </w:rPr>
        <w:t xml:space="preserve"> </w:t>
      </w:r>
      <w:r>
        <w:rPr>
          <w:rFonts w:ascii="Times New Roman" w:hAnsi="Times New Roman"/>
          <w:b w:val="0"/>
          <w:i w:val="0"/>
        </w:rPr>
        <w:t>You wait here.</w:t>
      </w:r>
      <w:r w:rsidR="007F55D2">
        <w:rPr>
          <w:rFonts w:ascii="Times New Roman" w:hAnsi="Times New Roman"/>
          <w:b w:val="0"/>
          <w:i w:val="0"/>
        </w:rPr>
        <w:t xml:space="preserve"> </w:t>
      </w:r>
      <w:r w:rsidR="00330B4F">
        <w:rPr>
          <w:rFonts w:ascii="Times New Roman" w:hAnsi="Times New Roman"/>
          <w:b w:val="0"/>
          <w:i w:val="0"/>
        </w:rPr>
        <w:t xml:space="preserve">No, you’d better come in case . . . </w:t>
      </w:r>
      <w:r>
        <w:rPr>
          <w:rFonts w:ascii="Times New Roman" w:hAnsi="Times New Roman"/>
          <w:b w:val="0"/>
          <w:i w:val="0"/>
        </w:rPr>
        <w:t>in case something goes wrong.”</w:t>
      </w:r>
      <w:r w:rsidR="007F55D2">
        <w:rPr>
          <w:rFonts w:ascii="Times New Roman" w:hAnsi="Times New Roman"/>
          <w:b w:val="0"/>
          <w:i w:val="0"/>
        </w:rPr>
        <w:t xml:space="preserve"> </w:t>
      </w:r>
      <w:r>
        <w:rPr>
          <w:rFonts w:ascii="Times New Roman" w:hAnsi="Times New Roman"/>
          <w:b w:val="0"/>
          <w:i w:val="0"/>
        </w:rPr>
        <w:t>He stopped half</w:t>
      </w:r>
      <w:del w:id="2910" w:author="Treding" w:date="2011-11-15T03:59:00Z">
        <w:r w:rsidDel="00330B4F">
          <w:rPr>
            <w:rFonts w:ascii="Times New Roman" w:hAnsi="Times New Roman"/>
            <w:b w:val="0"/>
            <w:i w:val="0"/>
          </w:rPr>
          <w:delText xml:space="preserve"> </w:delText>
        </w:r>
      </w:del>
      <w:r>
        <w:rPr>
          <w:rFonts w:ascii="Times New Roman" w:hAnsi="Times New Roman"/>
          <w:b w:val="0"/>
          <w:i w:val="0"/>
        </w:rPr>
        <w:t xml:space="preserve">way to the door. </w:t>
      </w:r>
      <w:r>
        <w:rPr>
          <w:rFonts w:ascii="Times New Roman" w:hAnsi="Times New Roman"/>
          <w:b w:val="0"/>
        </w:rPr>
        <w:t>Wrong?</w:t>
      </w:r>
      <w:r w:rsidR="007F55D2">
        <w:rPr>
          <w:rFonts w:ascii="Times New Roman" w:hAnsi="Times New Roman"/>
          <w:b w:val="0"/>
        </w:rPr>
        <w:t xml:space="preserve"> </w:t>
      </w:r>
      <w:r>
        <w:rPr>
          <w:rFonts w:ascii="Times New Roman" w:hAnsi="Times New Roman"/>
          <w:b w:val="0"/>
        </w:rPr>
        <w:t>What could possibly go wrong?</w:t>
      </w:r>
      <w:r w:rsidR="007F55D2">
        <w:rPr>
          <w:rFonts w:ascii="Times New Roman" w:hAnsi="Times New Roman"/>
          <w:b w:val="0"/>
        </w:rPr>
        <w:t xml:space="preserve"> </w:t>
      </w:r>
      <w:r>
        <w:rPr>
          <w:rFonts w:ascii="Times New Roman" w:hAnsi="Times New Roman"/>
          <w:b w:val="0"/>
        </w:rPr>
        <w:t>Aft</w:t>
      </w:r>
      <w:r w:rsidR="00330B4F">
        <w:rPr>
          <w:rFonts w:ascii="Times New Roman" w:hAnsi="Times New Roman"/>
          <w:b w:val="0"/>
        </w:rPr>
        <w:t xml:space="preserve">er all, they are just two small— </w:t>
      </w:r>
      <w:r>
        <w:rPr>
          <w:rFonts w:ascii="Times New Roman" w:hAnsi="Times New Roman"/>
          <w:b w:val="0"/>
        </w:rPr>
        <w:t>No, they are not small girls.</w:t>
      </w:r>
      <w:r w:rsidR="007F55D2">
        <w:rPr>
          <w:rFonts w:ascii="Times New Roman" w:hAnsi="Times New Roman"/>
          <w:b w:val="0"/>
        </w:rPr>
        <w:t xml:space="preserve"> </w:t>
      </w:r>
      <w:r>
        <w:rPr>
          <w:rFonts w:ascii="Times New Roman" w:hAnsi="Times New Roman"/>
          <w:b w:val="0"/>
        </w:rPr>
        <w:t>They are young women.</w:t>
      </w:r>
      <w:r w:rsidR="007F55D2">
        <w:rPr>
          <w:rFonts w:ascii="Times New Roman" w:hAnsi="Times New Roman"/>
          <w:b w:val="0"/>
        </w:rPr>
        <w:t xml:space="preserve"> </w:t>
      </w:r>
      <w:r>
        <w:rPr>
          <w:rFonts w:ascii="Times New Roman" w:hAnsi="Times New Roman"/>
          <w:b w:val="0"/>
        </w:rPr>
        <w:t>And they are your daughters.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“General,” Peng said, “might I suggest that you wait here, and I’ll bring the two young ladies in to you?” </w:t>
      </w:r>
    </w:p>
    <w:p w:rsidR="00127950" w:rsidRDefault="00127950" w:rsidP="00E347EC">
      <w:pPr>
        <w:pStyle w:val="BodyTextIndent"/>
        <w:spacing w:line="480" w:lineRule="auto"/>
        <w:ind w:right="900" w:firstLine="720"/>
        <w:rPr>
          <w:rFonts w:ascii="Times New Roman" w:hAnsi="Times New Roman"/>
          <w:b w:val="0"/>
        </w:rPr>
      </w:pPr>
      <w:r>
        <w:rPr>
          <w:rFonts w:ascii="Times New Roman" w:hAnsi="Times New Roman"/>
          <w:b w:val="0"/>
          <w:i w:val="0"/>
        </w:rPr>
        <w:t>“Thank you.” Zhu sat down on the sofa.</w:t>
      </w:r>
      <w:r w:rsidR="007F55D2">
        <w:rPr>
          <w:rFonts w:ascii="Times New Roman" w:hAnsi="Times New Roman"/>
          <w:b w:val="0"/>
          <w:i w:val="0"/>
        </w:rPr>
        <w:t xml:space="preserve"> </w:t>
      </w:r>
      <w:r>
        <w:rPr>
          <w:rFonts w:ascii="Times New Roman" w:hAnsi="Times New Roman"/>
          <w:b w:val="0"/>
        </w:rPr>
        <w:t>Commanding armies and dealing with daughters were two different skills.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When the door opened again, Lina entered the study, followed by Guangmei and Colonel Peng.</w:t>
      </w:r>
      <w:r w:rsidR="007F55D2">
        <w:rPr>
          <w:rFonts w:ascii="Times New Roman" w:hAnsi="Times New Roman"/>
          <w:b w:val="0"/>
          <w:i w:val="0"/>
        </w:rPr>
        <w:t xml:space="preserve"> </w:t>
      </w:r>
      <w:r>
        <w:rPr>
          <w:rFonts w:ascii="Times New Roman" w:hAnsi="Times New Roman"/>
          <w:b w:val="0"/>
          <w:i w:val="0"/>
        </w:rPr>
        <w:t>Zhu stood ramrod straight until all three had filed in.</w:t>
      </w:r>
      <w:r w:rsidR="007F55D2">
        <w:rPr>
          <w:rFonts w:ascii="Times New Roman" w:hAnsi="Times New Roman"/>
          <w:b w:val="0"/>
          <w:i w:val="0"/>
        </w:rPr>
        <w:t xml:space="preserve"> </w:t>
      </w:r>
    </w:p>
    <w:p w:rsidR="007318E3"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Lina, eyes downcast and respectful, stared at the carpet.</w:t>
      </w:r>
      <w:r w:rsidR="007F55D2">
        <w:rPr>
          <w:rFonts w:ascii="Times New Roman" w:hAnsi="Times New Roman"/>
          <w:b w:val="0"/>
          <w:i w:val="0"/>
        </w:rPr>
        <w:t xml:space="preserve"> </w:t>
      </w:r>
      <w:r>
        <w:rPr>
          <w:rFonts w:ascii="Times New Roman" w:hAnsi="Times New Roman"/>
          <w:b w:val="0"/>
          <w:i w:val="0"/>
        </w:rPr>
        <w:t>Guangmei looked straight at Zhu, her eyes portraying wariness and caution.</w:t>
      </w:r>
      <w:r w:rsidR="007F55D2">
        <w:rPr>
          <w:rFonts w:ascii="Times New Roman" w:hAnsi="Times New Roman"/>
          <w:b w:val="0"/>
          <w:i w:val="0"/>
        </w:rPr>
        <w:t xml:space="preserve"> </w:t>
      </w:r>
      <w:r>
        <w:rPr>
          <w:rFonts w:ascii="Times New Roman" w:hAnsi="Times New Roman"/>
          <w:b w:val="0"/>
          <w:i w:val="0"/>
        </w:rPr>
        <w:t>Her face bore witness to the beating she had suffered at the hands of General Liang</w:t>
      </w:r>
      <w:ins w:id="2911" w:author="Treding" w:date="2011-11-15T04:02:00Z">
        <w:r w:rsidR="00330B4F">
          <w:rPr>
            <w:rFonts w:ascii="Times New Roman" w:hAnsi="Times New Roman"/>
            <w:b w:val="0"/>
            <w:i w:val="0"/>
          </w:rPr>
          <w:t>.</w:t>
        </w:r>
      </w:ins>
      <w:del w:id="2912" w:author="Treding" w:date="2011-11-15T04:02:00Z">
        <w:r w:rsidDel="00330B4F">
          <w:rPr>
            <w:rFonts w:ascii="Times New Roman" w:hAnsi="Times New Roman"/>
            <w:b w:val="0"/>
            <w:i w:val="0"/>
          </w:rPr>
          <w:delText>,</w:delText>
        </w:r>
      </w:del>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When Zhu saw Guangmei’s wounds, he went to her to help her to the sofa.</w:t>
      </w:r>
      <w:r w:rsidR="007F55D2">
        <w:rPr>
          <w:rFonts w:ascii="Times New Roman" w:hAnsi="Times New Roman"/>
          <w:b w:val="0"/>
          <w:i w:val="0"/>
        </w:rPr>
        <w:t xml:space="preserve"> </w:t>
      </w:r>
      <w:r>
        <w:rPr>
          <w:rFonts w:ascii="Times New Roman" w:hAnsi="Times New Roman"/>
          <w:b w:val="0"/>
          <w:i w:val="0"/>
        </w:rPr>
        <w:t>Lina, too, grasped her elbow and helped her sister sit down.</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“Thank you,” Guangmei said, “thank you both.”</w:t>
      </w:r>
      <w:r w:rsidR="007F55D2">
        <w:rPr>
          <w:rFonts w:ascii="Times New Roman" w:hAnsi="Times New Roman"/>
          <w:b w:val="0"/>
          <w:i w:val="0"/>
        </w:rPr>
        <w:t xml:space="preserve"> </w:t>
      </w:r>
      <w:r>
        <w:rPr>
          <w:rFonts w:ascii="Times New Roman" w:hAnsi="Times New Roman"/>
          <w:b w:val="0"/>
          <w:i w:val="0"/>
        </w:rPr>
        <w:t>She had an expression of amazement on her face, as if she had not expected such kindness.</w:t>
      </w:r>
      <w:r w:rsidR="007F55D2">
        <w:rPr>
          <w:rFonts w:ascii="Times New Roman" w:hAnsi="Times New Roman"/>
          <w:b w:val="0"/>
          <w:i w:val="0"/>
        </w:rPr>
        <w:t xml:space="preserve"> </w:t>
      </w:r>
      <w:r>
        <w:rPr>
          <w:rFonts w:ascii="Times New Roman" w:hAnsi="Times New Roman"/>
          <w:b w:val="0"/>
          <w:i w:val="0"/>
        </w:rPr>
        <w:t>And that, more than anything, showed Zhu what she had been through.</w:t>
      </w:r>
    </w:p>
    <w:p w:rsidR="00127950" w:rsidRDefault="007318E3"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“That’s what families are for . . . </w:t>
      </w:r>
      <w:r w:rsidR="00127950">
        <w:rPr>
          <w:rFonts w:ascii="Times New Roman" w:hAnsi="Times New Roman"/>
          <w:b w:val="0"/>
          <w:i w:val="0"/>
        </w:rPr>
        <w:t>to help each other,” Zhu said.</w:t>
      </w:r>
      <w:r w:rsidR="007F55D2">
        <w:rPr>
          <w:rFonts w:ascii="Times New Roman" w:hAnsi="Times New Roman"/>
          <w:b w:val="0"/>
          <w:i w:val="0"/>
        </w:rPr>
        <w:t xml:space="preserve"> </w:t>
      </w:r>
      <w:r w:rsidR="00127950">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“Father is right.”</w:t>
      </w:r>
      <w:r w:rsidR="007F55D2">
        <w:rPr>
          <w:rFonts w:ascii="Times New Roman" w:hAnsi="Times New Roman"/>
          <w:b w:val="0"/>
          <w:i w:val="0"/>
        </w:rPr>
        <w:t xml:space="preserve"> </w:t>
      </w:r>
      <w:r>
        <w:rPr>
          <w:rFonts w:ascii="Times New Roman" w:hAnsi="Times New Roman"/>
          <w:b w:val="0"/>
          <w:i w:val="0"/>
        </w:rPr>
        <w:t>Lina patted Guangmei on the knee.</w:t>
      </w:r>
      <w:r w:rsidR="007F55D2">
        <w:rPr>
          <w:rFonts w:ascii="Times New Roman" w:hAnsi="Times New Roman"/>
          <w:b w:val="0"/>
          <w:i w:val="0"/>
        </w:rPr>
        <w:t xml:space="preserve"> </w:t>
      </w:r>
      <w:r>
        <w:rPr>
          <w:rFonts w:ascii="Times New Roman" w:hAnsi="Times New Roman"/>
          <w:b w:val="0"/>
          <w:i w:val="0"/>
        </w:rPr>
        <w:t xml:space="preserve">“You have nothing to fear now.”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Guangmei stared at Lina and then at Zhu.</w:t>
      </w:r>
      <w:r w:rsidR="007F55D2">
        <w:rPr>
          <w:rFonts w:ascii="Times New Roman" w:hAnsi="Times New Roman"/>
          <w:b w:val="0"/>
          <w:i w:val="0"/>
        </w:rPr>
        <w:t xml:space="preserve"> </w:t>
      </w:r>
      <w:r>
        <w:rPr>
          <w:rFonts w:ascii="Times New Roman" w:hAnsi="Times New Roman"/>
          <w:b w:val="0"/>
          <w:i w:val="0"/>
        </w:rPr>
        <w:t xml:space="preserve">In a barely audible voice, she said, “Thank you.”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housekeeper and another servant entered the study, each carrying a tray.</w:t>
      </w:r>
      <w:r w:rsidR="007F55D2">
        <w:rPr>
          <w:rFonts w:ascii="Times New Roman" w:hAnsi="Times New Roman"/>
          <w:b w:val="0"/>
          <w:i w:val="0"/>
        </w:rPr>
        <w:t xml:space="preserve"> </w:t>
      </w:r>
      <w:r>
        <w:rPr>
          <w:rFonts w:ascii="Times New Roman" w:hAnsi="Times New Roman"/>
          <w:b w:val="0"/>
          <w:i w:val="0"/>
        </w:rPr>
        <w:t>They laid out the tea service on the map table and left.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“Guangmei,” Zhu said, “are you able to come to the table, or shall I bring your tea to you?”</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“No, you don’t have to bring me my tea. I can come to the table.”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led Guangmei to the table with Lina on her other arm.</w:t>
      </w:r>
      <w:r w:rsidR="007F55D2">
        <w:rPr>
          <w:rFonts w:ascii="Times New Roman" w:hAnsi="Times New Roman"/>
          <w:b w:val="0"/>
          <w:i w:val="0"/>
        </w:rPr>
        <w:t xml:space="preserve"> </w:t>
      </w:r>
      <w:r>
        <w:rPr>
          <w:rFonts w:ascii="Times New Roman" w:hAnsi="Times New Roman"/>
          <w:b w:val="0"/>
          <w:i w:val="0"/>
        </w:rPr>
        <w:t>Peng held back, assuming he was no longer needed, and waited for Zhu to excuse him.</w:t>
      </w:r>
    </w:p>
    <w:p w:rsidR="007318E3"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“Join us.”</w:t>
      </w:r>
      <w:r w:rsidR="007F55D2">
        <w:rPr>
          <w:rFonts w:ascii="Times New Roman" w:hAnsi="Times New Roman"/>
          <w:b w:val="0"/>
          <w:i w:val="0"/>
        </w:rPr>
        <w:t xml:space="preserve"> </w:t>
      </w:r>
      <w:r>
        <w:rPr>
          <w:rFonts w:ascii="Times New Roman" w:hAnsi="Times New Roman"/>
          <w:b w:val="0"/>
          <w:i w:val="0"/>
        </w:rPr>
        <w:t>A smile on his face, Zhu motioned Peng to the table.</w:t>
      </w:r>
      <w:r w:rsidR="007F55D2">
        <w:rPr>
          <w:rFonts w:ascii="Times New Roman" w:hAnsi="Times New Roman"/>
          <w:b w:val="0"/>
          <w:i w:val="0"/>
        </w:rPr>
        <w:t xml:space="preserve"> </w:t>
      </w:r>
      <w:r>
        <w:rPr>
          <w:rFonts w:ascii="Times New Roman" w:hAnsi="Times New Roman"/>
          <w:b w:val="0"/>
          <w:i w:val="0"/>
        </w:rPr>
        <w:t>He turned to Guangmei and Lina.</w:t>
      </w:r>
      <w:r w:rsidR="007F55D2">
        <w:rPr>
          <w:rFonts w:ascii="Times New Roman" w:hAnsi="Times New Roman"/>
          <w:b w:val="0"/>
          <w:i w:val="0"/>
        </w:rPr>
        <w:t xml:space="preserve"> </w:t>
      </w:r>
      <w:r>
        <w:rPr>
          <w:rFonts w:ascii="Times New Roman" w:hAnsi="Times New Roman"/>
          <w:b w:val="0"/>
          <w:i w:val="0"/>
        </w:rPr>
        <w:t xml:space="preserve">“I want you to know, my daughters, that there is no one I trust </w:t>
      </w:r>
      <w:r>
        <w:rPr>
          <w:rFonts w:ascii="Times New Roman" w:hAnsi="Times New Roman"/>
          <w:b w:val="0"/>
          <w:i w:val="0"/>
        </w:rPr>
        <w:lastRenderedPageBreak/>
        <w:t>more than Colonel Peng.</w:t>
      </w:r>
      <w:r w:rsidR="007F55D2">
        <w:rPr>
          <w:rFonts w:ascii="Times New Roman" w:hAnsi="Times New Roman"/>
          <w:b w:val="0"/>
          <w:i w:val="0"/>
        </w:rPr>
        <w:t xml:space="preserve"> </w:t>
      </w:r>
      <w:r>
        <w:rPr>
          <w:rFonts w:ascii="Times New Roman" w:hAnsi="Times New Roman"/>
          <w:b w:val="0"/>
          <w:i w:val="0"/>
        </w:rPr>
        <w:t xml:space="preserve">If anything ever happens to me, do not rely on anyone but </w:t>
      </w:r>
      <w:r w:rsidR="007318E3">
        <w:rPr>
          <w:rFonts w:ascii="Times New Roman" w:hAnsi="Times New Roman"/>
          <w:b w:val="0"/>
          <w:i w:val="0"/>
        </w:rPr>
        <w:t>him.”</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“I’m grateful for your trust, General Zhu.”</w:t>
      </w:r>
      <w:r w:rsidR="007F55D2">
        <w:rPr>
          <w:rFonts w:ascii="Times New Roman" w:hAnsi="Times New Roman"/>
          <w:b w:val="0"/>
          <w:i w:val="0"/>
        </w:rPr>
        <w:t xml:space="preserve"> </w:t>
      </w:r>
      <w:r>
        <w:rPr>
          <w:rFonts w:ascii="Times New Roman" w:hAnsi="Times New Roman"/>
          <w:b w:val="0"/>
          <w:i w:val="0"/>
        </w:rPr>
        <w:t>Peng pulled his chair a short distance from the table and sat down.</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“You must have many questions,” Zhu said to Guangmei and Lina, “and I have so much to tell you.”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three of them were silent, no one knowing quite where to begin.</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“General Zhu,” Peng said, “perhaps your daughters would like to hear about their mother and the circumstances of their birth.”</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 Zhu was grateful for Peng’s help.</w:t>
      </w:r>
      <w:r w:rsidR="007F55D2">
        <w:rPr>
          <w:rFonts w:ascii="Times New Roman" w:hAnsi="Times New Roman"/>
          <w:b w:val="0"/>
          <w:i w:val="0"/>
        </w:rPr>
        <w:t xml:space="preserve"> </w:t>
      </w:r>
    </w:p>
    <w:p w:rsidR="00127950" w:rsidRDefault="00127950" w:rsidP="007318E3">
      <w:pPr>
        <w:pStyle w:val="BodyTextIndent"/>
        <w:spacing w:line="480" w:lineRule="auto"/>
        <w:ind w:right="900" w:firstLine="720"/>
        <w:rPr>
          <w:rFonts w:ascii="Times New Roman" w:hAnsi="Times New Roman"/>
          <w:b w:val="0"/>
          <w:i w:val="0"/>
        </w:rPr>
      </w:pPr>
      <w:r>
        <w:rPr>
          <w:rFonts w:ascii="Times New Roman" w:hAnsi="Times New Roman"/>
          <w:b w:val="0"/>
          <w:i w:val="0"/>
        </w:rPr>
        <w:t>Lina leaned forward and said, “Please tell us about our mother.</w:t>
      </w:r>
      <w:r w:rsidR="007F55D2">
        <w:rPr>
          <w:rFonts w:ascii="Times New Roman" w:hAnsi="Times New Roman"/>
          <w:b w:val="0"/>
          <w:i w:val="0"/>
        </w:rPr>
        <w:t xml:space="preserve"> </w:t>
      </w:r>
      <w:r>
        <w:rPr>
          <w:rFonts w:ascii="Times New Roman" w:hAnsi="Times New Roman"/>
          <w:b w:val="0"/>
          <w:i w:val="0"/>
        </w:rPr>
        <w:t>Please.”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Guangmei nodded.</w:t>
      </w:r>
      <w:r w:rsidR="007F55D2">
        <w:rPr>
          <w:rFonts w:ascii="Times New Roman" w:hAnsi="Times New Roman"/>
          <w:b w:val="0"/>
          <w:i w:val="0"/>
        </w:rPr>
        <w:t xml:space="preserve"> </w:t>
      </w:r>
      <w:r>
        <w:rPr>
          <w:rFonts w:ascii="Times New Roman" w:hAnsi="Times New Roman"/>
          <w:b w:val="0"/>
          <w:i w:val="0"/>
        </w:rPr>
        <w:t>After she drank some of her tea, she settled back in her chair, her shoulders signaling that her body had relaxed.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“Your mother’s name,” Zhu said, “was Ye Guangrong.</w:t>
      </w:r>
      <w:r w:rsidR="007F55D2">
        <w:rPr>
          <w:rFonts w:ascii="Times New Roman" w:hAnsi="Times New Roman"/>
          <w:b w:val="0"/>
          <w:i w:val="0"/>
        </w:rPr>
        <w:t xml:space="preserve"> </w:t>
      </w:r>
      <w:r>
        <w:rPr>
          <w:rFonts w:ascii="Times New Roman" w:hAnsi="Times New Roman"/>
          <w:b w:val="0"/>
          <w:i w:val="0"/>
        </w:rPr>
        <w:t>She was born in Tianjin in 1919 to one of China’s richest capitalists.</w:t>
      </w:r>
      <w:r w:rsidR="007F55D2">
        <w:rPr>
          <w:rFonts w:ascii="Times New Roman" w:hAnsi="Times New Roman"/>
          <w:b w:val="0"/>
          <w:i w:val="0"/>
        </w:rPr>
        <w:t xml:space="preserve"> </w:t>
      </w:r>
      <w:r>
        <w:rPr>
          <w:rFonts w:ascii="Times New Roman" w:hAnsi="Times New Roman"/>
          <w:b w:val="0"/>
          <w:i w:val="0"/>
        </w:rPr>
        <w:t>Her childhood was unusually privileged, but her father was also unusually progressive, especially for China in the 1920</w:t>
      </w:r>
      <w:del w:id="2913" w:author="Treding" w:date="2011-11-15T04:05:00Z">
        <w:r w:rsidDel="00330B4F">
          <w:rPr>
            <w:rFonts w:ascii="Times New Roman" w:hAnsi="Times New Roman"/>
            <w:b w:val="0"/>
            <w:i w:val="0"/>
          </w:rPr>
          <w:delText>’</w:delText>
        </w:r>
      </w:del>
      <w:r>
        <w:rPr>
          <w:rFonts w:ascii="Times New Roman" w:hAnsi="Times New Roman"/>
          <w:b w:val="0"/>
          <w:i w:val="0"/>
        </w:rPr>
        <w:t>s.</w:t>
      </w:r>
      <w:r w:rsidR="007F55D2">
        <w:rPr>
          <w:rFonts w:ascii="Times New Roman" w:hAnsi="Times New Roman"/>
          <w:b w:val="0"/>
          <w:i w:val="0"/>
        </w:rPr>
        <w:t xml:space="preserve"> </w:t>
      </w:r>
      <w:r>
        <w:rPr>
          <w:rFonts w:ascii="Times New Roman" w:hAnsi="Times New Roman"/>
          <w:b w:val="0"/>
          <w:i w:val="0"/>
        </w:rPr>
        <w:t>Whenever he visited one of his factories, he took Guangrong along to teach her about the workers who gave her such fine things.</w:t>
      </w:r>
      <w:r w:rsidR="007F55D2">
        <w:rPr>
          <w:rFonts w:ascii="Times New Roman" w:hAnsi="Times New Roman"/>
          <w:b w:val="0"/>
          <w:i w:val="0"/>
        </w:rPr>
        <w:t xml:space="preserve"> </w:t>
      </w:r>
      <w:r>
        <w:rPr>
          <w:rFonts w:ascii="Times New Roman" w:hAnsi="Times New Roman"/>
          <w:b w:val="0"/>
          <w:i w:val="0"/>
        </w:rPr>
        <w:t>She learned the lesson well.”</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stopped and sipped his tea.</w:t>
      </w:r>
      <w:r w:rsidR="007F55D2">
        <w:rPr>
          <w:rFonts w:ascii="Times New Roman" w:hAnsi="Times New Roman"/>
          <w:b w:val="0"/>
          <w:i w:val="0"/>
        </w:rPr>
        <w:t xml:space="preserve"> </w:t>
      </w:r>
      <w:r>
        <w:rPr>
          <w:rFonts w:ascii="Times New Roman" w:hAnsi="Times New Roman"/>
          <w:b w:val="0"/>
          <w:i w:val="0"/>
        </w:rPr>
        <w:t xml:space="preserve">He took a pack of cigarettes from his pocket, offered them to Guangmei and Lina, who </w:t>
      </w:r>
      <w:ins w:id="2914" w:author="Treding" w:date="2011-11-15T04:06:00Z">
        <w:r w:rsidR="00C0621A">
          <w:rPr>
            <w:rFonts w:ascii="Times New Roman" w:hAnsi="Times New Roman"/>
            <w:b w:val="0"/>
            <w:i w:val="0"/>
          </w:rPr>
          <w:t xml:space="preserve">both </w:t>
        </w:r>
      </w:ins>
      <w:r>
        <w:rPr>
          <w:rFonts w:ascii="Times New Roman" w:hAnsi="Times New Roman"/>
          <w:b w:val="0"/>
          <w:i w:val="0"/>
        </w:rPr>
        <w:t>declined, and lit one himself.</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“As a child, your mother was an excellent student</w:t>
      </w:r>
      <w:ins w:id="2915" w:author="Treding" w:date="2011-11-09T02:47:00Z">
        <w:r w:rsidR="007318E3">
          <w:rPr>
            <w:rFonts w:ascii="Times New Roman" w:hAnsi="Times New Roman"/>
            <w:b w:val="0"/>
          </w:rPr>
          <w:t>—</w:t>
        </w:r>
      </w:ins>
      <w:del w:id="2916" w:author="Treding" w:date="2011-11-09T02:47:00Z">
        <w:r w:rsidDel="007318E3">
          <w:rPr>
            <w:rFonts w:ascii="Times New Roman" w:hAnsi="Times New Roman"/>
            <w:b w:val="0"/>
            <w:i w:val="0"/>
          </w:rPr>
          <w:delText>--</w:delText>
        </w:r>
      </w:del>
      <w:r>
        <w:rPr>
          <w:rFonts w:ascii="Times New Roman" w:hAnsi="Times New Roman"/>
          <w:b w:val="0"/>
          <w:i w:val="0"/>
        </w:rPr>
        <w:t>she was especially proficient in mathematics</w:t>
      </w:r>
      <w:ins w:id="2917" w:author="Treding" w:date="2011-11-09T02:47:00Z">
        <w:r w:rsidR="007318E3">
          <w:rPr>
            <w:rFonts w:ascii="Times New Roman" w:hAnsi="Times New Roman"/>
            <w:b w:val="0"/>
          </w:rPr>
          <w:t>—</w:t>
        </w:r>
      </w:ins>
      <w:del w:id="2918" w:author="Treding" w:date="2011-11-09T02:47:00Z">
        <w:r w:rsidDel="007318E3">
          <w:rPr>
            <w:rFonts w:ascii="Times New Roman" w:hAnsi="Times New Roman"/>
            <w:b w:val="0"/>
            <w:i w:val="0"/>
          </w:rPr>
          <w:delText>--</w:delText>
        </w:r>
      </w:del>
      <w:r>
        <w:rPr>
          <w:rFonts w:ascii="Times New Roman" w:hAnsi="Times New Roman"/>
          <w:b w:val="0"/>
          <w:i w:val="0"/>
        </w:rPr>
        <w:t xml:space="preserve">and a talented musician.”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“How lovely,” Lina said.</w:t>
      </w:r>
      <w:r w:rsidR="007F55D2">
        <w:rPr>
          <w:rFonts w:ascii="Times New Roman" w:hAnsi="Times New Roman"/>
          <w:b w:val="0"/>
          <w:i w:val="0"/>
        </w:rPr>
        <w:t xml:space="preserve"> </w:t>
      </w:r>
      <w:r>
        <w:rPr>
          <w:rFonts w:ascii="Times New Roman" w:hAnsi="Times New Roman"/>
          <w:b w:val="0"/>
          <w:i w:val="0"/>
        </w:rPr>
        <w:t>“Which instrument did she play?”</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Zhu was now warming to the task.</w:t>
      </w:r>
      <w:r w:rsidR="007F55D2">
        <w:rPr>
          <w:rFonts w:ascii="Times New Roman" w:hAnsi="Times New Roman"/>
          <w:b w:val="0"/>
          <w:i w:val="0"/>
        </w:rPr>
        <w:t xml:space="preserve"> </w:t>
      </w:r>
      <w:r>
        <w:rPr>
          <w:rFonts w:ascii="Times New Roman" w:hAnsi="Times New Roman"/>
          <w:b w:val="0"/>
          <w:i w:val="0"/>
        </w:rPr>
        <w:t xml:space="preserve">“She played the violin and the </w:t>
      </w:r>
      <w:r>
        <w:rPr>
          <w:rFonts w:ascii="Times New Roman" w:hAnsi="Times New Roman"/>
          <w:b w:val="0"/>
        </w:rPr>
        <w:t>erhu.</w:t>
      </w:r>
      <w:r w:rsidR="007F55D2">
        <w:rPr>
          <w:rFonts w:ascii="Times New Roman" w:hAnsi="Times New Roman"/>
          <w:b w:val="0"/>
        </w:rPr>
        <w:t xml:space="preserve"> </w:t>
      </w:r>
      <w:r w:rsidRPr="007318E3">
        <w:rPr>
          <w:rFonts w:ascii="Times New Roman" w:hAnsi="Times New Roman"/>
          <w:b w:val="0"/>
          <w:i w:val="0"/>
        </w:rPr>
        <w:t>S</w:t>
      </w:r>
      <w:r>
        <w:rPr>
          <w:rFonts w:ascii="Times New Roman" w:hAnsi="Times New Roman"/>
          <w:b w:val="0"/>
          <w:i w:val="0"/>
        </w:rPr>
        <w:t>he even serenaded Chairman Mao in Yenan!”</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For the next several hours, Zhu told Guangmei and Lina about their mother’s privileged childhood; her fascination with Archimedes as a symbol for her love of mathematics, poetry, and music; their participation in the Long March; how they met, courted, and married; and the joy of their life together in a cave in Yenan.</w:t>
      </w:r>
      <w:r w:rsidR="007F55D2">
        <w:rPr>
          <w:rFonts w:ascii="Times New Roman" w:hAnsi="Times New Roman"/>
          <w:b w:val="0"/>
          <w:i w:val="0"/>
        </w:rPr>
        <w:t xml:space="preserve"> </w:t>
      </w:r>
      <w:r>
        <w:rPr>
          <w:rFonts w:ascii="Times New Roman" w:hAnsi="Times New Roman"/>
          <w:b w:val="0"/>
          <w:i w:val="0"/>
        </w:rPr>
        <w:t>He also told them about his life since their mother’s death.</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By the time he finished, it was late in the afternoon</w:t>
      </w:r>
      <w:del w:id="2919" w:author="Treding" w:date="2011-11-15T04:07:00Z">
        <w:r w:rsidDel="00C0621A">
          <w:rPr>
            <w:rFonts w:ascii="Times New Roman" w:hAnsi="Times New Roman"/>
            <w:b w:val="0"/>
            <w:i w:val="0"/>
          </w:rPr>
          <w:delText>;</w:delText>
        </w:r>
      </w:del>
      <w:r>
        <w:rPr>
          <w:rFonts w:ascii="Times New Roman" w:hAnsi="Times New Roman"/>
          <w:b w:val="0"/>
          <w:i w:val="0"/>
        </w:rPr>
        <w:t xml:space="preserve"> and the sun was setting.</w:t>
      </w:r>
      <w:r w:rsidR="007F55D2">
        <w:rPr>
          <w:rFonts w:ascii="Times New Roman" w:hAnsi="Times New Roman"/>
          <w:b w:val="0"/>
          <w:i w:val="0"/>
        </w:rPr>
        <w:t xml:space="preserve"> </w:t>
      </w:r>
      <w:r>
        <w:rPr>
          <w:rFonts w:ascii="Times New Roman" w:hAnsi="Times New Roman"/>
          <w:b w:val="0"/>
          <w:i w:val="0"/>
        </w:rPr>
        <w:t>Zhu stood up and walked to the window.</w:t>
      </w:r>
      <w:r w:rsidR="007F55D2">
        <w:rPr>
          <w:rFonts w:ascii="Times New Roman" w:hAnsi="Times New Roman"/>
          <w:b w:val="0"/>
          <w:i w:val="0"/>
        </w:rPr>
        <w:t xml:space="preserve"> </w:t>
      </w:r>
      <w:r>
        <w:rPr>
          <w:rFonts w:ascii="Times New Roman" w:hAnsi="Times New Roman"/>
          <w:b w:val="0"/>
          <w:i w:val="0"/>
        </w:rPr>
        <w:t xml:space="preserve">Peng and Lina followed.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morning rain has been good to us.</w:t>
      </w:r>
      <w:r w:rsidR="007F55D2">
        <w:rPr>
          <w:rFonts w:ascii="Times New Roman" w:hAnsi="Times New Roman"/>
          <w:b w:val="0"/>
          <w:i w:val="0"/>
        </w:rPr>
        <w:t xml:space="preserve"> </w:t>
      </w:r>
      <w:r>
        <w:rPr>
          <w:rFonts w:ascii="Times New Roman" w:hAnsi="Times New Roman"/>
          <w:b w:val="0"/>
          <w:i w:val="0"/>
        </w:rPr>
        <w:t xml:space="preserve">It washed the soot from the sky and gave us this fine day.”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 Father, it did,” Lina said, “and the ducks on the lake</w:t>
      </w:r>
      <w:ins w:id="2920" w:author="Treding" w:date="2011-11-09T02:48:00Z">
        <w:r w:rsidR="007318E3">
          <w:rPr>
            <w:rFonts w:ascii="Times New Roman" w:hAnsi="Times New Roman"/>
            <w:b w:val="0"/>
          </w:rPr>
          <w:t>—</w:t>
        </w:r>
      </w:ins>
      <w:del w:id="2921" w:author="Treding" w:date="2011-11-09T02:48:00Z">
        <w:r w:rsidDel="007318E3">
          <w:rPr>
            <w:rFonts w:ascii="Times New Roman" w:hAnsi="Times New Roman"/>
            <w:b w:val="0"/>
            <w:i w:val="0"/>
          </w:rPr>
          <w:delText>--</w:delText>
        </w:r>
      </w:del>
      <w:r>
        <w:rPr>
          <w:rFonts w:ascii="Times New Roman" w:hAnsi="Times New Roman"/>
          <w:b w:val="0"/>
          <w:i w:val="0"/>
        </w:rPr>
        <w: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Guangmei exploded.</w:t>
      </w:r>
      <w:r w:rsidR="007F55D2">
        <w:rPr>
          <w:rFonts w:ascii="Times New Roman" w:hAnsi="Times New Roman"/>
          <w:b w:val="0"/>
          <w:i w:val="0"/>
        </w:rPr>
        <w:t xml:space="preserve"> </w:t>
      </w:r>
      <w:r>
        <w:rPr>
          <w:rFonts w:ascii="Times New Roman" w:hAnsi="Times New Roman"/>
          <w:b w:val="0"/>
          <w:i w:val="0"/>
        </w:rPr>
        <w:t>She stood up and rounded the table to face her father, both fists clenched at her waist.</w:t>
      </w:r>
      <w:r w:rsidR="007F55D2">
        <w:rPr>
          <w:rFonts w:ascii="Times New Roman" w:hAnsi="Times New Roman"/>
          <w:b w:val="0"/>
          <w:i w:val="0"/>
        </w:rPr>
        <w:t xml:space="preserve"> </w:t>
      </w:r>
      <w:r>
        <w:rPr>
          <w:rFonts w:ascii="Times New Roman" w:hAnsi="Times New Roman"/>
          <w:b w:val="0"/>
          <w:i w:val="0"/>
        </w:rPr>
        <w:t>“You’re talking about the weather when all you’ve told us about our mother is facts.</w:t>
      </w:r>
      <w:r w:rsidR="007F55D2">
        <w:rPr>
          <w:rFonts w:ascii="Times New Roman" w:hAnsi="Times New Roman"/>
          <w:b w:val="0"/>
          <w:i w:val="0"/>
        </w:rPr>
        <w:t xml:space="preserve"> </w:t>
      </w:r>
      <w:r>
        <w:rPr>
          <w:rFonts w:ascii="Times New Roman" w:hAnsi="Times New Roman"/>
          <w:b w:val="0"/>
          <w:i w:val="0"/>
        </w:rPr>
        <w:t>I could probably go to a decent library and look those up.</w:t>
      </w:r>
      <w:r w:rsidR="007F55D2">
        <w:rPr>
          <w:rFonts w:ascii="Times New Roman" w:hAnsi="Times New Roman"/>
          <w:b w:val="0"/>
          <w:i w:val="0"/>
        </w:rPr>
        <w:t xml:space="preserve"> </w:t>
      </w:r>
      <w:r>
        <w:rPr>
          <w:rFonts w:ascii="Times New Roman" w:hAnsi="Times New Roman"/>
          <w:b w:val="0"/>
          <w:i w:val="0"/>
        </w:rPr>
        <w:t>Did you ever think to tell us what she was really like?</w:t>
      </w:r>
      <w:r w:rsidR="007F55D2">
        <w:rPr>
          <w:rFonts w:ascii="Times New Roman" w:hAnsi="Times New Roman"/>
          <w:b w:val="0"/>
          <w:i w:val="0"/>
        </w:rPr>
        <w:t xml:space="preserve"> </w:t>
      </w:r>
      <w:r>
        <w:rPr>
          <w:rFonts w:ascii="Times New Roman" w:hAnsi="Times New Roman"/>
          <w:b w:val="0"/>
          <w:i w:val="0"/>
        </w:rPr>
        <w:t>Like why she had to become a god</w:t>
      </w:r>
      <w:del w:id="2922" w:author="Treding" w:date="2011-11-09T02:48:00Z">
        <w:r w:rsidDel="007318E3">
          <w:rPr>
            <w:rFonts w:ascii="Times New Roman" w:hAnsi="Times New Roman"/>
            <w:b w:val="0"/>
            <w:i w:val="0"/>
          </w:rPr>
          <w:delText xml:space="preserve"> </w:delText>
        </w:r>
      </w:del>
      <w:r>
        <w:rPr>
          <w:rFonts w:ascii="Times New Roman" w:hAnsi="Times New Roman"/>
          <w:b w:val="0"/>
          <w:i w:val="0"/>
        </w:rPr>
        <w:t>damn Communist anyway!”</w:t>
      </w:r>
      <w:r w:rsidR="007F55D2">
        <w:rPr>
          <w:rFonts w:ascii="Times New Roman" w:hAnsi="Times New Roman"/>
          <w:b w:val="0"/>
          <w:i w:val="0"/>
        </w:rPr>
        <w:t xml:space="preserve"> </w:t>
      </w:r>
      <w:r>
        <w:rPr>
          <w:rFonts w:ascii="Times New Roman" w:hAnsi="Times New Roman"/>
          <w:b w:val="0"/>
          <w:i w:val="0"/>
        </w:rPr>
        <w:t>Tears welled up in her eyes and began coursing down her face.</w:t>
      </w:r>
      <w:r w:rsidR="007F55D2">
        <w:rPr>
          <w:rFonts w:ascii="Times New Roman" w:hAnsi="Times New Roman"/>
          <w:b w:val="0"/>
          <w:i w:val="0"/>
        </w:rPr>
        <w:t xml:space="preserve"> </w:t>
      </w:r>
      <w:r>
        <w:rPr>
          <w:rFonts w:ascii="Times New Roman" w:hAnsi="Times New Roman"/>
          <w:b w:val="0"/>
          <w:i w:val="0"/>
        </w:rPr>
        <w:t>“And who is Li Dak</w:t>
      </w:r>
      <w:r w:rsidR="007318E3">
        <w:rPr>
          <w:rFonts w:ascii="Times New Roman" w:hAnsi="Times New Roman"/>
          <w:b w:val="0"/>
          <w:i w:val="0"/>
        </w:rPr>
        <w:t xml:space="preserve">-chung . . . </w:t>
      </w:r>
      <w:r>
        <w:rPr>
          <w:rFonts w:ascii="Times New Roman" w:hAnsi="Times New Roman"/>
          <w:b w:val="0"/>
          <w:i w:val="0"/>
        </w:rPr>
        <w:t>really?</w:t>
      </w:r>
      <w:r w:rsidR="007F55D2">
        <w:rPr>
          <w:rFonts w:ascii="Times New Roman" w:hAnsi="Times New Roman"/>
          <w:b w:val="0"/>
          <w:i w:val="0"/>
        </w:rPr>
        <w:t xml:space="preserve"> </w:t>
      </w:r>
      <w:r>
        <w:rPr>
          <w:rFonts w:ascii="Times New Roman" w:hAnsi="Times New Roman"/>
          <w:b w:val="0"/>
          <w:i w:val="0"/>
        </w:rPr>
        <w:t>Until recently, I thought he was my father.”</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She began sobbing and laid her head on Zhu’s chest.</w:t>
      </w:r>
      <w:r w:rsidR="007F55D2">
        <w:rPr>
          <w:rFonts w:ascii="Times New Roman" w:hAnsi="Times New Roman"/>
          <w:b w:val="0"/>
          <w:i w:val="0"/>
        </w:rPr>
        <w:t xml:space="preserve"> </w:t>
      </w:r>
      <w:r>
        <w:rPr>
          <w:rFonts w:ascii="Times New Roman" w:hAnsi="Times New Roman"/>
          <w:b w:val="0"/>
          <w:i w:val="0"/>
        </w:rPr>
        <w:t>He put his arms around her and felt her tremble.</w:t>
      </w:r>
      <w:r w:rsidR="007F55D2">
        <w:rPr>
          <w:rFonts w:ascii="Times New Roman" w:hAnsi="Times New Roman"/>
          <w:b w:val="0"/>
          <w:i w:val="0"/>
        </w:rPr>
        <w:t xml:space="preserve"> </w:t>
      </w:r>
      <w:r>
        <w:rPr>
          <w:rFonts w:ascii="Times New Roman" w:hAnsi="Times New Roman"/>
          <w:b w:val="0"/>
          <w:i w:val="0"/>
        </w:rPr>
        <w:t>“A</w:t>
      </w:r>
      <w:r w:rsidR="00C0621A">
        <w:rPr>
          <w:rFonts w:ascii="Times New Roman" w:hAnsi="Times New Roman"/>
          <w:b w:val="0"/>
          <w:i w:val="0"/>
        </w:rPr>
        <w:t xml:space="preserve">nd I need to know how my mother . . . our mother . . . </w:t>
      </w:r>
      <w:r>
        <w:rPr>
          <w:rFonts w:ascii="Times New Roman" w:hAnsi="Times New Roman"/>
          <w:b w:val="0"/>
          <w:i w:val="0"/>
        </w:rPr>
        <w:t>how our mother died.”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“You’re right, Guangmei, you’re absolutely right,” Zhu said.</w:t>
      </w:r>
      <w:r w:rsidR="007F55D2">
        <w:rPr>
          <w:rFonts w:ascii="Times New Roman" w:hAnsi="Times New Roman"/>
          <w:b w:val="0"/>
          <w:i w:val="0"/>
        </w:rPr>
        <w:t xml:space="preserve"> </w:t>
      </w:r>
      <w:ins w:id="2923" w:author="Treding" w:date="2011-11-15T04:09:00Z">
        <w:r w:rsidR="00C0621A">
          <w:rPr>
            <w:rFonts w:ascii="Times New Roman" w:hAnsi="Times New Roman"/>
            <w:b w:val="0"/>
            <w:i w:val="0"/>
          </w:rPr>
          <w:t>“</w:t>
        </w:r>
      </w:ins>
      <w:del w:id="2924" w:author="Treding" w:date="2011-11-15T04:09:00Z">
        <w:r w:rsidDel="00C0621A">
          <w:rPr>
            <w:rFonts w:ascii="Times New Roman" w:hAnsi="Times New Roman"/>
            <w:b w:val="0"/>
            <w:i w:val="0"/>
          </w:rPr>
          <w:delText>”</w:delText>
        </w:r>
      </w:del>
      <w:r>
        <w:rPr>
          <w:rFonts w:ascii="Times New Roman" w:hAnsi="Times New Roman"/>
          <w:b w:val="0"/>
          <w:i w:val="0"/>
        </w:rPr>
        <w:t>Come, sit down.”</w:t>
      </w:r>
      <w:r w:rsidR="007F55D2">
        <w:rPr>
          <w:rFonts w:ascii="Times New Roman" w:hAnsi="Times New Roman"/>
          <w:b w:val="0"/>
          <w:i w:val="0"/>
        </w:rPr>
        <w:t xml:space="preserve"> </w:t>
      </w:r>
    </w:p>
    <w:p w:rsidR="00127950" w:rsidRDefault="00127950" w:rsidP="00713D02">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He led her back to the sofa and sat down beside her.</w:t>
      </w:r>
      <w:r w:rsidR="007F55D2">
        <w:rPr>
          <w:rFonts w:ascii="Times New Roman" w:hAnsi="Times New Roman"/>
          <w:b w:val="0"/>
          <w:i w:val="0"/>
        </w:rPr>
        <w:t xml:space="preserve"> </w:t>
      </w:r>
      <w:r>
        <w:rPr>
          <w:rFonts w:ascii="Times New Roman" w:hAnsi="Times New Roman"/>
          <w:b w:val="0"/>
          <w:i w:val="0"/>
        </w:rPr>
        <w:t>Lina sat next to Guangmei, and Peng sat on a chair he moved from the map table.</w:t>
      </w:r>
      <w:r w:rsidR="007F55D2">
        <w:rPr>
          <w:rFonts w:ascii="Times New Roman" w:hAnsi="Times New Roman"/>
          <w:b w:val="0"/>
          <w:i w:val="0"/>
        </w:rPr>
        <w:t xml:space="preserve"> </w:t>
      </w:r>
    </w:p>
    <w:p w:rsidR="00713D02"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year your mother was born, 1919,” Zhu said, “was the year of the Treaty of Versailles.</w:t>
      </w:r>
      <w:r w:rsidR="007F55D2">
        <w:rPr>
          <w:rFonts w:ascii="Times New Roman" w:hAnsi="Times New Roman"/>
          <w:b w:val="0"/>
          <w:i w:val="0"/>
        </w:rPr>
        <w:t xml:space="preserve"> </w:t>
      </w:r>
      <w:r>
        <w:rPr>
          <w:rFonts w:ascii="Times New Roman" w:hAnsi="Times New Roman"/>
          <w:b w:val="0"/>
          <w:i w:val="0"/>
        </w:rPr>
        <w:t>China wasn’t involved in World War I but suffered damage and, more important, great humiliation at the hands of that treaty.</w:t>
      </w:r>
      <w:r w:rsidR="007F55D2">
        <w:rPr>
          <w:rFonts w:ascii="Times New Roman" w:hAnsi="Times New Roman"/>
          <w:b w:val="0"/>
          <w:i w:val="0"/>
        </w:rPr>
        <w:t xml:space="preserve"> </w:t>
      </w:r>
      <w:r>
        <w:rPr>
          <w:rFonts w:ascii="Times New Roman" w:hAnsi="Times New Roman"/>
          <w:b w:val="0"/>
          <w:i w:val="0"/>
        </w:rPr>
        <w:t xml:space="preserve">That humiliation continues to this day to be a powerful unifying force for Chinese patriots all over </w:t>
      </w:r>
      <w:r w:rsidR="00713D02">
        <w:rPr>
          <w:rFonts w:ascii="Times New Roman" w:hAnsi="Times New Roman"/>
          <w:b w:val="0"/>
          <w:i w:val="0"/>
        </w:rPr>
        <w:t xml:space="preserve">the world.”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“But what does this have to do with our mother?” Guangmei asked, now a bit calmer.</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suspect that’s why she became a Communist,” Lina said.</w:t>
      </w:r>
      <w:r w:rsidR="007F55D2">
        <w:rPr>
          <w:rFonts w:ascii="Times New Roman" w:hAnsi="Times New Roman"/>
          <w:b w:val="0"/>
          <w:i w:val="0"/>
        </w:rPr>
        <w:t xml:space="preserve"> </w:t>
      </w:r>
      <w:r>
        <w:rPr>
          <w:rFonts w:ascii="Times New Roman" w:hAnsi="Times New Roman"/>
          <w:b w:val="0"/>
          <w:i w:val="0"/>
        </w:rPr>
        <w:t>“Every Chinese child learns in school of the shame the Treaty brought down on China.</w:t>
      </w:r>
      <w:r w:rsidR="007F55D2">
        <w:rPr>
          <w:rFonts w:ascii="Times New Roman" w:hAnsi="Times New Roman"/>
          <w:b w:val="0"/>
          <w:i w:val="0"/>
        </w:rPr>
        <w:t xml:space="preserve"> </w:t>
      </w:r>
      <w:r>
        <w:rPr>
          <w:rFonts w:ascii="Times New Roman" w:hAnsi="Times New Roman"/>
          <w:b w:val="0"/>
          <w:i w:val="0"/>
        </w:rPr>
        <w:t xml:space="preserve">And every child is taught never to let such shame happen ever again to the </w:t>
      </w:r>
      <w:del w:id="2925" w:author="Treding" w:date="2011-11-15T04:10:00Z">
        <w:r w:rsidDel="00C0621A">
          <w:rPr>
            <w:rFonts w:ascii="Times New Roman" w:hAnsi="Times New Roman"/>
            <w:b w:val="0"/>
            <w:i w:val="0"/>
          </w:rPr>
          <w:delText>motherland</w:delText>
        </w:r>
      </w:del>
      <w:ins w:id="2926" w:author="Treding" w:date="2011-11-15T04:10:00Z">
        <w:r w:rsidR="00C0621A">
          <w:rPr>
            <w:rFonts w:ascii="Times New Roman" w:hAnsi="Times New Roman"/>
            <w:b w:val="0"/>
            <w:i w:val="0"/>
          </w:rPr>
          <w:t>Motherland</w:t>
        </w:r>
      </w:ins>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“But what did the Treaty do that was so bad?”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Treaty treated China like carrion,” Zhu said</w:t>
      </w:r>
      <w:proofErr w:type="gramStart"/>
      <w:r>
        <w:rPr>
          <w:rFonts w:ascii="Times New Roman" w:hAnsi="Times New Roman"/>
          <w:b w:val="0"/>
          <w:i w:val="0"/>
        </w:rPr>
        <w:t>,</w:t>
      </w:r>
      <w:proofErr w:type="gramEnd"/>
      <w:r>
        <w:rPr>
          <w:rFonts w:ascii="Times New Roman" w:hAnsi="Times New Roman"/>
          <w:b w:val="0"/>
          <w:i w:val="0"/>
        </w:rPr>
        <w:t xml:space="preserve"> “to be scavenged and torn apart at will by Japan and the West.</w:t>
      </w:r>
      <w:r w:rsidR="007F55D2">
        <w:rPr>
          <w:rFonts w:ascii="Times New Roman" w:hAnsi="Times New Roman"/>
          <w:b w:val="0"/>
          <w:i w:val="0"/>
        </w:rPr>
        <w:t xml:space="preserve"> </w:t>
      </w:r>
      <w:r>
        <w:rPr>
          <w:rFonts w:ascii="Times New Roman" w:hAnsi="Times New Roman"/>
          <w:b w:val="0"/>
          <w:i w:val="0"/>
        </w:rPr>
        <w:t>Germany already had part of Shandong province. That was bad enough.</w:t>
      </w:r>
      <w:r w:rsidR="007F55D2">
        <w:rPr>
          <w:rFonts w:ascii="Times New Roman" w:hAnsi="Times New Roman"/>
          <w:b w:val="0"/>
          <w:i w:val="0"/>
        </w:rPr>
        <w:t xml:space="preserve"> </w:t>
      </w:r>
      <w:r>
        <w:rPr>
          <w:rFonts w:ascii="Times New Roman" w:hAnsi="Times New Roman"/>
          <w:b w:val="0"/>
          <w:i w:val="0"/>
        </w:rPr>
        <w:t>But then the Treaty not only failed to give sovereignty back to China, it ceded it to Japan.</w:t>
      </w:r>
      <w:r w:rsidR="007F55D2">
        <w:rPr>
          <w:rFonts w:ascii="Times New Roman" w:hAnsi="Times New Roman"/>
          <w:b w:val="0"/>
          <w:i w:val="0"/>
        </w:rPr>
        <w:t xml:space="preserve"> </w:t>
      </w:r>
      <w:r>
        <w:rPr>
          <w:rFonts w:ascii="Times New Roman" w:hAnsi="Times New Roman"/>
          <w:b w:val="0"/>
          <w:i w:val="0"/>
        </w:rPr>
        <w:t>The Chinese nation was humiliated, as it had been several generations before when, in 1842, Britain grabbed Hong Kong after the Opium War.</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“Word of the Treaty reached China on May 4, 1919, and the nation erupted in protests and boycotts of Western goods.</w:t>
      </w:r>
      <w:r w:rsidR="007F55D2">
        <w:rPr>
          <w:rFonts w:ascii="Times New Roman" w:hAnsi="Times New Roman"/>
          <w:b w:val="0"/>
          <w:i w:val="0"/>
        </w:rPr>
        <w:t xml:space="preserve"> </w:t>
      </w:r>
      <w:r>
        <w:rPr>
          <w:rFonts w:ascii="Times New Roman" w:hAnsi="Times New Roman"/>
          <w:b w:val="0"/>
          <w:i w:val="0"/>
        </w:rPr>
        <w:t>University students, the pride and hope of China and the leaders-in-training of the next generation, led the protest movement, which was soon dubbed the ‘May 4th Movement</w:t>
      </w:r>
      <w:ins w:id="2927" w:author="Treding" w:date="2011-11-15T04:12:00Z">
        <w:r w:rsidR="00C0621A">
          <w:rPr>
            <w:rFonts w:ascii="Times New Roman" w:hAnsi="Times New Roman"/>
            <w:b w:val="0"/>
            <w:i w:val="0"/>
          </w:rPr>
          <w:t>.</w:t>
        </w:r>
      </w:ins>
      <w:r>
        <w:rPr>
          <w:rFonts w:ascii="Times New Roman" w:hAnsi="Times New Roman"/>
          <w:b w:val="0"/>
          <w:i w:val="0"/>
        </w:rPr>
        <w:t>’</w:t>
      </w:r>
      <w:del w:id="2928" w:author="Treding" w:date="2011-11-15T04:12:00Z">
        <w:r w:rsidDel="00C0621A">
          <w:rPr>
            <w:rFonts w:ascii="Times New Roman" w:hAnsi="Times New Roman"/>
            <w:b w:val="0"/>
            <w:i w:val="0"/>
          </w:rPr>
          <w:delText>.</w:delText>
        </w:r>
      </w:del>
      <w:r w:rsidR="007F55D2">
        <w:rPr>
          <w:rFonts w:ascii="Times New Roman" w:hAnsi="Times New Roman"/>
          <w:b w:val="0"/>
          <w:i w:val="0"/>
        </w:rPr>
        <w:t xml:space="preserve"> </w:t>
      </w:r>
      <w:r>
        <w:rPr>
          <w:rFonts w:ascii="Times New Roman" w:hAnsi="Times New Roman"/>
          <w:b w:val="0"/>
          <w:i w:val="0"/>
        </w:rPr>
        <w:t>On that one date, more Chinese patriots and nationalists became Communists than at any time before or since.</w:t>
      </w:r>
      <w:r w:rsidR="007F55D2">
        <w:rPr>
          <w:rFonts w:ascii="Times New Roman" w:hAnsi="Times New Roman"/>
          <w:b w:val="0"/>
          <w:i w:val="0"/>
        </w:rPr>
        <w:t xml:space="preserve"> </w:t>
      </w:r>
      <w:r>
        <w:rPr>
          <w:rFonts w:ascii="Times New Roman" w:hAnsi="Times New Roman"/>
          <w:b w:val="0"/>
          <w:i w:val="0"/>
        </w:rPr>
        <w:t xml:space="preserve">China </w:t>
      </w:r>
      <w:r>
        <w:rPr>
          <w:rFonts w:ascii="Times New Roman" w:hAnsi="Times New Roman"/>
          <w:b w:val="0"/>
          <w:i w:val="0"/>
        </w:rPr>
        <w:lastRenderedPageBreak/>
        <w:t>had been dealt a brutal shock by the West, one that it would never forget.</w:t>
      </w:r>
      <w:r w:rsidR="007F55D2">
        <w:rPr>
          <w:rFonts w:ascii="Times New Roman" w:hAnsi="Times New Roman"/>
          <w:b w:val="0"/>
          <w:i w:val="0"/>
        </w:rPr>
        <w:t xml:space="preserve"> </w:t>
      </w:r>
      <w:r>
        <w:rPr>
          <w:rFonts w:ascii="Times New Roman" w:hAnsi="Times New Roman"/>
          <w:b w:val="0"/>
          <w:i w:val="0"/>
        </w:rPr>
        <w:t>Faith in Western governments was destroyed.”</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stood up and again walked to the window.</w:t>
      </w:r>
      <w:r w:rsidR="007F55D2">
        <w:rPr>
          <w:rFonts w:ascii="Times New Roman" w:hAnsi="Times New Roman"/>
          <w:b w:val="0"/>
          <w:i w:val="0"/>
        </w:rPr>
        <w:t xml:space="preserve"> </w:t>
      </w:r>
      <w:r>
        <w:rPr>
          <w:rFonts w:ascii="Times New Roman" w:hAnsi="Times New Roman"/>
          <w:b w:val="0"/>
          <w:i w:val="0"/>
        </w:rPr>
        <w:t>It was now early evening and dark outside.</w:t>
      </w:r>
      <w:r w:rsidR="007F55D2">
        <w:rPr>
          <w:rFonts w:ascii="Times New Roman" w:hAnsi="Times New Roman"/>
          <w:b w:val="0"/>
          <w:i w:val="0"/>
        </w:rPr>
        <w:t xml:space="preserve"> </w:t>
      </w:r>
      <w:r>
        <w:rPr>
          <w:rFonts w:ascii="Times New Roman" w:hAnsi="Times New Roman"/>
          <w:b w:val="0"/>
          <w:i w:val="0"/>
        </w:rPr>
        <w:t>The only light visible was from the Beijing Hotel and that part of Chang An Jie around Tiananmen Square. And even that was only a pallid glimmer.</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“So, when your mother learned about Communism as a young woman,” Zhu said, “it grew naturally out of her childhood study of the May 4</w:t>
      </w:r>
      <w:ins w:id="2929" w:author="Treding" w:date="2011-11-15T04:13:00Z">
        <w:r w:rsidR="00C0621A">
          <w:rPr>
            <w:rFonts w:ascii="Times New Roman" w:hAnsi="Times New Roman"/>
            <w:b w:val="0"/>
            <w:i w:val="0"/>
          </w:rPr>
          <w:t>th</w:t>
        </w:r>
      </w:ins>
      <w:del w:id="2930" w:author="Treding" w:date="2011-11-15T04:14:00Z">
        <w:r w:rsidDel="00C0621A">
          <w:rPr>
            <w:rFonts w:ascii="Times New Roman" w:hAnsi="Times New Roman"/>
            <w:b w:val="0"/>
            <w:i w:val="0"/>
            <w:vertAlign w:val="superscript"/>
          </w:rPr>
          <w:delText>t</w:delText>
        </w:r>
      </w:del>
      <w:del w:id="2931" w:author="Treding" w:date="2011-11-15T04:13:00Z">
        <w:r w:rsidDel="00C0621A">
          <w:rPr>
            <w:rFonts w:ascii="Times New Roman" w:hAnsi="Times New Roman"/>
            <w:b w:val="0"/>
            <w:i w:val="0"/>
            <w:vertAlign w:val="superscript"/>
          </w:rPr>
          <w:delText>h</w:delText>
        </w:r>
      </w:del>
      <w:r>
        <w:rPr>
          <w:rFonts w:ascii="Times New Roman" w:hAnsi="Times New Roman"/>
          <w:b w:val="0"/>
          <w:i w:val="0"/>
        </w:rPr>
        <w:t xml:space="preserve"> Movement.</w:t>
      </w:r>
      <w:r w:rsidR="007F55D2">
        <w:rPr>
          <w:rFonts w:ascii="Times New Roman" w:hAnsi="Times New Roman"/>
          <w:b w:val="0"/>
          <w:i w:val="0"/>
        </w:rPr>
        <w:t xml:space="preserve"> </w:t>
      </w:r>
      <w:r>
        <w:rPr>
          <w:rFonts w:ascii="Times New Roman" w:hAnsi="Times New Roman"/>
          <w:b w:val="0"/>
          <w:i w:val="0"/>
        </w:rPr>
        <w:t>It was the same for me.</w:t>
      </w:r>
      <w:r w:rsidR="007F55D2">
        <w:rPr>
          <w:rFonts w:ascii="Times New Roman" w:hAnsi="Times New Roman"/>
          <w:b w:val="0"/>
          <w:i w:val="0"/>
        </w:rPr>
        <w:t xml:space="preserve"> </w:t>
      </w:r>
      <w:r>
        <w:rPr>
          <w:rFonts w:ascii="Times New Roman" w:hAnsi="Times New Roman"/>
          <w:b w:val="0"/>
          <w:i w:val="0"/>
        </w:rPr>
        <w:t>We wanted to keep China from being dismembered by the West, and Communism was the only way to do it.</w:t>
      </w:r>
      <w:r w:rsidR="007F55D2">
        <w:rPr>
          <w:rFonts w:ascii="Times New Roman" w:hAnsi="Times New Roman"/>
          <w:b w:val="0"/>
          <w:i w:val="0"/>
        </w:rPr>
        <w:t xml:space="preserve"> </w:t>
      </w:r>
      <w:r>
        <w:rPr>
          <w:rFonts w:ascii="Times New Roman" w:hAnsi="Times New Roman"/>
          <w:b w:val="0"/>
          <w:i w:val="0"/>
        </w:rPr>
        <w:t xml:space="preserve">Your mother believed this.” </w:t>
      </w:r>
    </w:p>
    <w:p w:rsidR="00127950" w:rsidRDefault="00127950" w:rsidP="00E347EC">
      <w:pPr>
        <w:pStyle w:val="BodyTextIndent"/>
        <w:spacing w:line="480" w:lineRule="auto"/>
        <w:ind w:right="900" w:firstLine="720"/>
        <w:rPr>
          <w:rFonts w:ascii="Times New Roman" w:hAnsi="Times New Roman"/>
          <w:b w:val="0"/>
        </w:rPr>
      </w:pPr>
      <w:r>
        <w:rPr>
          <w:rFonts w:ascii="Times New Roman" w:hAnsi="Times New Roman"/>
          <w:b w:val="0"/>
          <w:i w:val="0"/>
        </w:rPr>
        <w:t>The room was eerily silent.</w:t>
      </w:r>
      <w:r w:rsidR="007F55D2">
        <w:rPr>
          <w:rFonts w:ascii="Times New Roman" w:hAnsi="Times New Roman"/>
          <w:b w:val="0"/>
          <w:i w:val="0"/>
        </w:rPr>
        <w:t xml:space="preserve"> </w:t>
      </w:r>
      <w:r>
        <w:rPr>
          <w:rFonts w:ascii="Times New Roman" w:hAnsi="Times New Roman"/>
          <w:b w:val="0"/>
          <w:i w:val="0"/>
        </w:rPr>
        <w:t>Zhu took out a cigarette and lit it.</w:t>
      </w:r>
      <w:r w:rsidR="007F55D2">
        <w:rPr>
          <w:rFonts w:ascii="Times New Roman" w:hAnsi="Times New Roman"/>
          <w:b w:val="0"/>
          <w:i w:val="0"/>
        </w:rPr>
        <w:t xml:space="preserve"> </w:t>
      </w:r>
      <w:r>
        <w:rPr>
          <w:rFonts w:ascii="Times New Roman" w:hAnsi="Times New Roman"/>
          <w:b w:val="0"/>
          <w:i w:val="0"/>
        </w:rPr>
        <w:t>He smoked a moment to collect his thoughts, then walked back to the sofa and sat down.</w:t>
      </w:r>
      <w:r w:rsidR="007F55D2">
        <w:rPr>
          <w:rFonts w:ascii="Times New Roman" w:hAnsi="Times New Roman"/>
          <w:b w:val="0"/>
          <w:i w:val="0"/>
        </w:rPr>
        <w:t xml:space="preserve"> </w:t>
      </w:r>
      <w:r>
        <w:rPr>
          <w:rFonts w:ascii="Times New Roman" w:hAnsi="Times New Roman"/>
          <w:b w:val="0"/>
        </w:rPr>
        <w:t>This was the hard part.</w:t>
      </w:r>
      <w:r w:rsidR="007F55D2">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“Before I tell you, Guangmei, about how Li Dak-chung became involved in your life and the life of my son, Guoliang</w:t>
      </w:r>
      <w:ins w:id="2932" w:author="Treding" w:date="2011-11-09T02:50:00Z">
        <w:r w:rsidR="00713D02">
          <w:rPr>
            <w:rFonts w:ascii="Times New Roman" w:hAnsi="Times New Roman"/>
            <w:b w:val="0"/>
          </w:rPr>
          <w:t>—</w:t>
        </w:r>
      </w:ins>
      <w:del w:id="2933" w:author="Treding" w:date="2011-11-09T02:50:00Z">
        <w:r w:rsidDel="00713D02">
          <w:rPr>
            <w:rFonts w:ascii="Times New Roman" w:hAnsi="Times New Roman"/>
            <w:b w:val="0"/>
            <w:i w:val="0"/>
          </w:rPr>
          <w:delText>--</w:delText>
        </w:r>
      </w:del>
      <w:r>
        <w:rPr>
          <w:rFonts w:ascii="Times New Roman" w:hAnsi="Times New Roman"/>
          <w:b w:val="0"/>
          <w:i w:val="0"/>
        </w:rPr>
        <w:t>”</w:t>
      </w:r>
    </w:p>
    <w:p w:rsidR="00127950" w:rsidRDefault="00713D02" w:rsidP="00E347EC">
      <w:pPr>
        <w:pStyle w:val="BodyTextIndent"/>
        <w:spacing w:line="480" w:lineRule="auto"/>
        <w:ind w:right="900" w:firstLine="720"/>
        <w:rPr>
          <w:rFonts w:ascii="Times New Roman" w:hAnsi="Times New Roman"/>
          <w:b w:val="0"/>
          <w:i w:val="0"/>
        </w:rPr>
      </w:pPr>
      <w:ins w:id="2934" w:author="Treding" w:date="2011-11-09T02:50:00Z">
        <w:r>
          <w:rPr>
            <w:rFonts w:ascii="Times New Roman" w:hAnsi="Times New Roman"/>
            <w:b w:val="0"/>
            <w:i w:val="0"/>
          </w:rPr>
          <w:t>“</w:t>
        </w:r>
      </w:ins>
      <w:del w:id="2935" w:author="Treding" w:date="2011-11-09T02:50:00Z">
        <w:r w:rsidR="00127950" w:rsidDel="00713D02">
          <w:rPr>
            <w:rFonts w:ascii="Times New Roman" w:hAnsi="Times New Roman"/>
            <w:b w:val="0"/>
            <w:i w:val="0"/>
          </w:rPr>
          <w:delText>”</w:delText>
        </w:r>
      </w:del>
      <w:r w:rsidR="00127950">
        <w:rPr>
          <w:rFonts w:ascii="Times New Roman" w:hAnsi="Times New Roman"/>
          <w:b w:val="0"/>
          <w:i w:val="0"/>
        </w:rPr>
        <w:t>Simon, you mean?</w:t>
      </w:r>
      <w:ins w:id="2936" w:author="Treding" w:date="2011-11-09T02:50:00Z">
        <w:r>
          <w:rPr>
            <w:rFonts w:ascii="Times New Roman" w:hAnsi="Times New Roman"/>
            <w:b w:val="0"/>
            <w:i w:val="0"/>
          </w:rPr>
          <w:t>”</w:t>
        </w:r>
      </w:ins>
      <w:r w:rsidR="00127950">
        <w:rPr>
          <w:rFonts w:ascii="Times New Roman" w:hAnsi="Times New Roman"/>
          <w:b w:val="0"/>
          <w:i w:val="0"/>
        </w:rPr>
        <w:t xml:space="preserve"> Guangmei interrupted.</w:t>
      </w:r>
      <w:r w:rsidR="007F55D2">
        <w:rPr>
          <w:rFonts w:ascii="Times New Roman" w:hAnsi="Times New Roman"/>
          <w:b w:val="0"/>
          <w:i w:val="0"/>
        </w:rPr>
        <w:t xml:space="preserve"> </w:t>
      </w:r>
      <w:r w:rsidR="00127950">
        <w:rPr>
          <w:rFonts w:ascii="Times New Roman" w:hAnsi="Times New Roman"/>
          <w:b w:val="0"/>
          <w:i w:val="0"/>
        </w:rPr>
        <w:t>“We call him Simon.”</w:t>
      </w:r>
    </w:p>
    <w:p w:rsidR="00713D02" w:rsidRDefault="00713D02" w:rsidP="00E347EC">
      <w:pPr>
        <w:pStyle w:val="BodyTextIndent"/>
        <w:spacing w:line="480" w:lineRule="auto"/>
        <w:ind w:right="900" w:firstLine="720"/>
        <w:rPr>
          <w:rFonts w:ascii="Times New Roman" w:hAnsi="Times New Roman"/>
          <w:b w:val="0"/>
          <w:i w:val="0"/>
        </w:rPr>
      </w:pPr>
      <w:proofErr w:type="gramStart"/>
      <w:ins w:id="2937" w:author="Treding" w:date="2011-11-09T02:50:00Z">
        <w:r>
          <w:rPr>
            <w:rFonts w:ascii="Times New Roman" w:hAnsi="Times New Roman"/>
            <w:b w:val="0"/>
            <w:i w:val="0"/>
          </w:rPr>
          <w:t>“</w:t>
        </w:r>
      </w:ins>
      <w:del w:id="2938" w:author="Treding" w:date="2011-11-09T02:50:00Z">
        <w:r w:rsidR="00127950" w:rsidDel="00713D02">
          <w:rPr>
            <w:rFonts w:ascii="Times New Roman" w:hAnsi="Times New Roman"/>
            <w:b w:val="0"/>
            <w:i w:val="0"/>
          </w:rPr>
          <w:delText>”</w:delText>
        </w:r>
      </w:del>
      <w:r>
        <w:rPr>
          <w:rFonts w:ascii="Times New Roman" w:hAnsi="Times New Roman"/>
          <w:b w:val="0"/>
          <w:i w:val="0"/>
        </w:rPr>
        <w:t xml:space="preserve">Yes, Simon . . . </w:t>
      </w:r>
      <w:r w:rsidR="00127950">
        <w:rPr>
          <w:rFonts w:ascii="Times New Roman" w:hAnsi="Times New Roman"/>
          <w:b w:val="0"/>
          <w:i w:val="0"/>
        </w:rPr>
        <w:t>Guoliang.</w:t>
      </w:r>
      <w:proofErr w:type="gramEnd"/>
      <w:r w:rsidR="007F55D2">
        <w:rPr>
          <w:rFonts w:ascii="Times New Roman" w:hAnsi="Times New Roman"/>
          <w:b w:val="0"/>
          <w:i w:val="0"/>
        </w:rPr>
        <w:t xml:space="preserve"> </w:t>
      </w:r>
      <w:r w:rsidR="00127950">
        <w:rPr>
          <w:rFonts w:ascii="Times New Roman" w:hAnsi="Times New Roman"/>
          <w:b w:val="0"/>
          <w:i w:val="0"/>
        </w:rPr>
        <w:t>Before I tell you about Li Dak-chung’s involvement,</w:t>
      </w:r>
      <w:r w:rsidR="007F55D2">
        <w:rPr>
          <w:rFonts w:ascii="Times New Roman" w:hAnsi="Times New Roman"/>
          <w:b w:val="0"/>
          <w:i w:val="0"/>
        </w:rPr>
        <w:t xml:space="preserve"> </w:t>
      </w:r>
      <w:r w:rsidR="00127950">
        <w:rPr>
          <w:rFonts w:ascii="Times New Roman" w:hAnsi="Times New Roman"/>
          <w:b w:val="0"/>
          <w:i w:val="0"/>
        </w:rPr>
        <w:t>I want to tell you how Guangrong died.”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paused.</w:t>
      </w:r>
      <w:r w:rsidR="007F55D2">
        <w:rPr>
          <w:rFonts w:ascii="Times New Roman" w:hAnsi="Times New Roman"/>
          <w:b w:val="0"/>
          <w:i w:val="0"/>
        </w:rPr>
        <w:t xml:space="preserve"> </w:t>
      </w:r>
      <w:r>
        <w:rPr>
          <w:rFonts w:ascii="Times New Roman" w:hAnsi="Times New Roman"/>
          <w:b w:val="0"/>
          <w:i w:val="0"/>
        </w:rPr>
        <w:t>Even after nearly thirty years, it was painful to remember.</w:t>
      </w:r>
      <w:r w:rsidR="007F55D2">
        <w:rPr>
          <w:rFonts w:ascii="Times New Roman" w:hAnsi="Times New Roman"/>
          <w:b w:val="0"/>
          <w:i w:val="0"/>
        </w:rPr>
        <w:t xml:space="preserve"> </w:t>
      </w:r>
      <w:r>
        <w:rPr>
          <w:rFonts w:ascii="Times New Roman" w:hAnsi="Times New Roman"/>
          <w:b w:val="0"/>
          <w:i w:val="0"/>
        </w:rPr>
        <w:t>But his children had to know the truth.</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“Your mother was murdered.</w:t>
      </w:r>
      <w:r w:rsidR="007F55D2">
        <w:rPr>
          <w:rFonts w:ascii="Times New Roman" w:hAnsi="Times New Roman"/>
          <w:b w:val="0"/>
          <w:i w:val="0"/>
        </w:rPr>
        <w:t xml:space="preserve"> </w:t>
      </w:r>
      <w:r>
        <w:rPr>
          <w:rFonts w:ascii="Times New Roman" w:hAnsi="Times New Roman"/>
          <w:b w:val="0"/>
          <w:i w:val="0"/>
        </w:rPr>
        <w:t>She was murdered by an insanely jealous Jiang Qing on the very night the two of you were born.”</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Lina gasped, but all Guangmei said was</w:t>
      </w:r>
      <w:ins w:id="2939" w:author="Treding" w:date="2011-11-15T04:15:00Z">
        <w:r w:rsidR="00FE6A8A">
          <w:rPr>
            <w:rFonts w:ascii="Times New Roman" w:hAnsi="Times New Roman"/>
            <w:b w:val="0"/>
            <w:i w:val="0"/>
          </w:rPr>
          <w:t>,</w:t>
        </w:r>
      </w:ins>
      <w:r>
        <w:rPr>
          <w:rFonts w:ascii="Times New Roman" w:hAnsi="Times New Roman"/>
          <w:b w:val="0"/>
          <w:i w:val="0"/>
        </w:rPr>
        <w:t xml:space="preserve"> “That certainly doesn’t surprise me.”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“The masses will take care of her at the trial,” Zhu said, “but I want to be sure you two and Guoliang know the details.</w:t>
      </w:r>
      <w:r w:rsidR="007F55D2">
        <w:rPr>
          <w:rFonts w:ascii="Times New Roman" w:hAnsi="Times New Roman"/>
          <w:b w:val="0"/>
          <w:i w:val="0"/>
        </w:rPr>
        <w:t xml:space="preserve"> </w:t>
      </w:r>
      <w:r>
        <w:rPr>
          <w:rFonts w:ascii="Times New Roman" w:hAnsi="Times New Roman"/>
          <w:b w:val="0"/>
          <w:i w:val="0"/>
        </w:rPr>
        <w:t>That’s important to me because I’ve never told this to anyone, not even to Colonel Peng</w:t>
      </w:r>
      <w:ins w:id="2940" w:author="Treding" w:date="2011-11-15T04:16:00Z">
        <w:r w:rsidR="00FE6A8A">
          <w:rPr>
            <w:rFonts w:ascii="Times New Roman" w:hAnsi="Times New Roman"/>
            <w:b w:val="0"/>
            <w:i w:val="0"/>
          </w:rPr>
          <w:t>,</w:t>
        </w:r>
      </w:ins>
      <w:r>
        <w:rPr>
          <w:rFonts w:ascii="Times New Roman" w:hAnsi="Times New Roman"/>
          <w:b w:val="0"/>
          <w:i w:val="0"/>
        </w:rPr>
        <w:t xml:space="preserve"> here.”</w:t>
      </w:r>
      <w:r w:rsidR="007F55D2">
        <w:rPr>
          <w:rFonts w:ascii="Times New Roman" w:hAnsi="Times New Roman"/>
          <w:b w:val="0"/>
          <w:i w:val="0"/>
        </w:rPr>
        <w:t xml:space="preserve"> </w:t>
      </w:r>
      <w:r>
        <w:rPr>
          <w:rFonts w:ascii="Times New Roman" w:hAnsi="Times New Roman"/>
          <w:b w:val="0"/>
          <w:i w:val="0"/>
        </w:rPr>
        <w:t>Zhu stopped to light another cigarette and gather himself</w:t>
      </w:r>
      <w:ins w:id="2941" w:author="Treding" w:date="2011-11-15T04:16:00Z">
        <w:r w:rsidR="00C01B82">
          <w:rPr>
            <w:rFonts w:ascii="Times New Roman" w:hAnsi="Times New Roman"/>
            <w:b w:val="0"/>
            <w:i w:val="0"/>
          </w:rPr>
          <w:t>.</w:t>
        </w:r>
      </w:ins>
      <w:del w:id="2942" w:author="Treding" w:date="2011-11-15T04:16:00Z">
        <w:r w:rsidDel="00C01B82">
          <w:rPr>
            <w:rFonts w:ascii="Times New Roman" w:hAnsi="Times New Roman"/>
            <w:b w:val="0"/>
            <w:i w:val="0"/>
          </w:rPr>
          <w:delText>,</w:delText>
        </w:r>
      </w:del>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“It was February 10, 1948, and your mother wasn’t due to give birth until March.</w:t>
      </w:r>
      <w:r w:rsidR="007F55D2">
        <w:rPr>
          <w:rFonts w:ascii="Times New Roman" w:hAnsi="Times New Roman"/>
          <w:b w:val="0"/>
          <w:i w:val="0"/>
        </w:rPr>
        <w:t xml:space="preserve"> </w:t>
      </w:r>
      <w:r>
        <w:rPr>
          <w:rFonts w:ascii="Times New Roman" w:hAnsi="Times New Roman"/>
          <w:b w:val="0"/>
          <w:i w:val="0"/>
        </w:rPr>
        <w:t>A party including Mao, Liu Shaoqi, and myself left Yenan for a five-day visit to the front.</w:t>
      </w:r>
      <w:r w:rsidR="007F55D2">
        <w:rPr>
          <w:rFonts w:ascii="Times New Roman" w:hAnsi="Times New Roman"/>
          <w:b w:val="0"/>
          <w:i w:val="0"/>
        </w:rPr>
        <w:t xml:space="preserve"> </w:t>
      </w:r>
      <w:r>
        <w:rPr>
          <w:rFonts w:ascii="Times New Roman" w:hAnsi="Times New Roman"/>
          <w:b w:val="0"/>
          <w:i w:val="0"/>
        </w:rPr>
        <w:t>When we left Yenan the sun was shining brilliantly, but the weather was raw with wind and cold.</w:t>
      </w:r>
      <w:r w:rsidR="007F55D2">
        <w:rPr>
          <w:rFonts w:ascii="Times New Roman" w:hAnsi="Times New Roman"/>
          <w:b w:val="0"/>
          <w:i w:val="0"/>
        </w:rPr>
        <w:t xml:space="preserve"> </w:t>
      </w:r>
      <w:r>
        <w:rPr>
          <w:rFonts w:ascii="Times New Roman" w:hAnsi="Times New Roman"/>
          <w:b w:val="0"/>
          <w:i w:val="0"/>
        </w:rPr>
        <w:t>By the time we made camp that night, we were bogged down in a blizzard.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“In Yenan, where the blizzard was also raging, your mother suddenly went into labor.</w:t>
      </w:r>
      <w:r w:rsidR="007F55D2">
        <w:rPr>
          <w:rFonts w:ascii="Times New Roman" w:hAnsi="Times New Roman"/>
          <w:b w:val="0"/>
          <w:i w:val="0"/>
        </w:rPr>
        <w:t xml:space="preserve"> </w:t>
      </w:r>
      <w:r>
        <w:rPr>
          <w:rFonts w:ascii="Times New Roman" w:hAnsi="Times New Roman"/>
          <w:b w:val="0"/>
          <w:i w:val="0"/>
        </w:rPr>
        <w:t>The midwife managed to get her to the infirmary where she gave birth prematurely to the two of you.</w:t>
      </w:r>
      <w:r w:rsidR="007F55D2">
        <w:rPr>
          <w:rFonts w:ascii="Times New Roman" w:hAnsi="Times New Roman"/>
          <w:b w:val="0"/>
          <w:i w:val="0"/>
        </w:rPr>
        <w:t xml:space="preserve"> </w:t>
      </w:r>
      <w:r>
        <w:rPr>
          <w:rFonts w:ascii="Times New Roman" w:hAnsi="Times New Roman"/>
          <w:b w:val="0"/>
          <w:i w:val="0"/>
        </w:rPr>
        <w:t>It was a long and difficult labor.</w:t>
      </w:r>
      <w:r w:rsidR="007F55D2">
        <w:rPr>
          <w:rFonts w:ascii="Times New Roman" w:hAnsi="Times New Roman"/>
          <w:b w:val="0"/>
          <w:i w:val="0"/>
        </w:rPr>
        <w:t xml:space="preserve"> </w:t>
      </w:r>
      <w:r>
        <w:rPr>
          <w:rFonts w:ascii="Times New Roman" w:hAnsi="Times New Roman"/>
          <w:b w:val="0"/>
          <w:i w:val="0"/>
        </w:rPr>
        <w:t>Immediately after giving birth, your mother began to have seizures and convulsions and lapsed into unconsciousness.</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doctor who attended the birth was terrified that the wife of someone on Mao’s personal staff might die while under his care.</w:t>
      </w:r>
      <w:r w:rsidR="007F55D2">
        <w:rPr>
          <w:rFonts w:ascii="Times New Roman" w:hAnsi="Times New Roman"/>
          <w:b w:val="0"/>
          <w:i w:val="0"/>
        </w:rPr>
        <w:t xml:space="preserve"> </w:t>
      </w:r>
      <w:r>
        <w:rPr>
          <w:rFonts w:ascii="Times New Roman" w:hAnsi="Times New Roman"/>
          <w:b w:val="0"/>
          <w:i w:val="0"/>
        </w:rPr>
        <w:t>He panicked and summoned Jiang Qing to make the decision as to what to do.</w:t>
      </w:r>
      <w:r w:rsidR="007F55D2">
        <w:rPr>
          <w:rFonts w:ascii="Times New Roman" w:hAnsi="Times New Roman"/>
          <w:b w:val="0"/>
          <w:i w:val="0"/>
        </w:rPr>
        <w:t xml:space="preserve"> </w:t>
      </w:r>
      <w:r>
        <w:rPr>
          <w:rFonts w:ascii="Times New Roman" w:hAnsi="Times New Roman"/>
          <w:b w:val="0"/>
          <w:i w:val="0"/>
        </w:rPr>
        <w:t>Jiang promptly ordered everyone out of the delivery room.</w:t>
      </w:r>
      <w:r w:rsidR="007F55D2">
        <w:rPr>
          <w:rFonts w:ascii="Times New Roman" w:hAnsi="Times New Roman"/>
          <w:b w:val="0"/>
          <w:i w:val="0"/>
        </w:rPr>
        <w:t xml:space="preserve"> </w:t>
      </w:r>
      <w:r>
        <w:rPr>
          <w:rFonts w:ascii="Times New Roman" w:hAnsi="Times New Roman"/>
          <w:b w:val="0"/>
          <w:i w:val="0"/>
        </w:rPr>
        <w:t xml:space="preserve">The doctor made a token protest but then fled the room behind his nurse and the midwife.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“No one knows what occurred in the delivery room that day.</w:t>
      </w:r>
      <w:r w:rsidR="007F55D2">
        <w:rPr>
          <w:rFonts w:ascii="Times New Roman" w:hAnsi="Times New Roman"/>
          <w:b w:val="0"/>
          <w:i w:val="0"/>
        </w:rPr>
        <w:t xml:space="preserve"> </w:t>
      </w:r>
      <w:r>
        <w:rPr>
          <w:rFonts w:ascii="Times New Roman" w:hAnsi="Times New Roman"/>
          <w:b w:val="0"/>
          <w:i w:val="0"/>
        </w:rPr>
        <w:t>Jiang emerged later to say that Guangrong was dead.</w:t>
      </w:r>
      <w:r w:rsidR="007F55D2">
        <w:rPr>
          <w:rFonts w:ascii="Times New Roman" w:hAnsi="Times New Roman"/>
          <w:b w:val="0"/>
          <w:i w:val="0"/>
        </w:rPr>
        <w:t xml:space="preserve"> </w:t>
      </w:r>
      <w:r>
        <w:rPr>
          <w:rFonts w:ascii="Times New Roman" w:hAnsi="Times New Roman"/>
          <w:b w:val="0"/>
          <w:i w:val="0"/>
        </w:rPr>
        <w:t>She refused to permit an autopsy and ordered that Guangrong’s body be cremated as soon as the snowstorm lifted.</w:t>
      </w:r>
      <w:r w:rsidR="007F55D2">
        <w:rPr>
          <w:rFonts w:ascii="Times New Roman" w:hAnsi="Times New Roman"/>
          <w:b w:val="0"/>
          <w:i w:val="0"/>
        </w:rPr>
        <w:t xml:space="preserve"> </w:t>
      </w:r>
      <w:r>
        <w:rPr>
          <w:rFonts w:ascii="Times New Roman" w:hAnsi="Times New Roman"/>
          <w:b w:val="0"/>
          <w:i w:val="0"/>
        </w:rPr>
        <w:t xml:space="preserve">The snow ended the </w:t>
      </w:r>
      <w:r>
        <w:rPr>
          <w:rFonts w:ascii="Times New Roman" w:hAnsi="Times New Roman"/>
          <w:b w:val="0"/>
          <w:i w:val="0"/>
        </w:rPr>
        <w:lastRenderedPageBreak/>
        <w:t>next day.</w:t>
      </w:r>
      <w:r w:rsidR="007F55D2">
        <w:rPr>
          <w:rFonts w:ascii="Times New Roman" w:hAnsi="Times New Roman"/>
          <w:b w:val="0"/>
          <w:i w:val="0"/>
        </w:rPr>
        <w:t xml:space="preserve"> </w:t>
      </w:r>
      <w:r>
        <w:rPr>
          <w:rFonts w:ascii="Times New Roman" w:hAnsi="Times New Roman"/>
          <w:b w:val="0"/>
          <w:i w:val="0"/>
        </w:rPr>
        <w:t>I never saw her again.”</w:t>
      </w:r>
      <w:r w:rsidR="007F55D2">
        <w:rPr>
          <w:rFonts w:ascii="Times New Roman" w:hAnsi="Times New Roman"/>
          <w:b w:val="0"/>
          <w:i w:val="0"/>
        </w:rPr>
        <w:t xml:space="preserve"> </w:t>
      </w:r>
      <w:r>
        <w:rPr>
          <w:rFonts w:ascii="Times New Roman" w:hAnsi="Times New Roman"/>
          <w:b w:val="0"/>
          <w:i w:val="0"/>
        </w:rPr>
        <w:t>Zhu took out his handkerchief and wiped his eyes and mouth.</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“Did any of them ever say whether she could have survived?” Lina asked.</w:t>
      </w:r>
      <w:r w:rsidR="007F55D2">
        <w:rPr>
          <w:rFonts w:ascii="Times New Roman" w:hAnsi="Times New Roman"/>
          <w:b w:val="0"/>
          <w:i w:val="0"/>
        </w:rPr>
        <w:t xml:space="preserve"> </w:t>
      </w:r>
      <w:r>
        <w:rPr>
          <w:rFonts w:ascii="Times New Roman" w:hAnsi="Times New Roman"/>
          <w:b w:val="0"/>
          <w:i w:val="0"/>
        </w:rPr>
        <w:t>“Before Jiang got there, that is.”</w:t>
      </w:r>
      <w:r w:rsidR="007F55D2">
        <w:rPr>
          <w:rFonts w:ascii="Times New Roman" w:hAnsi="Times New Roman"/>
          <w:b w:val="0"/>
          <w:i w:val="0"/>
        </w:rPr>
        <w:t xml:space="preserve"> </w:t>
      </w:r>
    </w:p>
    <w:p w:rsidR="00713D02"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 midwife told me she thought that Guangrong could have been saved had the doctor been allowed to stay, but that may have been wishful thinking or guilt speaking.</w:t>
      </w:r>
      <w:r w:rsidR="007F55D2">
        <w:rPr>
          <w:rFonts w:ascii="Times New Roman" w:hAnsi="Times New Roman"/>
          <w:b w:val="0"/>
          <w:i w:val="0"/>
        </w:rPr>
        <w:t xml:space="preserve"> </w:t>
      </w:r>
      <w:r>
        <w:rPr>
          <w:rFonts w:ascii="Times New Roman" w:hAnsi="Times New Roman"/>
          <w:b w:val="0"/>
          <w:i w:val="0"/>
        </w:rPr>
        <w:t>The doctor and the nurse died many years ago.</w:t>
      </w:r>
      <w:r w:rsidR="007F55D2">
        <w:rPr>
          <w:rFonts w:ascii="Times New Roman" w:hAnsi="Times New Roman"/>
          <w:b w:val="0"/>
          <w:i w:val="0"/>
        </w:rPr>
        <w:t xml:space="preserve"> </w:t>
      </w:r>
      <w:r>
        <w:rPr>
          <w:rFonts w:ascii="Times New Roman" w:hAnsi="Times New Roman"/>
          <w:b w:val="0"/>
          <w:i w:val="0"/>
        </w:rPr>
        <w:t>Only Jiang knows the truth.”</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“What happened to the two of us?” Lina said.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“That’s the part of the story that I learned from the midwife only last week,” Zhu replied.</w:t>
      </w:r>
      <w:r w:rsidR="007F55D2">
        <w:rPr>
          <w:rFonts w:ascii="Times New Roman" w:hAnsi="Times New Roman"/>
          <w:b w:val="0"/>
          <w:i w:val="0"/>
        </w:rPr>
        <w:t xml:space="preserve"> </w:t>
      </w:r>
      <w:r>
        <w:rPr>
          <w:rFonts w:ascii="Times New Roman" w:hAnsi="Times New Roman"/>
          <w:b w:val="0"/>
          <w:i w:val="0"/>
        </w:rPr>
        <w:t>“According to her, Jiang was enraged that your mother had given birth to twins.</w:t>
      </w:r>
      <w:r w:rsidR="007F55D2">
        <w:rPr>
          <w:rFonts w:ascii="Times New Roman" w:hAnsi="Times New Roman"/>
          <w:b w:val="0"/>
          <w:i w:val="0"/>
        </w:rPr>
        <w:t xml:space="preserve"> </w:t>
      </w:r>
      <w:r>
        <w:rPr>
          <w:rFonts w:ascii="Times New Roman" w:hAnsi="Times New Roman"/>
          <w:b w:val="0"/>
          <w:i w:val="0"/>
        </w:rPr>
        <w:t>At the same time, one or both of you were wailing, which only made Jiang angrier.</w:t>
      </w:r>
      <w:r w:rsidR="007F55D2">
        <w:rPr>
          <w:rFonts w:ascii="Times New Roman" w:hAnsi="Times New Roman"/>
          <w:b w:val="0"/>
          <w:i w:val="0"/>
        </w:rPr>
        <w:t xml:space="preserve"> </w:t>
      </w:r>
      <w:r>
        <w:rPr>
          <w:rFonts w:ascii="Times New Roman" w:hAnsi="Times New Roman"/>
          <w:b w:val="0"/>
          <w:i w:val="0"/>
        </w:rPr>
        <w:t>She apparently stormed out of the infirmary shouting</w:t>
      </w:r>
      <w:ins w:id="2943" w:author="Treding" w:date="2011-11-15T04:19:00Z">
        <w:r w:rsidR="00C01B82">
          <w:rPr>
            <w:rFonts w:ascii="Times New Roman" w:hAnsi="Times New Roman"/>
            <w:b w:val="0"/>
            <w:i w:val="0"/>
          </w:rPr>
          <w:t>,</w:t>
        </w:r>
      </w:ins>
      <w:r>
        <w:rPr>
          <w:rFonts w:ascii="Times New Roman" w:hAnsi="Times New Roman"/>
          <w:b w:val="0"/>
          <w:i w:val="0"/>
        </w:rPr>
        <w:t xml:space="preserve"> </w:t>
      </w:r>
      <w:ins w:id="2944" w:author="Treding" w:date="2011-11-15T04:19:00Z">
        <w:r w:rsidR="00C01B82">
          <w:rPr>
            <w:rFonts w:ascii="Times New Roman" w:hAnsi="Times New Roman"/>
            <w:b w:val="0"/>
            <w:i w:val="0"/>
          </w:rPr>
          <w:t>‘</w:t>
        </w:r>
      </w:ins>
      <w:del w:id="2945" w:author="Treding" w:date="2011-11-15T04:19:00Z">
        <w:r w:rsidDel="00C01B82">
          <w:rPr>
            <w:rFonts w:ascii="Times New Roman" w:hAnsi="Times New Roman"/>
            <w:b w:val="0"/>
            <w:i w:val="0"/>
          </w:rPr>
          <w:delText>“</w:delText>
        </w:r>
      </w:del>
      <w:r>
        <w:rPr>
          <w:rFonts w:ascii="Times New Roman" w:hAnsi="Times New Roman"/>
          <w:b w:val="0"/>
          <w:i w:val="0"/>
        </w:rPr>
        <w:t>Get rid of those screamers!</w:t>
      </w:r>
      <w:r w:rsidR="007F55D2">
        <w:rPr>
          <w:rFonts w:ascii="Times New Roman" w:hAnsi="Times New Roman"/>
          <w:b w:val="0"/>
          <w:i w:val="0"/>
        </w:rPr>
        <w:t xml:space="preserve"> </w:t>
      </w:r>
      <w:r>
        <w:rPr>
          <w:rFonts w:ascii="Times New Roman" w:hAnsi="Times New Roman"/>
          <w:b w:val="0"/>
          <w:i w:val="0"/>
        </w:rPr>
        <w:t>I told the Party we needed a one-</w:t>
      </w:r>
      <w:del w:id="2946" w:author="Treding" w:date="2011-11-15T04:19:00Z">
        <w:r w:rsidDel="00C01B82">
          <w:rPr>
            <w:rFonts w:ascii="Times New Roman" w:hAnsi="Times New Roman"/>
            <w:b w:val="0"/>
            <w:i w:val="0"/>
          </w:rPr>
          <w:delText xml:space="preserve"> </w:delText>
        </w:r>
      </w:del>
      <w:r>
        <w:rPr>
          <w:rFonts w:ascii="Times New Roman" w:hAnsi="Times New Roman"/>
          <w:b w:val="0"/>
          <w:i w:val="0"/>
        </w:rPr>
        <w:t>child policy!</w:t>
      </w:r>
      <w:ins w:id="2947" w:author="Treding" w:date="2011-11-15T04:19:00Z">
        <w:r w:rsidR="00C01B82">
          <w:rPr>
            <w:rFonts w:ascii="Times New Roman" w:hAnsi="Times New Roman"/>
            <w:b w:val="0"/>
            <w:i w:val="0"/>
          </w:rPr>
          <w:t>’</w:t>
        </w:r>
      </w:ins>
      <w:del w:id="2948" w:author="Treding" w:date="2011-11-15T04:19:00Z">
        <w:r w:rsidDel="00C01B82">
          <w:rPr>
            <w:rFonts w:ascii="Times New Roman" w:hAnsi="Times New Roman"/>
            <w:b w:val="0"/>
            <w:i w:val="0"/>
          </w:rPr>
          <w:delText>”</w:delText>
        </w:r>
      </w:del>
      <w:r w:rsidR="007F55D2">
        <w:rPr>
          <w:rFonts w:ascii="Times New Roman" w:hAnsi="Times New Roman"/>
          <w:b w:val="0"/>
          <w:i w:val="0"/>
        </w:rPr>
        <w:t xml:space="preserve"> </w:t>
      </w:r>
      <w:r>
        <w:rPr>
          <w:rFonts w:ascii="Times New Roman" w:hAnsi="Times New Roman"/>
          <w:b w:val="0"/>
          <w:i w:val="0"/>
        </w:rPr>
        <w:t>The midwife didn’t know if Jiang would come back later and kill you</w:t>
      </w:r>
      <w:ins w:id="2949" w:author="Treding" w:date="2011-11-15T04:19:00Z">
        <w:r w:rsidR="00C01B82">
          <w:rPr>
            <w:rFonts w:ascii="Times New Roman" w:hAnsi="Times New Roman"/>
            <w:b w:val="0"/>
            <w:i w:val="0"/>
          </w:rPr>
          <w:t xml:space="preserve"> two</w:t>
        </w:r>
      </w:ins>
      <w:r>
        <w:rPr>
          <w:rFonts w:ascii="Times New Roman" w:hAnsi="Times New Roman"/>
          <w:b w:val="0"/>
          <w:i w:val="0"/>
        </w:rPr>
        <w:t>, but she wasn’t taking any chances.</w:t>
      </w:r>
      <w:r w:rsidR="007F55D2">
        <w:rPr>
          <w:rFonts w:ascii="Times New Roman" w:hAnsi="Times New Roman"/>
          <w:b w:val="0"/>
          <w:i w:val="0"/>
        </w:rPr>
        <w:t xml:space="preserve"> </w:t>
      </w:r>
      <w:r>
        <w:rPr>
          <w:rFonts w:ascii="Times New Roman" w:hAnsi="Times New Roman"/>
          <w:b w:val="0"/>
          <w:i w:val="0"/>
        </w:rPr>
        <w:t>She took one of you</w:t>
      </w:r>
      <w:ins w:id="2950" w:author="Treding" w:date="2011-11-09T02:51:00Z">
        <w:r w:rsidR="00713D02">
          <w:rPr>
            <w:rFonts w:ascii="Times New Roman" w:hAnsi="Times New Roman"/>
            <w:b w:val="0"/>
          </w:rPr>
          <w:t>—</w:t>
        </w:r>
      </w:ins>
      <w:del w:id="2951" w:author="Treding" w:date="2011-11-09T02:51:00Z">
        <w:r w:rsidDel="00713D02">
          <w:rPr>
            <w:rFonts w:ascii="Times New Roman" w:hAnsi="Times New Roman"/>
            <w:b w:val="0"/>
            <w:i w:val="0"/>
          </w:rPr>
          <w:delText>--</w:delText>
        </w:r>
      </w:del>
      <w:r>
        <w:rPr>
          <w:rFonts w:ascii="Times New Roman" w:hAnsi="Times New Roman"/>
          <w:b w:val="0"/>
          <w:i w:val="0"/>
        </w:rPr>
        <w:t xml:space="preserve">from what we know </w:t>
      </w:r>
      <w:proofErr w:type="gramStart"/>
      <w:r>
        <w:rPr>
          <w:rFonts w:ascii="Times New Roman" w:hAnsi="Times New Roman"/>
          <w:b w:val="0"/>
          <w:i w:val="0"/>
        </w:rPr>
        <w:t>now,</w:t>
      </w:r>
      <w:proofErr w:type="gramEnd"/>
      <w:r>
        <w:rPr>
          <w:rFonts w:ascii="Times New Roman" w:hAnsi="Times New Roman"/>
          <w:b w:val="0"/>
          <w:i w:val="0"/>
        </w:rPr>
        <w:t xml:space="preserve"> it was Lina</w:t>
      </w:r>
      <w:ins w:id="2952" w:author="Treding" w:date="2011-11-09T02:51:00Z">
        <w:r w:rsidR="00713D02">
          <w:rPr>
            <w:rFonts w:ascii="Times New Roman" w:hAnsi="Times New Roman"/>
            <w:b w:val="0"/>
          </w:rPr>
          <w:t>—</w:t>
        </w:r>
      </w:ins>
      <w:del w:id="2953" w:author="Treding" w:date="2011-11-09T02:51:00Z">
        <w:r w:rsidDel="00713D02">
          <w:rPr>
            <w:rFonts w:ascii="Times New Roman" w:hAnsi="Times New Roman"/>
            <w:b w:val="0"/>
            <w:i w:val="0"/>
          </w:rPr>
          <w:delText xml:space="preserve">-- </w:delText>
        </w:r>
      </w:del>
      <w:r>
        <w:rPr>
          <w:rFonts w:ascii="Times New Roman" w:hAnsi="Times New Roman"/>
          <w:b w:val="0"/>
          <w:i w:val="0"/>
        </w:rPr>
        <w:t>to a woman who had also just given birth.</w:t>
      </w:r>
      <w:r w:rsidR="007F55D2">
        <w:rPr>
          <w:rFonts w:ascii="Times New Roman" w:hAnsi="Times New Roman"/>
          <w:b w:val="0"/>
          <w:i w:val="0"/>
        </w:rPr>
        <w:t xml:space="preserve"> </w:t>
      </w:r>
      <w:r>
        <w:rPr>
          <w:rFonts w:ascii="Times New Roman" w:hAnsi="Times New Roman"/>
          <w:b w:val="0"/>
          <w:i w:val="0"/>
        </w:rPr>
        <w:t>The woman</w:t>
      </w:r>
      <w:ins w:id="2954" w:author="Treding" w:date="2011-11-09T02:52:00Z">
        <w:r w:rsidR="00713D02">
          <w:rPr>
            <w:rFonts w:ascii="Times New Roman" w:hAnsi="Times New Roman"/>
            <w:b w:val="0"/>
          </w:rPr>
          <w:t>—</w:t>
        </w:r>
      </w:ins>
      <w:del w:id="2955" w:author="Treding" w:date="2011-11-09T02:52:00Z">
        <w:r w:rsidDel="00713D02">
          <w:rPr>
            <w:rFonts w:ascii="Times New Roman" w:hAnsi="Times New Roman"/>
            <w:b w:val="0"/>
            <w:i w:val="0"/>
          </w:rPr>
          <w:delText>--</w:delText>
        </w:r>
      </w:del>
      <w:r>
        <w:rPr>
          <w:rFonts w:ascii="Times New Roman" w:hAnsi="Times New Roman"/>
          <w:b w:val="0"/>
          <w:i w:val="0"/>
        </w:rPr>
        <w:t>your foster mother, Lina</w:t>
      </w:r>
      <w:ins w:id="2956" w:author="Treding" w:date="2011-11-09T02:52:00Z">
        <w:r w:rsidR="00713D02">
          <w:rPr>
            <w:rFonts w:ascii="Times New Roman" w:hAnsi="Times New Roman"/>
            <w:b w:val="0"/>
            <w:i w:val="0"/>
          </w:rPr>
          <w:t>,</w:t>
        </w:r>
        <w:r w:rsidR="00713D02">
          <w:rPr>
            <w:rFonts w:ascii="Times New Roman" w:hAnsi="Times New Roman"/>
            <w:b w:val="0"/>
          </w:rPr>
          <w:t>—</w:t>
        </w:r>
      </w:ins>
      <w:del w:id="2957" w:author="Treding" w:date="2011-11-09T02:52:00Z">
        <w:r w:rsidDel="00713D02">
          <w:rPr>
            <w:rFonts w:ascii="Times New Roman" w:hAnsi="Times New Roman"/>
            <w:b w:val="0"/>
            <w:i w:val="0"/>
          </w:rPr>
          <w:delText xml:space="preserve">-- </w:delText>
        </w:r>
      </w:del>
      <w:r>
        <w:rPr>
          <w:rFonts w:ascii="Times New Roman" w:hAnsi="Times New Roman"/>
          <w:b w:val="0"/>
          <w:i w:val="0"/>
        </w:rPr>
        <w:t>was leaving Yenan the next day to travel south to Hunan to join her husband, a major in the PLA serving with our forces there.”</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“But wouldn’t Jiang have wanted to kill us both?” Guangmei asked.</w:t>
      </w:r>
      <w:r w:rsidR="007F55D2">
        <w:rPr>
          <w:rFonts w:ascii="Times New Roman" w:hAnsi="Times New Roman"/>
          <w:b w:val="0"/>
          <w:i w:val="0"/>
        </w:rPr>
        <w:t xml:space="preserve"> </w:t>
      </w:r>
      <w:r>
        <w:rPr>
          <w:rFonts w:ascii="Times New Roman" w:hAnsi="Times New Roman"/>
          <w:b w:val="0"/>
          <w:i w:val="0"/>
        </w:rPr>
        <w:t>“After all, including Simon</w:t>
      </w:r>
      <w:r w:rsidR="00713D02">
        <w:rPr>
          <w:rFonts w:ascii="Times New Roman" w:hAnsi="Times New Roman"/>
          <w:b w:val="0"/>
          <w:i w:val="0"/>
        </w:rPr>
        <w:t xml:space="preserve"> . . . uh . . . </w:t>
      </w:r>
      <w:r>
        <w:rPr>
          <w:rFonts w:ascii="Times New Roman" w:hAnsi="Times New Roman"/>
          <w:b w:val="0"/>
          <w:i w:val="0"/>
        </w:rPr>
        <w:t xml:space="preserve">Guoliang, we were now three children.” </w:t>
      </w:r>
    </w:p>
    <w:p w:rsidR="00713D02"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don’t know.</w:t>
      </w:r>
      <w:r w:rsidR="007F55D2">
        <w:rPr>
          <w:rFonts w:ascii="Times New Roman" w:hAnsi="Times New Roman"/>
          <w:b w:val="0"/>
          <w:i w:val="0"/>
        </w:rPr>
        <w:t xml:space="preserve"> </w:t>
      </w:r>
      <w:r>
        <w:rPr>
          <w:rFonts w:ascii="Times New Roman" w:hAnsi="Times New Roman"/>
          <w:b w:val="0"/>
          <w:i w:val="0"/>
        </w:rPr>
        <w:t>Perhaps she wanted you for herself. Perhaps I returned before she found out you were still alive.</w:t>
      </w:r>
      <w:r w:rsidR="007F55D2">
        <w:rPr>
          <w:rFonts w:ascii="Times New Roman" w:hAnsi="Times New Roman"/>
          <w:b w:val="0"/>
          <w:i w:val="0"/>
        </w:rPr>
        <w:t xml:space="preserve"> </w:t>
      </w:r>
      <w:r>
        <w:rPr>
          <w:rFonts w:ascii="Times New Roman" w:hAnsi="Times New Roman"/>
          <w:b w:val="0"/>
          <w:i w:val="0"/>
        </w:rPr>
        <w:t xml:space="preserve">In any case, when I got back to Yenan, I was able to </w:t>
      </w:r>
      <w:r>
        <w:rPr>
          <w:rFonts w:ascii="Times New Roman" w:hAnsi="Times New Roman"/>
          <w:b w:val="0"/>
          <w:i w:val="0"/>
        </w:rPr>
        <w:lastRenderedPageBreak/>
        <w:t>protect you and Guoliang, at least for a while.</w:t>
      </w:r>
      <w:r w:rsidR="007F55D2">
        <w:rPr>
          <w:rFonts w:ascii="Times New Roman" w:hAnsi="Times New Roman"/>
          <w:b w:val="0"/>
          <w:i w:val="0"/>
        </w:rPr>
        <w:t xml:space="preserve"> </w:t>
      </w:r>
      <w:r>
        <w:rPr>
          <w:rFonts w:ascii="Times New Roman" w:hAnsi="Times New Roman"/>
          <w:b w:val="0"/>
          <w:i w:val="0"/>
        </w:rPr>
        <w:t>The midwife said that, at the time, she was too terrified of Jiang to tell me about Lina.”</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“Father,” Guangmei said, “what did you mean when you said you were able to protect us for a while?”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“One sweltering afternoon in the summer, about six months after your mother died, I took you to the infirmary because you had developed a rash.</w:t>
      </w:r>
      <w:r w:rsidR="007F55D2">
        <w:rPr>
          <w:rFonts w:ascii="Times New Roman" w:hAnsi="Times New Roman"/>
          <w:b w:val="0"/>
          <w:i w:val="0"/>
        </w:rPr>
        <w:t xml:space="preserve"> </w:t>
      </w:r>
      <w:r>
        <w:rPr>
          <w:rFonts w:ascii="Times New Roman" w:hAnsi="Times New Roman"/>
          <w:b w:val="0"/>
          <w:i w:val="0"/>
        </w:rPr>
        <w:t>Jiang happened to be there, too, and was just leaving when she stopped to dote on you.</w:t>
      </w:r>
      <w:r w:rsidR="007F55D2">
        <w:rPr>
          <w:rFonts w:ascii="Times New Roman" w:hAnsi="Times New Roman"/>
          <w:b w:val="0"/>
          <w:i w:val="0"/>
        </w:rPr>
        <w:t xml:space="preserve"> </w:t>
      </w:r>
      <w:r>
        <w:rPr>
          <w:rFonts w:ascii="Times New Roman" w:hAnsi="Times New Roman"/>
          <w:b w:val="0"/>
          <w:i w:val="0"/>
        </w:rPr>
        <w:t>I knew she was pretending to be interested, that she really had another motive.</w:t>
      </w:r>
      <w:r w:rsidR="007F55D2">
        <w:rPr>
          <w:rFonts w:ascii="Times New Roman" w:hAnsi="Times New Roman"/>
          <w:b w:val="0"/>
          <w:i w:val="0"/>
        </w:rPr>
        <w:t xml:space="preserve"> </w:t>
      </w:r>
      <w:r>
        <w:rPr>
          <w:rFonts w:ascii="Times New Roman" w:hAnsi="Times New Roman"/>
          <w:b w:val="0"/>
          <w:i w:val="0"/>
        </w:rPr>
        <w:t>When it finally came out, however, it shocked even me.</w:t>
      </w:r>
      <w:r w:rsidR="007F55D2">
        <w:rPr>
          <w:rFonts w:ascii="Times New Roman" w:hAnsi="Times New Roman"/>
          <w:b w:val="0"/>
          <w:i w:val="0"/>
        </w:rPr>
        <w:t xml:space="preserve"> </w:t>
      </w:r>
    </w:p>
    <w:p w:rsidR="00127950" w:rsidRDefault="00127950" w:rsidP="00713D02">
      <w:pPr>
        <w:pStyle w:val="BodyTextIndent"/>
        <w:spacing w:line="480" w:lineRule="auto"/>
        <w:ind w:right="900" w:firstLine="720"/>
        <w:rPr>
          <w:rFonts w:ascii="Times New Roman" w:hAnsi="Times New Roman"/>
          <w:b w:val="0"/>
          <w:i w:val="0"/>
        </w:rPr>
      </w:pPr>
      <w:r>
        <w:rPr>
          <w:rFonts w:ascii="Times New Roman" w:hAnsi="Times New Roman"/>
          <w:b w:val="0"/>
          <w:i w:val="0"/>
        </w:rPr>
        <w:t>“She said that you and Guoliang were fortunate to have avoided being raised by a mother who harbored capitalist principles.</w:t>
      </w:r>
      <w:r w:rsidR="007F55D2">
        <w:rPr>
          <w:rFonts w:ascii="Times New Roman" w:hAnsi="Times New Roman"/>
          <w:b w:val="0"/>
          <w:i w:val="0"/>
        </w:rPr>
        <w:t xml:space="preserve"> </w:t>
      </w:r>
      <w:r>
        <w:rPr>
          <w:rFonts w:ascii="Times New Roman" w:hAnsi="Times New Roman"/>
          <w:b w:val="0"/>
          <w:i w:val="0"/>
        </w:rPr>
        <w:t>Then she said</w:t>
      </w:r>
      <w:ins w:id="2958" w:author="Treding" w:date="2011-11-15T04:22:00Z">
        <w:r w:rsidR="00C01B82">
          <w:rPr>
            <w:rFonts w:ascii="Times New Roman" w:hAnsi="Times New Roman"/>
            <w:b w:val="0"/>
          </w:rPr>
          <w:t>—</w:t>
        </w:r>
      </w:ins>
      <w:del w:id="2959" w:author="Treding" w:date="2011-11-15T04:22:00Z">
        <w:r w:rsidDel="00C01B82">
          <w:rPr>
            <w:rFonts w:ascii="Times New Roman" w:hAnsi="Times New Roman"/>
            <w:b w:val="0"/>
            <w:i w:val="0"/>
          </w:rPr>
          <w:delText xml:space="preserve"> -- </w:delText>
        </w:r>
      </w:del>
      <w:r>
        <w:rPr>
          <w:rFonts w:ascii="Times New Roman" w:hAnsi="Times New Roman"/>
          <w:b w:val="0"/>
          <w:i w:val="0"/>
        </w:rPr>
        <w:t>I’ll never forget it</w:t>
      </w:r>
      <w:ins w:id="2960" w:author="Treding" w:date="2011-11-15T04:22:00Z">
        <w:r w:rsidR="00C01B82">
          <w:rPr>
            <w:rFonts w:ascii="Times New Roman" w:hAnsi="Times New Roman"/>
            <w:b w:val="0"/>
          </w:rPr>
          <w:t>—</w:t>
        </w:r>
      </w:ins>
      <w:del w:id="2961" w:author="Treding" w:date="2011-11-15T04:22:00Z">
        <w:r w:rsidDel="00C01B82">
          <w:rPr>
            <w:rFonts w:ascii="Times New Roman" w:hAnsi="Times New Roman"/>
            <w:b w:val="0"/>
            <w:i w:val="0"/>
          </w:rPr>
          <w:delText>--</w:delText>
        </w:r>
        <w:r w:rsidR="007F55D2" w:rsidDel="00C01B82">
          <w:rPr>
            <w:rFonts w:ascii="Times New Roman" w:hAnsi="Times New Roman"/>
            <w:b w:val="0"/>
            <w:i w:val="0"/>
          </w:rPr>
          <w:delText xml:space="preserve"> </w:delText>
        </w:r>
      </w:del>
      <w:r>
        <w:rPr>
          <w:rFonts w:ascii="Times New Roman" w:hAnsi="Times New Roman"/>
          <w:b w:val="0"/>
          <w:i w:val="0"/>
        </w:rPr>
        <w:t>that the Party and the masses would observe my children as they grew for the slightest sign that they were infected with the dangerous capitalist virus.</w:t>
      </w:r>
      <w:r w:rsidR="007F55D2">
        <w:rPr>
          <w:rFonts w:ascii="Times New Roman" w:hAnsi="Times New Roman"/>
          <w:b w:val="0"/>
          <w:i w:val="0"/>
        </w:rPr>
        <w:t xml:space="preserve"> </w:t>
      </w:r>
      <w:r>
        <w:rPr>
          <w:rFonts w:ascii="Times New Roman" w:hAnsi="Times New Roman"/>
          <w:b w:val="0"/>
          <w:i w:val="0"/>
        </w:rPr>
        <w:t>I knew then that I had to get you and Guoliang out of Jiang’s reach, that she would always be a threat to you.</w:t>
      </w:r>
      <w:r w:rsidR="007F55D2">
        <w:rPr>
          <w:rFonts w:ascii="Times New Roman" w:hAnsi="Times New Roman"/>
          <w:b w:val="0"/>
          <w:i w:val="0"/>
        </w:rPr>
        <w:t xml:space="preserve"> </w:t>
      </w:r>
    </w:p>
    <w:p w:rsidR="00127950" w:rsidRDefault="00127950" w:rsidP="00713D02">
      <w:pPr>
        <w:pStyle w:val="BodyTextIndent"/>
        <w:spacing w:line="480" w:lineRule="auto"/>
        <w:ind w:right="900" w:firstLine="720"/>
        <w:rPr>
          <w:rFonts w:ascii="Times New Roman" w:hAnsi="Times New Roman"/>
          <w:b w:val="0"/>
          <w:i w:val="0"/>
        </w:rPr>
      </w:pPr>
      <w:r>
        <w:rPr>
          <w:rFonts w:ascii="Times New Roman" w:hAnsi="Times New Roman"/>
          <w:b w:val="0"/>
          <w:i w:val="0"/>
        </w:rPr>
        <w:t>“I remembered an old classmate of mine at the Whampoa Military Academy.</w:t>
      </w:r>
      <w:r w:rsidR="007F55D2">
        <w:rPr>
          <w:rFonts w:ascii="Times New Roman" w:hAnsi="Times New Roman"/>
          <w:b w:val="0"/>
          <w:i w:val="0"/>
        </w:rPr>
        <w:t xml:space="preserve"> </w:t>
      </w:r>
      <w:r>
        <w:rPr>
          <w:rFonts w:ascii="Times New Roman" w:hAnsi="Times New Roman"/>
          <w:b w:val="0"/>
          <w:i w:val="0"/>
        </w:rPr>
        <w:t>It had been years since we’d seen each other</w:t>
      </w:r>
      <w:ins w:id="2962" w:author="Treding" w:date="2011-11-15T04:23:00Z">
        <w:r w:rsidR="00C01B82">
          <w:rPr>
            <w:rFonts w:ascii="Times New Roman" w:hAnsi="Times New Roman"/>
            <w:b w:val="0"/>
            <w:i w:val="0"/>
          </w:rPr>
          <w:t>,</w:t>
        </w:r>
      </w:ins>
      <w:del w:id="2963" w:author="Treding" w:date="2011-11-15T04:23:00Z">
        <w:r w:rsidDel="00C01B82">
          <w:rPr>
            <w:rFonts w:ascii="Times New Roman" w:hAnsi="Times New Roman"/>
            <w:b w:val="0"/>
            <w:i w:val="0"/>
          </w:rPr>
          <w:delText>;</w:delText>
        </w:r>
      </w:del>
      <w:r>
        <w:rPr>
          <w:rFonts w:ascii="Times New Roman" w:hAnsi="Times New Roman"/>
          <w:b w:val="0"/>
          <w:i w:val="0"/>
        </w:rPr>
        <w:t xml:space="preserve"> but I felt sure he would help me.</w:t>
      </w:r>
      <w:r w:rsidR="007F55D2">
        <w:rPr>
          <w:rFonts w:ascii="Times New Roman" w:hAnsi="Times New Roman"/>
          <w:b w:val="0"/>
          <w:i w:val="0"/>
        </w:rPr>
        <w:t xml:space="preserve"> </w:t>
      </w:r>
      <w:r>
        <w:rPr>
          <w:rFonts w:ascii="Times New Roman" w:hAnsi="Times New Roman"/>
          <w:b w:val="0"/>
          <w:i w:val="0"/>
        </w:rPr>
        <w:t>More important, he owned a shipping company, which meant that he had means to smuggle two small children to safety.</w:t>
      </w:r>
      <w:r w:rsidR="007F55D2">
        <w:rPr>
          <w:rFonts w:ascii="Times New Roman" w:hAnsi="Times New Roman"/>
          <w:b w:val="0"/>
          <w:i w:val="0"/>
        </w:rPr>
        <w:t xml:space="preserve"> </w:t>
      </w:r>
      <w:r>
        <w:rPr>
          <w:rFonts w:ascii="Times New Roman" w:hAnsi="Times New Roman"/>
          <w:b w:val="0"/>
          <w:i w:val="0"/>
        </w:rPr>
        <w:t>He lived in Shanghai, which in 1948 was controlled by the KMT.</w:t>
      </w:r>
      <w:r w:rsidR="007F55D2">
        <w:rPr>
          <w:rFonts w:ascii="Times New Roman" w:hAnsi="Times New Roman"/>
          <w:b w:val="0"/>
          <w:i w:val="0"/>
        </w:rPr>
        <w:t xml:space="preserve"> </w:t>
      </w:r>
      <w:r>
        <w:rPr>
          <w:rFonts w:ascii="Times New Roman" w:hAnsi="Times New Roman"/>
          <w:b w:val="0"/>
          <w:i w:val="0"/>
        </w:rPr>
        <w:t>I had difficulty getting a message to him, but I finally succeeded.</w:t>
      </w:r>
      <w:r w:rsidR="007F55D2">
        <w:rPr>
          <w:rFonts w:ascii="Times New Roman" w:hAnsi="Times New Roman"/>
          <w:b w:val="0"/>
          <w:i w:val="0"/>
        </w:rPr>
        <w:t xml:space="preserve"> </w:t>
      </w:r>
      <w:r>
        <w:rPr>
          <w:rFonts w:ascii="Times New Roman" w:hAnsi="Times New Roman"/>
          <w:b w:val="0"/>
          <w:i w:val="0"/>
        </w:rPr>
        <w:t>We worked out how to smuggle the two of you from Yenan to Shanghai.</w:t>
      </w:r>
      <w:r w:rsidR="007F55D2">
        <w:rPr>
          <w:rFonts w:ascii="Times New Roman" w:hAnsi="Times New Roman"/>
          <w:b w:val="0"/>
          <w:i w:val="0"/>
        </w:rPr>
        <w:t xml:space="preserve"> </w:t>
      </w:r>
      <w:r>
        <w:rPr>
          <w:rFonts w:ascii="Times New Roman" w:hAnsi="Times New Roman"/>
          <w:b w:val="0"/>
          <w:i w:val="0"/>
        </w:rPr>
        <w:t>That was in March of 1949, and you left in April.</w:t>
      </w:r>
      <w:r w:rsidR="007F55D2">
        <w:rPr>
          <w:rFonts w:ascii="Times New Roman" w:hAnsi="Times New Roman"/>
          <w:b w:val="0"/>
          <w:i w:val="0"/>
        </w:rPr>
        <w:t xml:space="preserve"> </w:t>
      </w:r>
      <w:r>
        <w:rPr>
          <w:rFonts w:ascii="Times New Roman" w:hAnsi="Times New Roman"/>
          <w:b w:val="0"/>
          <w:i w:val="0"/>
        </w:rPr>
        <w:t>When our forces liberated Shanghai at the end of May, I was, of course, overjoyed.</w:t>
      </w:r>
      <w:r w:rsidR="007F55D2">
        <w:rPr>
          <w:rFonts w:ascii="Times New Roman" w:hAnsi="Times New Roman"/>
          <w:b w:val="0"/>
          <w:i w:val="0"/>
        </w:rPr>
        <w:t xml:space="preserve"> </w:t>
      </w:r>
      <w:r>
        <w:rPr>
          <w:rFonts w:ascii="Times New Roman" w:hAnsi="Times New Roman"/>
          <w:b w:val="0"/>
          <w:i w:val="0"/>
        </w:rPr>
        <w:t>But I was also terribly worried that perhaps you and Guoliang had been caught up in the confusion that reigned in those days.</w:t>
      </w:r>
      <w:r w:rsidR="007F55D2">
        <w:rPr>
          <w:rFonts w:ascii="Times New Roman" w:hAnsi="Times New Roman"/>
          <w:b w:val="0"/>
          <w:i w:val="0"/>
        </w:rPr>
        <w:t xml:space="preserve"> </w:t>
      </w:r>
      <w:r>
        <w:rPr>
          <w:rFonts w:ascii="Times New Roman" w:hAnsi="Times New Roman"/>
          <w:b w:val="0"/>
          <w:i w:val="0"/>
        </w:rPr>
        <w:t xml:space="preserve">Had you in fact made it to </w:t>
      </w:r>
      <w:r>
        <w:rPr>
          <w:rFonts w:ascii="Times New Roman" w:hAnsi="Times New Roman"/>
          <w:b w:val="0"/>
          <w:i w:val="0"/>
        </w:rPr>
        <w:lastRenderedPageBreak/>
        <w:t>Shanghai?</w:t>
      </w:r>
      <w:r w:rsidR="007F55D2">
        <w:rPr>
          <w:rFonts w:ascii="Times New Roman" w:hAnsi="Times New Roman"/>
          <w:b w:val="0"/>
          <w:i w:val="0"/>
        </w:rPr>
        <w:t xml:space="preserve"> </w:t>
      </w:r>
      <w:r>
        <w:rPr>
          <w:rFonts w:ascii="Times New Roman" w:hAnsi="Times New Roman"/>
          <w:b w:val="0"/>
          <w:i w:val="0"/>
        </w:rPr>
        <w:t>Months passed with no word.</w:t>
      </w:r>
      <w:r w:rsidR="007F55D2">
        <w:rPr>
          <w:rFonts w:ascii="Times New Roman" w:hAnsi="Times New Roman"/>
          <w:b w:val="0"/>
          <w:i w:val="0"/>
        </w:rPr>
        <w:t xml:space="preserve"> </w:t>
      </w:r>
      <w:r>
        <w:rPr>
          <w:rFonts w:ascii="Times New Roman" w:hAnsi="Times New Roman"/>
          <w:b w:val="0"/>
          <w:i w:val="0"/>
        </w:rPr>
        <w:t>Finally in December I received a message from my old friend Li saying that he had taken you to Hong Kong and that you were both safe and well.</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longed to see you and Guoliang, but hostility to the West led Mao to seal off China to outside influence.</w:t>
      </w:r>
      <w:r w:rsidR="007F55D2">
        <w:rPr>
          <w:rFonts w:ascii="Times New Roman" w:hAnsi="Times New Roman"/>
          <w:b w:val="0"/>
          <w:i w:val="0"/>
        </w:rPr>
        <w:t xml:space="preserve"> </w:t>
      </w:r>
      <w:r>
        <w:rPr>
          <w:rFonts w:ascii="Times New Roman" w:hAnsi="Times New Roman"/>
          <w:b w:val="0"/>
          <w:i w:val="0"/>
        </w:rPr>
        <w:t>I despaired of ever seeing you again.</w:t>
      </w:r>
      <w:r w:rsidR="007F55D2">
        <w:rPr>
          <w:rFonts w:ascii="Times New Roman" w:hAnsi="Times New Roman"/>
          <w:b w:val="0"/>
          <w:i w:val="0"/>
        </w:rPr>
        <w:t xml:space="preserve"> </w:t>
      </w:r>
      <w:r>
        <w:rPr>
          <w:rFonts w:ascii="Times New Roman" w:hAnsi="Times New Roman"/>
          <w:b w:val="0"/>
          <w:i w:val="0"/>
        </w:rPr>
        <w:t xml:space="preserve">Then four years ago, Mao welcomed the American </w:t>
      </w:r>
      <w:del w:id="2964" w:author="Treding" w:date="2011-11-15T04:24:00Z">
        <w:r w:rsidDel="00C01B82">
          <w:rPr>
            <w:rFonts w:ascii="Times New Roman" w:hAnsi="Times New Roman"/>
            <w:b w:val="0"/>
            <w:i w:val="0"/>
          </w:rPr>
          <w:delText>President</w:delText>
        </w:r>
      </w:del>
      <w:ins w:id="2965" w:author="Treding" w:date="2011-11-15T04:24:00Z">
        <w:r w:rsidR="00C01B82">
          <w:rPr>
            <w:rFonts w:ascii="Times New Roman" w:hAnsi="Times New Roman"/>
            <w:b w:val="0"/>
            <w:i w:val="0"/>
          </w:rPr>
          <w:t>president</w:t>
        </w:r>
      </w:ins>
      <w:r>
        <w:rPr>
          <w:rFonts w:ascii="Times New Roman" w:hAnsi="Times New Roman"/>
          <w:b w:val="0"/>
          <w:i w:val="0"/>
        </w:rPr>
        <w:t>, Nixon, to China.</w:t>
      </w:r>
      <w:r w:rsidR="007F55D2">
        <w:rPr>
          <w:rFonts w:ascii="Times New Roman" w:hAnsi="Times New Roman"/>
          <w:b w:val="0"/>
          <w:i w:val="0"/>
        </w:rPr>
        <w:t xml:space="preserve"> </w:t>
      </w:r>
      <w:r>
        <w:rPr>
          <w:rFonts w:ascii="Times New Roman" w:hAnsi="Times New Roman"/>
          <w:b w:val="0"/>
          <w:i w:val="0"/>
        </w:rPr>
        <w:t>The Cultural Revolution was still under way, and life was hard</w:t>
      </w:r>
      <w:ins w:id="2966" w:author="Treding" w:date="2011-11-15T04:24:00Z">
        <w:r w:rsidR="00C01B82">
          <w:rPr>
            <w:rFonts w:ascii="Times New Roman" w:hAnsi="Times New Roman"/>
            <w:b w:val="0"/>
            <w:i w:val="0"/>
          </w:rPr>
          <w:t>,</w:t>
        </w:r>
      </w:ins>
      <w:del w:id="2967" w:author="Treding" w:date="2011-11-15T04:24:00Z">
        <w:r w:rsidDel="00C01B82">
          <w:rPr>
            <w:rFonts w:ascii="Times New Roman" w:hAnsi="Times New Roman"/>
            <w:b w:val="0"/>
            <w:i w:val="0"/>
          </w:rPr>
          <w:delText>;</w:delText>
        </w:r>
      </w:del>
      <w:r>
        <w:rPr>
          <w:rFonts w:ascii="Times New Roman" w:hAnsi="Times New Roman"/>
          <w:b w:val="0"/>
          <w:i w:val="0"/>
        </w:rPr>
        <w:t xml:space="preserve"> but at last I could hope for a reunion someday.</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“Over the years, Li Dak-chung </w:t>
      </w:r>
      <w:del w:id="2968" w:author="Treding" w:date="2011-11-15T04:25:00Z">
        <w:r w:rsidDel="00C01B82">
          <w:rPr>
            <w:rFonts w:ascii="Times New Roman" w:hAnsi="Times New Roman"/>
            <w:b w:val="0"/>
            <w:i w:val="0"/>
          </w:rPr>
          <w:delText xml:space="preserve">became </w:delText>
        </w:r>
      </w:del>
      <w:ins w:id="2969" w:author="Treding" w:date="2011-11-15T04:25:00Z">
        <w:r w:rsidR="00C01B82">
          <w:rPr>
            <w:rFonts w:ascii="Times New Roman" w:hAnsi="Times New Roman"/>
            <w:b w:val="0"/>
            <w:i w:val="0"/>
          </w:rPr>
          <w:t xml:space="preserve">had become </w:t>
        </w:r>
      </w:ins>
      <w:r>
        <w:rPr>
          <w:rFonts w:ascii="Times New Roman" w:hAnsi="Times New Roman"/>
          <w:b w:val="0"/>
          <w:i w:val="0"/>
        </w:rPr>
        <w:t>the richest and most powerful capitalist in Hong Kong.</w:t>
      </w:r>
      <w:r w:rsidR="007F55D2">
        <w:rPr>
          <w:rFonts w:ascii="Times New Roman" w:hAnsi="Times New Roman"/>
          <w:b w:val="0"/>
          <w:i w:val="0"/>
        </w:rPr>
        <w:t xml:space="preserve"> </w:t>
      </w:r>
      <w:r>
        <w:rPr>
          <w:rFonts w:ascii="Times New Roman" w:hAnsi="Times New Roman"/>
          <w:b w:val="0"/>
          <w:i w:val="0"/>
        </w:rPr>
        <w:t>Interest in Li was extremely high here, and the intelligence service was ordered to keep the Li family under surveillance.</w:t>
      </w:r>
      <w:r w:rsidR="007F55D2">
        <w:rPr>
          <w:rFonts w:ascii="Times New Roman" w:hAnsi="Times New Roman"/>
          <w:b w:val="0"/>
          <w:i w:val="0"/>
        </w:rPr>
        <w:t xml:space="preserve"> </w:t>
      </w:r>
      <w:r>
        <w:rPr>
          <w:rFonts w:ascii="Times New Roman" w:hAnsi="Times New Roman"/>
          <w:b w:val="0"/>
          <w:i w:val="0"/>
        </w:rPr>
        <w:t>I received routine reports on what you, Guoliang, and Li Dak-chung were doing.</w:t>
      </w:r>
      <w:r w:rsidR="007F55D2">
        <w:rPr>
          <w:rFonts w:ascii="Times New Roman" w:hAnsi="Times New Roman"/>
          <w:b w:val="0"/>
          <w:i w:val="0"/>
        </w:rPr>
        <w:t xml:space="preserve"> </w:t>
      </w:r>
      <w:r>
        <w:rPr>
          <w:rFonts w:ascii="Times New Roman" w:hAnsi="Times New Roman"/>
          <w:b w:val="0"/>
          <w:i w:val="0"/>
        </w:rPr>
        <w:t>When I read you were opening an antique shop, I saw an opportunity and arranged for you to be offered a consignment of the finest Chinese antiques.</w:t>
      </w:r>
      <w:r w:rsidR="007F55D2">
        <w:rPr>
          <w:rFonts w:ascii="Times New Roman" w:hAnsi="Times New Roman"/>
          <w:b w:val="0"/>
          <w:i w:val="0"/>
        </w:rPr>
        <w:t xml:space="preserve"> </w:t>
      </w:r>
      <w:r>
        <w:rPr>
          <w:rFonts w:ascii="Times New Roman" w:hAnsi="Times New Roman"/>
          <w:b w:val="0"/>
          <w:i w:val="0"/>
        </w:rPr>
        <w:t>I personally authorized a Hong Kong compatriot visa for you.</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“But what I could not have foreseen, </w:t>
      </w:r>
      <w:proofErr w:type="gramStart"/>
      <w:r>
        <w:rPr>
          <w:rFonts w:ascii="Times New Roman" w:hAnsi="Times New Roman"/>
          <w:b w:val="0"/>
          <w:i w:val="0"/>
        </w:rPr>
        <w:t>Guangmei,</w:t>
      </w:r>
      <w:proofErr w:type="gramEnd"/>
      <w:r>
        <w:rPr>
          <w:rFonts w:ascii="Times New Roman" w:hAnsi="Times New Roman"/>
          <w:b w:val="0"/>
          <w:i w:val="0"/>
        </w:rPr>
        <w:t xml:space="preserve"> was your abduction and my sudden transfer from Shenyang to Beijing following Mao’s death.</w:t>
      </w:r>
      <w:r w:rsidR="007F55D2">
        <w:rPr>
          <w:rFonts w:ascii="Times New Roman" w:hAnsi="Times New Roman"/>
          <w:b w:val="0"/>
          <w:i w:val="0"/>
        </w:rPr>
        <w:t xml:space="preserve"> </w:t>
      </w:r>
      <w:r w:rsidR="00E537A2">
        <w:rPr>
          <w:rFonts w:ascii="Times New Roman" w:hAnsi="Times New Roman"/>
          <w:b w:val="0"/>
          <w:i w:val="0"/>
        </w:rPr>
        <w:t xml:space="preserve">After that . . . </w:t>
      </w:r>
      <w:r>
        <w:rPr>
          <w:rFonts w:ascii="Times New Roman" w:hAnsi="Times New Roman"/>
          <w:b w:val="0"/>
          <w:i w:val="0"/>
        </w:rPr>
        <w:t>well, that’s when all our struggles began.”</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There was a long, pregnant silence</w:t>
      </w:r>
      <w:ins w:id="2970" w:author="Treding" w:date="2011-11-15T04:26:00Z">
        <w:r w:rsidR="00E537A2">
          <w:rPr>
            <w:rFonts w:ascii="Times New Roman" w:hAnsi="Times New Roman"/>
            <w:b w:val="0"/>
            <w:i w:val="0"/>
          </w:rPr>
          <w:t>.</w:t>
        </w:r>
      </w:ins>
      <w:del w:id="2971" w:author="Treding" w:date="2011-11-15T04:26:00Z">
        <w:r w:rsidDel="00E537A2">
          <w:rPr>
            <w:rFonts w:ascii="Times New Roman" w:hAnsi="Times New Roman"/>
            <w:b w:val="0"/>
            <w:i w:val="0"/>
          </w:rPr>
          <w:delText>,</w:delText>
        </w:r>
      </w:del>
      <w:r>
        <w:rPr>
          <w:rFonts w:ascii="Times New Roman" w:hAnsi="Times New Roman"/>
          <w:b w:val="0"/>
          <w:i w:val="0"/>
        </w:rPr>
        <w:t xml:space="preserve"> </w:t>
      </w:r>
      <w:del w:id="2972" w:author="Treding" w:date="2011-11-15T04:26:00Z">
        <w:r w:rsidDel="00E537A2">
          <w:rPr>
            <w:rFonts w:ascii="Times New Roman" w:hAnsi="Times New Roman"/>
            <w:b w:val="0"/>
            <w:i w:val="0"/>
          </w:rPr>
          <w:delText xml:space="preserve">then </w:delText>
        </w:r>
      </w:del>
      <w:ins w:id="2973" w:author="Treding" w:date="2011-11-15T04:26:00Z">
        <w:r w:rsidR="00E537A2">
          <w:rPr>
            <w:rFonts w:ascii="Times New Roman" w:hAnsi="Times New Roman"/>
            <w:b w:val="0"/>
            <w:i w:val="0"/>
          </w:rPr>
          <w:t>T</w:t>
        </w:r>
        <w:r w:rsidR="00E537A2">
          <w:rPr>
            <w:rFonts w:ascii="Times New Roman" w:hAnsi="Times New Roman"/>
            <w:b w:val="0"/>
            <w:i w:val="0"/>
          </w:rPr>
          <w:t xml:space="preserve">hen </w:t>
        </w:r>
      </w:ins>
      <w:r>
        <w:rPr>
          <w:rFonts w:ascii="Times New Roman" w:hAnsi="Times New Roman"/>
          <w:b w:val="0"/>
          <w:i w:val="0"/>
        </w:rPr>
        <w:t>Guangmei walked over and put her arms around her father.</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“Thank you,” she said.</w:t>
      </w:r>
      <w:r w:rsidR="007F55D2">
        <w:rPr>
          <w:rFonts w:ascii="Times New Roman" w:hAnsi="Times New Roman"/>
          <w:b w:val="0"/>
          <w:i w:val="0"/>
        </w:rPr>
        <w:t xml:space="preserve"> </w:t>
      </w:r>
      <w:r>
        <w:rPr>
          <w:rFonts w:ascii="Times New Roman" w:hAnsi="Times New Roman"/>
          <w:b w:val="0"/>
          <w:i w:val="0"/>
        </w:rPr>
        <w:t>“Thank you for all you’ve done.”</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For Zhu, the weight of memory eased at last.</w:t>
      </w:r>
      <w:r w:rsidR="007F55D2">
        <w:rPr>
          <w:rFonts w:ascii="Times New Roman" w:hAnsi="Times New Roman"/>
          <w:b w:val="0"/>
          <w:i w:val="0"/>
        </w:rPr>
        <w:t xml:space="preserve"> </w:t>
      </w: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rPr>
        <w:br w:type="page"/>
      </w:r>
      <w:r w:rsidR="00713D02">
        <w:rPr>
          <w:rFonts w:ascii="Times New Roman" w:hAnsi="Times New Roman"/>
          <w:b w:val="0"/>
          <w:i w:val="0"/>
        </w:rPr>
        <w:lastRenderedPageBreak/>
        <w:t>Chapter 25</w:t>
      </w:r>
      <w:r w:rsidR="00713D02">
        <w:rPr>
          <w:rFonts w:ascii="Times New Roman" w:hAnsi="Times New Roman"/>
          <w:b w:val="0"/>
        </w:rPr>
        <w:t>—</w:t>
      </w:r>
      <w:r>
        <w:rPr>
          <w:rFonts w:ascii="Times New Roman" w:hAnsi="Times New Roman"/>
          <w:b w:val="0"/>
          <w:i w:val="0"/>
        </w:rPr>
        <w:t>Friday, October 8, 1976</w:t>
      </w:r>
      <w:r w:rsidR="007F55D2">
        <w:rPr>
          <w:rFonts w:ascii="Times New Roman" w:hAnsi="Times New Roman"/>
          <w:b w:val="0"/>
          <w:i w:val="0"/>
        </w:rPr>
        <w:t xml:space="preserve"> </w:t>
      </w: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i w:val="0"/>
        </w:rPr>
        <w:t>“Why does he want to see me?” I asked.</w:t>
      </w:r>
      <w:r w:rsidR="007F55D2">
        <w:rPr>
          <w:rFonts w:ascii="Times New Roman" w:hAnsi="Times New Roman"/>
          <w:b w:val="0"/>
          <w:i w:val="0"/>
        </w:rPr>
        <w:t xml:space="preserve"> </w:t>
      </w:r>
    </w:p>
    <w:p w:rsidR="00127950" w:rsidRDefault="00127950" w:rsidP="00713D02">
      <w:pPr>
        <w:pStyle w:val="BodyTextIndent"/>
        <w:spacing w:line="480" w:lineRule="auto"/>
        <w:ind w:right="900" w:firstLine="720"/>
        <w:rPr>
          <w:rFonts w:ascii="Times New Roman" w:hAnsi="Times New Roman"/>
          <w:b w:val="0"/>
          <w:i w:val="0"/>
        </w:rPr>
      </w:pPr>
      <w:r>
        <w:rPr>
          <w:rFonts w:ascii="Times New Roman" w:hAnsi="Times New Roman"/>
          <w:b w:val="0"/>
          <w:i w:val="0"/>
        </w:rPr>
        <w:t>Miss Pan gave me her most withering look and a harrumph of exasperation at my stubborn refusal to learn the mores of a Communist dictatorship.</w:t>
      </w:r>
      <w:r w:rsidR="007F55D2">
        <w:rPr>
          <w:rFonts w:ascii="Times New Roman" w:hAnsi="Times New Roman"/>
          <w:b w:val="0"/>
          <w:i w:val="0"/>
        </w:rPr>
        <w:t xml:space="preserve"> </w:t>
      </w:r>
      <w:r w:rsidR="00987046">
        <w:rPr>
          <w:rFonts w:ascii="Times New Roman" w:hAnsi="Times New Roman"/>
          <w:b w:val="0"/>
          <w:i w:val="0"/>
        </w:rPr>
        <w:t>“Mis . . . ter . . .</w:t>
      </w:r>
      <w:r>
        <w:rPr>
          <w:rFonts w:ascii="Times New Roman" w:hAnsi="Times New Roman"/>
          <w:b w:val="0"/>
          <w:i w:val="0"/>
        </w:rPr>
        <w:t xml:space="preserve"> Paton,” she said, “when the Beijing Military Region commander summons you, you do not question his motive.” </w:t>
      </w:r>
    </w:p>
    <w:p w:rsidR="00127950" w:rsidRDefault="00127950" w:rsidP="00713D02">
      <w:pPr>
        <w:pStyle w:val="BodyTextIndent"/>
        <w:spacing w:line="480" w:lineRule="auto"/>
        <w:ind w:right="900" w:firstLine="720"/>
        <w:rPr>
          <w:rFonts w:ascii="Times New Roman" w:hAnsi="Times New Roman"/>
          <w:b w:val="0"/>
          <w:i w:val="0"/>
        </w:rPr>
      </w:pPr>
      <w:r>
        <w:rPr>
          <w:rFonts w:ascii="Times New Roman" w:hAnsi="Times New Roman"/>
          <w:b w:val="0"/>
          <w:i w:val="0"/>
        </w:rPr>
        <w:t>We were in the back</w:t>
      </w:r>
      <w:del w:id="2974" w:author="Treding" w:date="2011-11-15T04:27:00Z">
        <w:r w:rsidDel="00987046">
          <w:rPr>
            <w:rFonts w:ascii="Times New Roman" w:hAnsi="Times New Roman"/>
            <w:b w:val="0"/>
            <w:i w:val="0"/>
          </w:rPr>
          <w:delText xml:space="preserve"> </w:delText>
        </w:r>
      </w:del>
      <w:r>
        <w:rPr>
          <w:rFonts w:ascii="Times New Roman" w:hAnsi="Times New Roman"/>
          <w:b w:val="0"/>
          <w:i w:val="0"/>
        </w:rPr>
        <w:t>seat of a 1949 Ford</w:t>
      </w:r>
      <w:ins w:id="2975" w:author="Treding" w:date="2011-11-15T04:27:00Z">
        <w:r w:rsidR="00987046">
          <w:rPr>
            <w:rFonts w:ascii="Times New Roman" w:hAnsi="Times New Roman"/>
            <w:b w:val="0"/>
          </w:rPr>
          <w:t>—</w:t>
        </w:r>
      </w:ins>
      <w:del w:id="2976" w:author="Treding" w:date="2011-11-15T04:27:00Z">
        <w:r w:rsidDel="00987046">
          <w:rPr>
            <w:rFonts w:ascii="Times New Roman" w:hAnsi="Times New Roman"/>
            <w:b w:val="0"/>
            <w:i w:val="0"/>
          </w:rPr>
          <w:delText xml:space="preserve">-- </w:delText>
        </w:r>
      </w:del>
      <w:r>
        <w:rPr>
          <w:rFonts w:ascii="Times New Roman" w:hAnsi="Times New Roman"/>
          <w:b w:val="0"/>
          <w:i w:val="0"/>
        </w:rPr>
        <w:t>no, Shanghai</w:t>
      </w:r>
      <w:ins w:id="2977" w:author="Treding" w:date="2011-11-15T04:28:00Z">
        <w:r w:rsidR="00987046">
          <w:rPr>
            <w:rFonts w:ascii="Times New Roman" w:hAnsi="Times New Roman"/>
            <w:b w:val="0"/>
          </w:rPr>
          <w:t>—</w:t>
        </w:r>
      </w:ins>
      <w:del w:id="2978" w:author="Treding" w:date="2011-11-15T04:27:00Z">
        <w:r w:rsidDel="00987046">
          <w:rPr>
            <w:rFonts w:ascii="Times New Roman" w:hAnsi="Times New Roman"/>
            <w:b w:val="0"/>
            <w:i w:val="0"/>
          </w:rPr>
          <w:delText xml:space="preserve">-- </w:delText>
        </w:r>
      </w:del>
      <w:r>
        <w:rPr>
          <w:rFonts w:ascii="Times New Roman" w:hAnsi="Times New Roman"/>
          <w:b w:val="0"/>
          <w:i w:val="0"/>
        </w:rPr>
        <w:t>en route to the meeting, the location of which Miss Pan had not shared.</w:t>
      </w:r>
      <w:r w:rsidR="007F55D2">
        <w:rPr>
          <w:rFonts w:ascii="Times New Roman" w:hAnsi="Times New Roman"/>
          <w:b w:val="0"/>
          <w:i w:val="0"/>
        </w:rPr>
        <w:t xml:space="preserve"> </w:t>
      </w:r>
      <w:r>
        <w:rPr>
          <w:rFonts w:ascii="Times New Roman" w:hAnsi="Times New Roman"/>
          <w:b w:val="0"/>
          <w:i w:val="0"/>
        </w:rPr>
        <w:t>I had only heard about it earlier that morning when Miss Pan came to fetch me at the Danish Embassy.</w:t>
      </w:r>
      <w:r w:rsidR="007F55D2">
        <w:rPr>
          <w:rFonts w:ascii="Times New Roman" w:hAnsi="Times New Roman"/>
          <w:b w:val="0"/>
          <w:i w:val="0"/>
        </w:rPr>
        <w:t xml:space="preserve"> </w:t>
      </w:r>
      <w:r>
        <w:rPr>
          <w:rFonts w:ascii="Times New Roman" w:hAnsi="Times New Roman"/>
          <w:b w:val="0"/>
          <w:i w:val="0"/>
        </w:rPr>
        <w:t>I was to depart Beijing by train that evening.</w:t>
      </w:r>
      <w:r w:rsidR="007F55D2">
        <w:rPr>
          <w:rFonts w:ascii="Times New Roman" w:hAnsi="Times New Roman"/>
          <w:b w:val="0"/>
          <w:i w:val="0"/>
        </w:rPr>
        <w:t xml:space="preserve"> </w:t>
      </w:r>
    </w:p>
    <w:p w:rsidR="00127950" w:rsidRDefault="00127950" w:rsidP="000B6DE1">
      <w:pPr>
        <w:pStyle w:val="BodyTextIndent"/>
        <w:spacing w:line="480" w:lineRule="auto"/>
        <w:ind w:right="900" w:firstLine="720"/>
        <w:rPr>
          <w:rFonts w:ascii="Times New Roman" w:hAnsi="Times New Roman"/>
          <w:b w:val="0"/>
          <w:i w:val="0"/>
        </w:rPr>
      </w:pPr>
      <w:r>
        <w:rPr>
          <w:rFonts w:ascii="Times New Roman" w:hAnsi="Times New Roman"/>
          <w:b w:val="0"/>
          <w:i w:val="0"/>
        </w:rPr>
        <w:t>The morning was still less than half gone</w:t>
      </w:r>
      <w:ins w:id="2979" w:author="Treding" w:date="2011-11-15T04:29:00Z">
        <w:r w:rsidR="00987046">
          <w:rPr>
            <w:rFonts w:ascii="Times New Roman" w:hAnsi="Times New Roman"/>
            <w:b w:val="0"/>
            <w:i w:val="0"/>
          </w:rPr>
          <w:t>,</w:t>
        </w:r>
      </w:ins>
      <w:r>
        <w:rPr>
          <w:rFonts w:ascii="Times New Roman" w:hAnsi="Times New Roman"/>
          <w:b w:val="0"/>
          <w:i w:val="0"/>
        </w:rPr>
        <w:t xml:space="preserve"> and</w:t>
      </w:r>
      <w:del w:id="2980" w:author="Treding" w:date="2011-11-15T04:29:00Z">
        <w:r w:rsidDel="00987046">
          <w:rPr>
            <w:rFonts w:ascii="Times New Roman" w:hAnsi="Times New Roman"/>
            <w:b w:val="0"/>
            <w:i w:val="0"/>
          </w:rPr>
          <w:delText>,</w:delText>
        </w:r>
      </w:del>
      <w:r>
        <w:rPr>
          <w:rFonts w:ascii="Times New Roman" w:hAnsi="Times New Roman"/>
          <w:b w:val="0"/>
          <w:i w:val="0"/>
        </w:rPr>
        <w:t xml:space="preserve"> unlike the day before when the morning rain washed the afternoon sky to a sparkling azure blue, the Beijing sky resembled sooty brown gauze.</w:t>
      </w:r>
      <w:r w:rsidR="007F55D2">
        <w:rPr>
          <w:rFonts w:ascii="Times New Roman" w:hAnsi="Times New Roman"/>
          <w:b w:val="0"/>
          <w:i w:val="0"/>
        </w:rPr>
        <w:t xml:space="preserve"> </w:t>
      </w:r>
      <w:r>
        <w:rPr>
          <w:rFonts w:ascii="Times New Roman" w:hAnsi="Times New Roman"/>
          <w:b w:val="0"/>
          <w:i w:val="0"/>
        </w:rPr>
        <w:t>Things were back to normal.</w:t>
      </w:r>
      <w:r w:rsidR="007F55D2">
        <w:rPr>
          <w:rFonts w:ascii="Times New Roman" w:hAnsi="Times New Roman"/>
          <w:b w:val="0"/>
          <w:i w:val="0"/>
        </w:rPr>
        <w:t xml:space="preserve"> </w:t>
      </w:r>
    </w:p>
    <w:p w:rsidR="00127950" w:rsidRDefault="00127950" w:rsidP="000B6DE1">
      <w:pPr>
        <w:pStyle w:val="BodyTextIndent"/>
        <w:spacing w:line="480" w:lineRule="auto"/>
        <w:ind w:right="900" w:firstLine="720"/>
        <w:rPr>
          <w:rFonts w:ascii="Times New Roman" w:hAnsi="Times New Roman"/>
          <w:b w:val="0"/>
          <w:i w:val="0"/>
        </w:rPr>
      </w:pPr>
      <w:r>
        <w:rPr>
          <w:rFonts w:ascii="Times New Roman" w:hAnsi="Times New Roman"/>
          <w:b w:val="0"/>
          <w:i w:val="0"/>
        </w:rPr>
        <w:t>The driver went by a circuitous route that I did not recognize.</w:t>
      </w:r>
      <w:r w:rsidR="007F55D2">
        <w:rPr>
          <w:rFonts w:ascii="Times New Roman" w:hAnsi="Times New Roman"/>
          <w:b w:val="0"/>
          <w:i w:val="0"/>
        </w:rPr>
        <w:t xml:space="preserve"> </w:t>
      </w:r>
      <w:r>
        <w:rPr>
          <w:rFonts w:ascii="Times New Roman" w:hAnsi="Times New Roman"/>
          <w:b w:val="0"/>
          <w:i w:val="0"/>
        </w:rPr>
        <w:t xml:space="preserve">Eventually, however, we turned onto the side street </w:t>
      </w:r>
      <w:del w:id="2981" w:author="Treding" w:date="2011-11-15T04:30:00Z">
        <w:r w:rsidDel="00987046">
          <w:rPr>
            <w:rFonts w:ascii="Times New Roman" w:hAnsi="Times New Roman"/>
            <w:b w:val="0"/>
            <w:i w:val="0"/>
          </w:rPr>
          <w:delText xml:space="preserve">which </w:delText>
        </w:r>
      </w:del>
      <w:ins w:id="2982" w:author="Treding" w:date="2011-11-15T04:30:00Z">
        <w:r w:rsidR="00987046">
          <w:rPr>
            <w:rFonts w:ascii="Times New Roman" w:hAnsi="Times New Roman"/>
            <w:b w:val="0"/>
            <w:i w:val="0"/>
          </w:rPr>
          <w:t>that</w:t>
        </w:r>
        <w:r w:rsidR="00987046">
          <w:rPr>
            <w:rFonts w:ascii="Times New Roman" w:hAnsi="Times New Roman"/>
            <w:b w:val="0"/>
            <w:i w:val="0"/>
          </w:rPr>
          <w:t xml:space="preserve"> </w:t>
        </w:r>
      </w:ins>
      <w:r>
        <w:rPr>
          <w:rFonts w:ascii="Times New Roman" w:hAnsi="Times New Roman"/>
          <w:b w:val="0"/>
          <w:i w:val="0"/>
        </w:rPr>
        <w:t>Emma and I had crossed on the morning we walked from the hospital to the Ministry of Public Security.</w:t>
      </w:r>
      <w:r w:rsidR="007F55D2">
        <w:rPr>
          <w:rFonts w:ascii="Times New Roman" w:hAnsi="Times New Roman"/>
          <w:b w:val="0"/>
          <w:i w:val="0"/>
        </w:rPr>
        <w:t xml:space="preserve"> </w:t>
      </w:r>
      <w:r>
        <w:rPr>
          <w:rFonts w:ascii="Times New Roman" w:hAnsi="Times New Roman"/>
          <w:b w:val="0"/>
          <w:i w:val="0"/>
        </w:rPr>
        <w:t>We passed the old Beijing Club, my first safe house and the scene of my escape from a second</w:t>
      </w:r>
      <w:ins w:id="2983" w:author="Treding" w:date="2011-11-15T04:30:00Z">
        <w:r w:rsidR="00987046">
          <w:rPr>
            <w:rFonts w:ascii="Times New Roman" w:hAnsi="Times New Roman"/>
            <w:b w:val="0"/>
            <w:i w:val="0"/>
          </w:rPr>
          <w:t>-</w:t>
        </w:r>
      </w:ins>
      <w:del w:id="2984" w:author="Treding" w:date="2011-11-15T04:30:00Z">
        <w:r w:rsidDel="00987046">
          <w:rPr>
            <w:rFonts w:ascii="Times New Roman" w:hAnsi="Times New Roman"/>
            <w:b w:val="0"/>
            <w:i w:val="0"/>
          </w:rPr>
          <w:delText xml:space="preserve"> </w:delText>
        </w:r>
      </w:del>
      <w:r>
        <w:rPr>
          <w:rFonts w:ascii="Times New Roman" w:hAnsi="Times New Roman"/>
          <w:b w:val="0"/>
          <w:i w:val="0"/>
        </w:rPr>
        <w:t>story window, and turned into the now familiar Austro-Hungarian Legation.</w:t>
      </w:r>
      <w:r w:rsidR="007F55D2">
        <w:rPr>
          <w:rFonts w:ascii="Times New Roman" w:hAnsi="Times New Roman"/>
          <w:b w:val="0"/>
          <w:i w:val="0"/>
        </w:rPr>
        <w:t xml:space="preserve"> </w:t>
      </w:r>
      <w:r>
        <w:rPr>
          <w:rFonts w:ascii="Times New Roman" w:hAnsi="Times New Roman"/>
          <w:b w:val="0"/>
          <w:i w:val="0"/>
        </w:rPr>
        <w:t>When we entered through the gate, I saw that the compound was deserted.</w:t>
      </w:r>
      <w:r w:rsidR="007F55D2">
        <w:rPr>
          <w:rFonts w:ascii="Times New Roman" w:hAnsi="Times New Roman"/>
          <w:b w:val="0"/>
          <w:i w:val="0"/>
        </w:rPr>
        <w:t xml:space="preserve"> </w:t>
      </w:r>
      <w:r>
        <w:rPr>
          <w:rFonts w:ascii="Times New Roman" w:hAnsi="Times New Roman"/>
          <w:b w:val="0"/>
          <w:i w:val="0"/>
        </w:rPr>
        <w:t>What had been an armed camp bristling with tanks and machine guns five days ago was now eerily silent.</w:t>
      </w:r>
      <w:r w:rsidR="007F55D2">
        <w:rPr>
          <w:rFonts w:ascii="Times New Roman" w:hAnsi="Times New Roman"/>
          <w:b w:val="0"/>
          <w:i w:val="0"/>
        </w:rPr>
        <w:t xml:space="preserve"> </w:t>
      </w:r>
      <w:r>
        <w:rPr>
          <w:rFonts w:ascii="Times New Roman" w:hAnsi="Times New Roman"/>
          <w:b w:val="0"/>
          <w:i w:val="0"/>
        </w:rPr>
        <w:t>The building itself was closed and shuttered.</w:t>
      </w:r>
      <w:r w:rsidR="007F55D2">
        <w:rPr>
          <w:rFonts w:ascii="Times New Roman" w:hAnsi="Times New Roman"/>
          <w:b w:val="0"/>
          <w:i w:val="0"/>
        </w:rPr>
        <w:t xml:space="preserve"> </w:t>
      </w:r>
      <w:r>
        <w:rPr>
          <w:rFonts w:ascii="Times New Roman" w:hAnsi="Times New Roman"/>
          <w:b w:val="0"/>
          <w:i w:val="0"/>
        </w:rPr>
        <w:t>There was no evidence of anyone about. The driver pulled the car behind the building and stopped.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 xml:space="preserve">“We’re here,” Miss Pan announced unnecessarily as she got out of </w:t>
      </w:r>
      <w:ins w:id="2985" w:author="Treding" w:date="2011-11-15T04:31:00Z">
        <w:r w:rsidR="00987046">
          <w:rPr>
            <w:rFonts w:ascii="Times New Roman" w:hAnsi="Times New Roman"/>
            <w:b w:val="0"/>
            <w:i w:val="0"/>
          </w:rPr>
          <w:t xml:space="preserve">the </w:t>
        </w:r>
      </w:ins>
      <w:r>
        <w:rPr>
          <w:rFonts w:ascii="Times New Roman" w:hAnsi="Times New Roman"/>
          <w:b w:val="0"/>
          <w:i w:val="0"/>
        </w:rPr>
        <w:t>car.</w:t>
      </w:r>
      <w:r w:rsidR="007F55D2">
        <w:rPr>
          <w:rFonts w:ascii="Times New Roman" w:hAnsi="Times New Roman"/>
          <w:b w:val="0"/>
          <w:i w:val="0"/>
        </w:rPr>
        <w:t xml:space="preserve"> </w:t>
      </w:r>
      <w:r>
        <w:rPr>
          <w:rFonts w:ascii="Times New Roman" w:hAnsi="Times New Roman"/>
          <w:b w:val="0"/>
          <w:i w:val="0"/>
        </w:rPr>
        <w:t>“Come.</w:t>
      </w:r>
      <w:r w:rsidR="007F55D2">
        <w:rPr>
          <w:rFonts w:ascii="Times New Roman" w:hAnsi="Times New Roman"/>
          <w:b w:val="0"/>
          <w:i w:val="0"/>
        </w:rPr>
        <w:t xml:space="preserve"> </w:t>
      </w:r>
      <w:r>
        <w:rPr>
          <w:rFonts w:ascii="Times New Roman" w:hAnsi="Times New Roman"/>
          <w:b w:val="0"/>
          <w:i w:val="0"/>
        </w:rPr>
        <w:t xml:space="preserve">General Zhu may already be inside.”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She led me through the unlocked back door and small scullery to the kitchen.</w:t>
      </w:r>
      <w:r w:rsidR="007F55D2">
        <w:rPr>
          <w:rFonts w:ascii="Times New Roman" w:hAnsi="Times New Roman"/>
          <w:b w:val="0"/>
          <w:i w:val="0"/>
        </w:rPr>
        <w:t xml:space="preserve"> </w:t>
      </w:r>
      <w:r>
        <w:rPr>
          <w:rFonts w:ascii="Times New Roman" w:hAnsi="Times New Roman"/>
          <w:b w:val="0"/>
          <w:i w:val="0"/>
        </w:rPr>
        <w:t>“Wait here,” she said and disappeared through the kitchen’s swinging door.</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Presently, I heard voices.</w:t>
      </w:r>
      <w:r w:rsidR="007F55D2">
        <w:rPr>
          <w:rFonts w:ascii="Times New Roman" w:hAnsi="Times New Roman"/>
          <w:b w:val="0"/>
          <w:i w:val="0"/>
        </w:rPr>
        <w:t xml:space="preserve"> </w:t>
      </w:r>
      <w:r>
        <w:rPr>
          <w:rFonts w:ascii="Times New Roman" w:hAnsi="Times New Roman"/>
          <w:b w:val="0"/>
          <w:i w:val="0"/>
        </w:rPr>
        <w:t>Miss Pan swung the door open and gestured to me.</w:t>
      </w:r>
      <w:r w:rsidR="007F55D2">
        <w:rPr>
          <w:rFonts w:ascii="Times New Roman" w:hAnsi="Times New Roman"/>
          <w:b w:val="0"/>
          <w:i w:val="0"/>
        </w:rPr>
        <w:t xml:space="preserve"> </w:t>
      </w:r>
      <w:r>
        <w:rPr>
          <w:rFonts w:ascii="Times New Roman" w:hAnsi="Times New Roman"/>
          <w:b w:val="0"/>
          <w:i w:val="0"/>
        </w:rPr>
        <w:t>“Please come in here, Mr. Paton,” she said in her most pleasant barbarian-handling manner.</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sidRPr="00EC5503">
        <w:rPr>
          <w:rFonts w:ascii="Times New Roman" w:hAnsi="Times New Roman"/>
          <w:b w:val="0"/>
          <w:i w:val="0"/>
        </w:rPr>
        <w:t>I walked into the dining room, dark except for a single small glowing bulb in the cut-glass Austrian chandelier and the</w:t>
      </w:r>
      <w:r>
        <w:rPr>
          <w:rFonts w:ascii="Times New Roman" w:hAnsi="Times New Roman"/>
          <w:b w:val="0"/>
          <w:i w:val="0"/>
        </w:rPr>
        <w:t xml:space="preserve"> faint glimmer of sunlight around the edges of the shutters.</w:t>
      </w:r>
      <w:r w:rsidR="007F55D2">
        <w:rPr>
          <w:rFonts w:ascii="Times New Roman" w:hAnsi="Times New Roman"/>
          <w:b w:val="0"/>
          <w:i w:val="0"/>
        </w:rPr>
        <w:t xml:space="preserve"> </w:t>
      </w:r>
      <w:r>
        <w:rPr>
          <w:rFonts w:ascii="Times New Roman" w:hAnsi="Times New Roman"/>
          <w:b w:val="0"/>
          <w:i w:val="0"/>
        </w:rPr>
        <w:t>General Zhu and Colonel Peng were seated at one end of the dining table.</w:t>
      </w:r>
      <w:r w:rsidR="007F55D2">
        <w:rPr>
          <w:rFonts w:ascii="Times New Roman" w:hAnsi="Times New Roman"/>
          <w:b w:val="0"/>
          <w:i w:val="0"/>
        </w:rPr>
        <w:t xml:space="preserve"> </w:t>
      </w:r>
      <w:r>
        <w:rPr>
          <w:rFonts w:ascii="Times New Roman" w:hAnsi="Times New Roman"/>
          <w:b w:val="0"/>
          <w:i w:val="0"/>
        </w:rPr>
        <w:t>Peng motioned me to one of the empty chairs near them.</w:t>
      </w:r>
      <w:r w:rsidR="007F55D2">
        <w:rPr>
          <w:rFonts w:ascii="Times New Roman" w:hAnsi="Times New Roman"/>
          <w:b w:val="0"/>
          <w:i w:val="0"/>
        </w:rPr>
        <w:t xml:space="preserve"> </w:t>
      </w:r>
      <w:r>
        <w:rPr>
          <w:rFonts w:ascii="Times New Roman" w:hAnsi="Times New Roman"/>
          <w:b w:val="0"/>
          <w:i w:val="0"/>
        </w:rPr>
        <w:t>Miss Pan chose to sit some distance from the three of us.</w:t>
      </w:r>
      <w:r w:rsidR="007F55D2">
        <w:rPr>
          <w:rFonts w:ascii="Times New Roman" w:hAnsi="Times New Roman"/>
          <w:b w:val="0"/>
          <w:i w:val="0"/>
        </w:rPr>
        <w:t xml:space="preserve"> </w:t>
      </w:r>
      <w:r>
        <w:rPr>
          <w:rFonts w:ascii="Times New Roman" w:hAnsi="Times New Roman"/>
          <w:b w:val="0"/>
          <w:i w:val="0"/>
        </w:rPr>
        <w:t>I began to wonder if this proceeding was to be as benign as Miss Pan had said it would be, a feeling heightened by the taciturn expressions on the faces of the two army men.</w:t>
      </w:r>
      <w:r w:rsidR="007F55D2">
        <w:rPr>
          <w:rFonts w:ascii="Times New Roman" w:hAnsi="Times New Roman"/>
          <w:b w:val="0"/>
          <w:i w:val="0"/>
        </w:rPr>
        <w:t xml:space="preserve"> </w:t>
      </w:r>
      <w:r>
        <w:rPr>
          <w:rFonts w:ascii="Times New Roman" w:hAnsi="Times New Roman"/>
          <w:b w:val="0"/>
          <w:i w:val="0"/>
        </w:rPr>
        <w:t>I sat down not knowing what to expect.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General Zhu went straight to the point. “Mr. Paton,” he said, “I promised my daughters Guangmei</w:t>
      </w:r>
      <w:ins w:id="2986" w:author="Treding" w:date="2011-11-15T13:03:00Z">
        <w:r w:rsidR="007B0FA8">
          <w:rPr>
            <w:rFonts w:ascii="Times New Roman" w:hAnsi="Times New Roman"/>
            <w:b w:val="0"/>
          </w:rPr>
          <w:t>—</w:t>
        </w:r>
      </w:ins>
      <w:del w:id="2987" w:author="Treding" w:date="2011-11-15T13:03:00Z">
        <w:r w:rsidDel="007B0FA8">
          <w:rPr>
            <w:rFonts w:ascii="Times New Roman" w:hAnsi="Times New Roman"/>
            <w:b w:val="0"/>
            <w:i w:val="0"/>
          </w:rPr>
          <w:delText xml:space="preserve">-- </w:delText>
        </w:r>
      </w:del>
      <w:r>
        <w:rPr>
          <w:rFonts w:ascii="Times New Roman" w:hAnsi="Times New Roman"/>
          <w:b w:val="0"/>
          <w:i w:val="0"/>
        </w:rPr>
        <w:t>Fiona</w:t>
      </w:r>
      <w:ins w:id="2988" w:author="Treding" w:date="2011-11-15T13:03:00Z">
        <w:r w:rsidR="007B0FA8">
          <w:rPr>
            <w:rFonts w:ascii="Times New Roman" w:hAnsi="Times New Roman"/>
            <w:b w:val="0"/>
          </w:rPr>
          <w:t>—</w:t>
        </w:r>
      </w:ins>
      <w:del w:id="2989" w:author="Treding" w:date="2011-11-15T13:03:00Z">
        <w:r w:rsidDel="007B0FA8">
          <w:rPr>
            <w:rFonts w:ascii="Times New Roman" w:hAnsi="Times New Roman"/>
            <w:b w:val="0"/>
            <w:i w:val="0"/>
          </w:rPr>
          <w:delText xml:space="preserve">-- </w:delText>
        </w:r>
      </w:del>
      <w:r>
        <w:rPr>
          <w:rFonts w:ascii="Times New Roman" w:hAnsi="Times New Roman"/>
          <w:b w:val="0"/>
          <w:i w:val="0"/>
        </w:rPr>
        <w:t>and Lina that I would meet with you again before you left China.</w:t>
      </w:r>
      <w:r w:rsidR="007F55D2">
        <w:rPr>
          <w:rFonts w:ascii="Times New Roman" w:hAnsi="Times New Roman"/>
          <w:b w:val="0"/>
          <w:i w:val="0"/>
        </w:rPr>
        <w:t xml:space="preserve"> </w:t>
      </w:r>
      <w:r>
        <w:rPr>
          <w:rFonts w:ascii="Times New Roman" w:hAnsi="Times New Roman"/>
          <w:b w:val="0"/>
          <w:i w:val="0"/>
        </w:rPr>
        <w:t>They seem to think that you need some answers for Li Dak-chung.”</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was floored.</w:t>
      </w:r>
      <w:r w:rsidR="007F55D2">
        <w:rPr>
          <w:rFonts w:ascii="Times New Roman" w:hAnsi="Times New Roman"/>
          <w:b w:val="0"/>
          <w:i w:val="0"/>
        </w:rPr>
        <w:t xml:space="preserve"> </w:t>
      </w:r>
      <w:r w:rsidR="007B0FA8">
        <w:rPr>
          <w:rFonts w:ascii="Times New Roman" w:hAnsi="Times New Roman"/>
          <w:b w:val="0"/>
        </w:rPr>
        <w:t xml:space="preserve">Fiona . . . </w:t>
      </w:r>
      <w:r>
        <w:rPr>
          <w:rFonts w:ascii="Times New Roman" w:hAnsi="Times New Roman"/>
          <w:b w:val="0"/>
        </w:rPr>
        <w:t>was</w:t>
      </w:r>
      <w:ins w:id="2990" w:author="Treding" w:date="2011-11-15T13:04:00Z">
        <w:r w:rsidR="007B0FA8">
          <w:rPr>
            <w:rFonts w:ascii="Times New Roman" w:hAnsi="Times New Roman"/>
            <w:b w:val="0"/>
          </w:rPr>
          <w:t xml:space="preserve"> </w:t>
        </w:r>
      </w:ins>
      <w:del w:id="2991" w:author="Treding" w:date="2011-11-15T13:04:00Z">
        <w:r w:rsidDel="007B0FA8">
          <w:rPr>
            <w:rFonts w:ascii="Times New Roman" w:hAnsi="Times New Roman"/>
            <w:b w:val="0"/>
          </w:rPr>
          <w:delText>…</w:delText>
        </w:r>
      </w:del>
      <w:r w:rsidR="007B0FA8">
        <w:rPr>
          <w:rFonts w:ascii="Times New Roman" w:hAnsi="Times New Roman"/>
          <w:b w:val="0"/>
        </w:rPr>
        <w:t xml:space="preserve">Zhu’s . . . </w:t>
      </w:r>
      <w:r>
        <w:rPr>
          <w:rFonts w:ascii="Times New Roman" w:hAnsi="Times New Roman"/>
          <w:b w:val="0"/>
        </w:rPr>
        <w:t>daughter</w:t>
      </w:r>
      <w:r w:rsidRPr="007B0FA8">
        <w:rPr>
          <w:rFonts w:ascii="Times New Roman" w:hAnsi="Times New Roman"/>
          <w:b w:val="0"/>
        </w:rPr>
        <w:t>?</w:t>
      </w:r>
      <w:r w:rsidR="007F55D2">
        <w:rPr>
          <w:rFonts w:ascii="Times New Roman" w:hAnsi="Times New Roman"/>
          <w:b w:val="0"/>
          <w:i w:val="0"/>
        </w:rPr>
        <w:t xml:space="preserve"> </w:t>
      </w:r>
      <w:proofErr w:type="gramStart"/>
      <w:r w:rsidRPr="007B0FA8">
        <w:rPr>
          <w:rFonts w:ascii="Times New Roman" w:hAnsi="Times New Roman"/>
          <w:b w:val="0"/>
        </w:rPr>
        <w:t>And Lina, too?</w:t>
      </w:r>
      <w:proofErr w:type="gramEnd"/>
      <w:r w:rsidR="007F55D2">
        <w:rPr>
          <w:rFonts w:ascii="Times New Roman" w:hAnsi="Times New Roman"/>
          <w:b w:val="0"/>
          <w:i w:val="0"/>
        </w:rPr>
        <w:t xml:space="preserve"> </w:t>
      </w:r>
      <w:r>
        <w:rPr>
          <w:rFonts w:ascii="Times New Roman" w:hAnsi="Times New Roman"/>
          <w:b w:val="0"/>
        </w:rPr>
        <w:t>How</w:t>
      </w:r>
      <w:del w:id="2992" w:author="Treding" w:date="2011-11-15T13:05:00Z">
        <w:r w:rsidDel="007B0FA8">
          <w:rPr>
            <w:rFonts w:ascii="Times New Roman" w:hAnsi="Times New Roman"/>
            <w:b w:val="0"/>
          </w:rPr>
          <w:delText>…</w:delText>
        </w:r>
      </w:del>
      <w:r w:rsidRPr="007B0FA8">
        <w:rPr>
          <w:rFonts w:ascii="Times New Roman" w:hAnsi="Times New Roman"/>
          <w:b w:val="0"/>
        </w:rPr>
        <w:t>?</w:t>
      </w:r>
      <w:r w:rsidR="007F55D2" w:rsidRPr="007B0FA8">
        <w:rPr>
          <w:rFonts w:ascii="Times New Roman" w:hAnsi="Times New Roman"/>
          <w:b w:val="0"/>
        </w:rPr>
        <w:t xml:space="preserve"> </w:t>
      </w:r>
      <w:r>
        <w:rPr>
          <w:rFonts w:ascii="Times New Roman" w:hAnsi="Times New Roman"/>
          <w:b w:val="0"/>
          <w:i w:val="0"/>
        </w:rPr>
        <w:t>I could barely take it in.</w:t>
      </w:r>
    </w:p>
    <w:p w:rsidR="00127950" w:rsidRDefault="007B0FA8" w:rsidP="00E347EC">
      <w:pPr>
        <w:pStyle w:val="BodyTextIndent"/>
        <w:spacing w:line="480" w:lineRule="auto"/>
        <w:ind w:right="900" w:firstLine="720"/>
        <w:rPr>
          <w:rFonts w:ascii="Times New Roman" w:hAnsi="Times New Roman"/>
          <w:b w:val="0"/>
          <w:i w:val="0"/>
        </w:rPr>
      </w:pPr>
      <w:ins w:id="2993" w:author="Treding" w:date="2011-11-15T13:05:00Z">
        <w:r>
          <w:rPr>
            <w:rFonts w:ascii="Times New Roman" w:hAnsi="Times New Roman"/>
            <w:b w:val="0"/>
            <w:i w:val="0"/>
          </w:rPr>
          <w:t>“</w:t>
        </w:r>
      </w:ins>
      <w:r w:rsidR="00127950">
        <w:rPr>
          <w:rFonts w:ascii="Times New Roman" w:hAnsi="Times New Roman"/>
          <w:b w:val="0"/>
          <w:i w:val="0"/>
        </w:rPr>
        <w:t>What questions do you have?” Zhu said.</w:t>
      </w:r>
      <w:r w:rsidR="007F55D2">
        <w:rPr>
          <w:rFonts w:ascii="Times New Roman" w:hAnsi="Times New Roman"/>
          <w:b w:val="0"/>
          <w:i w:val="0"/>
        </w:rPr>
        <w:t xml:space="preserve"> </w:t>
      </w:r>
      <w:r w:rsidR="00127950">
        <w:rPr>
          <w:rFonts w:ascii="Times New Roman" w:hAnsi="Times New Roman"/>
          <w:b w:val="0"/>
          <w:i w:val="0"/>
        </w:rPr>
        <w:t>He waited barely a second before he jumped up.</w:t>
      </w:r>
      <w:r w:rsidR="007F55D2">
        <w:rPr>
          <w:rFonts w:ascii="Times New Roman" w:hAnsi="Times New Roman"/>
          <w:b w:val="0"/>
          <w:i w:val="0"/>
        </w:rPr>
        <w:t xml:space="preserve"> </w:t>
      </w:r>
      <w:r w:rsidR="00127950">
        <w:rPr>
          <w:rFonts w:ascii="Times New Roman" w:hAnsi="Times New Roman"/>
          <w:b w:val="0"/>
          <w:i w:val="0"/>
        </w:rPr>
        <w:t>“No?</w:t>
      </w:r>
      <w:r w:rsidR="007F55D2">
        <w:rPr>
          <w:rFonts w:ascii="Times New Roman" w:hAnsi="Times New Roman"/>
          <w:b w:val="0"/>
          <w:i w:val="0"/>
        </w:rPr>
        <w:t xml:space="preserve"> </w:t>
      </w:r>
      <w:r w:rsidR="000B6DE1">
        <w:rPr>
          <w:rFonts w:ascii="Times New Roman" w:hAnsi="Times New Roman"/>
          <w:b w:val="0"/>
          <w:i w:val="0"/>
        </w:rPr>
        <w:t>Well, I’ll tell Guangmei that</w:t>
      </w:r>
      <w:r w:rsidR="000B6DE1">
        <w:rPr>
          <w:rFonts w:ascii="Times New Roman" w:hAnsi="Times New Roman"/>
          <w:b w:val="0"/>
        </w:rPr>
        <w:t>—</w:t>
      </w:r>
      <w:r w:rsidR="00127950">
        <w:rPr>
          <w:rFonts w:ascii="Times New Roman" w:hAnsi="Times New Roman"/>
          <w:b w:val="0"/>
          <w:i w:val="0"/>
        </w:rPr>
        <w:t>”</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 was still reeling from the </w:t>
      </w:r>
      <w:del w:id="2994" w:author="Treding" w:date="2011-11-15T13:06:00Z">
        <w:r w:rsidDel="009F2EF7">
          <w:rPr>
            <w:rFonts w:ascii="Times New Roman" w:hAnsi="Times New Roman"/>
            <w:b w:val="0"/>
            <w:i w:val="0"/>
          </w:rPr>
          <w:delText xml:space="preserve">General’s </w:delText>
        </w:r>
      </w:del>
      <w:ins w:id="2995" w:author="Treding" w:date="2011-11-15T13:06:00Z">
        <w:r w:rsidR="009F2EF7">
          <w:rPr>
            <w:rFonts w:ascii="Times New Roman" w:hAnsi="Times New Roman"/>
            <w:b w:val="0"/>
            <w:i w:val="0"/>
          </w:rPr>
          <w:t>g</w:t>
        </w:r>
        <w:r w:rsidR="009F2EF7">
          <w:rPr>
            <w:rFonts w:ascii="Times New Roman" w:hAnsi="Times New Roman"/>
            <w:b w:val="0"/>
            <w:i w:val="0"/>
          </w:rPr>
          <w:t xml:space="preserve">eneral’s </w:t>
        </w:r>
      </w:ins>
      <w:r>
        <w:rPr>
          <w:rFonts w:ascii="Times New Roman" w:hAnsi="Times New Roman"/>
          <w:b w:val="0"/>
          <w:i w:val="0"/>
        </w:rPr>
        <w:t>revelation, and my voice shook as I spoke</w:t>
      </w:r>
      <w:del w:id="2996" w:author="Treding" w:date="2011-11-15T13:06:00Z">
        <w:r w:rsidDel="009F2EF7">
          <w:rPr>
            <w:rFonts w:ascii="Times New Roman" w:hAnsi="Times New Roman"/>
            <w:b w:val="0"/>
            <w:i w:val="0"/>
          </w:rPr>
          <w:delText xml:space="preserve">; </w:delText>
        </w:r>
      </w:del>
      <w:ins w:id="2997" w:author="Treding" w:date="2011-11-15T13:06:00Z">
        <w:r w:rsidR="009F2EF7">
          <w:rPr>
            <w:rFonts w:ascii="Times New Roman" w:hAnsi="Times New Roman"/>
            <w:b w:val="0"/>
            <w:i w:val="0"/>
          </w:rPr>
          <w:t>,</w:t>
        </w:r>
        <w:r w:rsidR="009F2EF7">
          <w:rPr>
            <w:rFonts w:ascii="Times New Roman" w:hAnsi="Times New Roman"/>
            <w:b w:val="0"/>
            <w:i w:val="0"/>
          </w:rPr>
          <w:t xml:space="preserve"> </w:t>
        </w:r>
      </w:ins>
      <w:r>
        <w:rPr>
          <w:rFonts w:ascii="Times New Roman" w:hAnsi="Times New Roman"/>
          <w:b w:val="0"/>
          <w:i w:val="0"/>
        </w:rPr>
        <w:t xml:space="preserve">but I knew that I would never get an opportunity like this again. I wouldn’t </w:t>
      </w:r>
      <w:r>
        <w:rPr>
          <w:rFonts w:ascii="Times New Roman" w:hAnsi="Times New Roman"/>
          <w:b w:val="0"/>
          <w:i w:val="0"/>
        </w:rPr>
        <w:lastRenderedPageBreak/>
        <w:t>be able to look at myself in the mirror or face Li Dak-chung if I blew it.</w:t>
      </w:r>
      <w:r w:rsidR="007F55D2">
        <w:rPr>
          <w:rFonts w:ascii="Times New Roman" w:hAnsi="Times New Roman"/>
          <w:b w:val="0"/>
          <w:i w:val="0"/>
        </w:rPr>
        <w:t xml:space="preserve"> </w:t>
      </w:r>
      <w:r>
        <w:rPr>
          <w:rFonts w:ascii="Times New Roman" w:hAnsi="Times New Roman"/>
          <w:b w:val="0"/>
          <w:i w:val="0"/>
        </w:rPr>
        <w:t>“General,” I sputtered, “I actually do have questions.”</w:t>
      </w:r>
      <w:r w:rsidR="007F55D2">
        <w:rPr>
          <w:rFonts w:ascii="Times New Roman" w:hAnsi="Times New Roman"/>
          <w:b w:val="0"/>
          <w:i w:val="0"/>
        </w:rPr>
        <w:t xml:space="preserve"> </w:t>
      </w:r>
    </w:p>
    <w:p w:rsidR="00127950" w:rsidRDefault="00127950" w:rsidP="009F2EF7">
      <w:pPr>
        <w:pStyle w:val="BodyTextIndent"/>
        <w:spacing w:line="480" w:lineRule="auto"/>
        <w:ind w:right="900" w:firstLine="720"/>
        <w:rPr>
          <w:rFonts w:ascii="Times New Roman" w:hAnsi="Times New Roman"/>
          <w:b w:val="0"/>
          <w:i w:val="0"/>
        </w:rPr>
      </w:pPr>
      <w:r>
        <w:rPr>
          <w:rFonts w:ascii="Times New Roman" w:hAnsi="Times New Roman"/>
          <w:b w:val="0"/>
          <w:i w:val="0"/>
        </w:rPr>
        <w:t>Zhu already had his right arm</w:t>
      </w:r>
      <w:r w:rsidR="009F2EF7">
        <w:rPr>
          <w:rFonts w:ascii="Times New Roman" w:hAnsi="Times New Roman"/>
          <w:b w:val="0"/>
          <w:i w:val="0"/>
        </w:rPr>
        <w:t xml:space="preserve"> in the sleeve of his overcoat</w:t>
      </w:r>
      <w:proofErr w:type="gramStart"/>
      <w:r w:rsidR="009F2EF7">
        <w:rPr>
          <w:rFonts w:ascii="Times New Roman" w:hAnsi="Times New Roman"/>
          <w:b w:val="0"/>
          <w:i w:val="0"/>
        </w:rPr>
        <w:t>.</w:t>
      </w:r>
      <w:r>
        <w:rPr>
          <w:rFonts w:ascii="Times New Roman" w:hAnsi="Times New Roman"/>
          <w:b w:val="0"/>
          <w:i w:val="0"/>
        </w:rPr>
        <w:t>“</w:t>
      </w:r>
      <w:proofErr w:type="gramEnd"/>
      <w:r>
        <w:rPr>
          <w:rFonts w:ascii="Times New Roman" w:hAnsi="Times New Roman"/>
          <w:b w:val="0"/>
          <w:i w:val="0"/>
        </w:rPr>
        <w:t xml:space="preserve">Like what?” He now had his overcoat on and was buttoning it. </w:t>
      </w:r>
    </w:p>
    <w:p w:rsidR="00127950" w:rsidRDefault="000B6DE1"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“Like</w:t>
      </w:r>
      <w:ins w:id="2998" w:author="Treding" w:date="2011-11-15T13:07:00Z">
        <w:r w:rsidR="009F2EF7">
          <w:rPr>
            <w:rFonts w:ascii="Times New Roman" w:hAnsi="Times New Roman"/>
            <w:b w:val="0"/>
            <w:i w:val="0"/>
          </w:rPr>
          <w:t>,</w:t>
        </w:r>
      </w:ins>
      <w:r>
        <w:rPr>
          <w:rFonts w:ascii="Times New Roman" w:hAnsi="Times New Roman"/>
          <w:b w:val="0"/>
          <w:i w:val="0"/>
        </w:rPr>
        <w:t xml:space="preserve"> for example, what . . . uh . . . </w:t>
      </w:r>
      <w:r w:rsidR="00127950">
        <w:rPr>
          <w:rFonts w:ascii="Times New Roman" w:hAnsi="Times New Roman"/>
          <w:b w:val="0"/>
          <w:i w:val="0"/>
        </w:rPr>
        <w:t>that is, whose body was that in the hospital morgue, the body the authorities wanted me to accept as Fi</w:t>
      </w:r>
      <w:r>
        <w:rPr>
          <w:rFonts w:ascii="Times New Roman" w:hAnsi="Times New Roman"/>
          <w:b w:val="0"/>
          <w:i w:val="0"/>
        </w:rPr>
        <w:t xml:space="preserve">ona’s . . . uh . . . </w:t>
      </w:r>
      <w:r w:rsidR="00127950">
        <w:rPr>
          <w:rFonts w:ascii="Times New Roman" w:hAnsi="Times New Roman"/>
          <w:b w:val="0"/>
          <w:i w:val="0"/>
        </w:rPr>
        <w:t>Guangmei’s?”</w:t>
      </w:r>
      <w:r w:rsidR="007F55D2">
        <w:rPr>
          <w:rFonts w:ascii="Times New Roman" w:hAnsi="Times New Roman"/>
          <w:b w:val="0"/>
          <w:i w:val="0"/>
        </w:rPr>
        <w:t xml:space="preserve"> </w:t>
      </w:r>
      <w:r w:rsidR="00127950">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stood motionless for a moment then sighed.</w:t>
      </w:r>
      <w:r w:rsidR="007F55D2">
        <w:rPr>
          <w:rFonts w:ascii="Times New Roman" w:hAnsi="Times New Roman"/>
          <w:b w:val="0"/>
          <w:i w:val="0"/>
        </w:rPr>
        <w:t xml:space="preserve"> </w:t>
      </w:r>
      <w:r>
        <w:rPr>
          <w:rFonts w:ascii="Times New Roman" w:hAnsi="Times New Roman"/>
          <w:b w:val="0"/>
          <w:i w:val="0"/>
        </w:rPr>
        <w:t>When he began taking his overcoat off, I felt the tension ebb from my body.</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“Colonel Peng, could you please open those shutters.</w:t>
      </w:r>
      <w:r w:rsidR="007F55D2">
        <w:rPr>
          <w:rFonts w:ascii="Times New Roman" w:hAnsi="Times New Roman"/>
          <w:b w:val="0"/>
          <w:i w:val="0"/>
        </w:rPr>
        <w:t xml:space="preserve"> </w:t>
      </w:r>
      <w:r>
        <w:rPr>
          <w:rFonts w:ascii="Times New Roman" w:hAnsi="Times New Roman"/>
          <w:b w:val="0"/>
          <w:i w:val="0"/>
        </w:rPr>
        <w:t xml:space="preserve">It’s very dark in here.” Zhu threw his </w:t>
      </w:r>
      <w:del w:id="2999" w:author="Treding" w:date="2011-11-15T13:08:00Z">
        <w:r w:rsidDel="009F2EF7">
          <w:rPr>
            <w:rFonts w:ascii="Times New Roman" w:hAnsi="Times New Roman"/>
            <w:b w:val="0"/>
            <w:i w:val="0"/>
          </w:rPr>
          <w:delText>over</w:delText>
        </w:r>
      </w:del>
      <w:r>
        <w:rPr>
          <w:rFonts w:ascii="Times New Roman" w:hAnsi="Times New Roman"/>
          <w:b w:val="0"/>
          <w:i w:val="0"/>
        </w:rPr>
        <w:t>coat over the back of a chair, sat down, and lit a cigarette.</w:t>
      </w:r>
      <w:r w:rsidR="007F55D2">
        <w:rPr>
          <w:rFonts w:ascii="Times New Roman" w:hAnsi="Times New Roman"/>
          <w:b w:val="0"/>
          <w:i w:val="0"/>
        </w:rPr>
        <w:t xml:space="preserve"> </w:t>
      </w:r>
      <w:r>
        <w:rPr>
          <w:rFonts w:ascii="Times New Roman" w:hAnsi="Times New Roman"/>
          <w:b w:val="0"/>
          <w:i w:val="0"/>
        </w:rPr>
        <w:t>Peng opened the shutters, and the noontime light flooded into the room.</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“You have five minutes, young man,” Zhu said.</w:t>
      </w:r>
      <w:r w:rsidR="007F55D2">
        <w:rPr>
          <w:rFonts w:ascii="Times New Roman" w:hAnsi="Times New Roman"/>
          <w:b w:val="0"/>
          <w:i w:val="0"/>
        </w:rPr>
        <w:t xml:space="preserve"> </w:t>
      </w:r>
      <w:r>
        <w:rPr>
          <w:rFonts w:ascii="Times New Roman" w:hAnsi="Times New Roman"/>
          <w:b w:val="0"/>
          <w:i w:val="0"/>
        </w:rPr>
        <w:t xml:space="preserve"> </w:t>
      </w:r>
    </w:p>
    <w:p w:rsidR="000B6DE1" w:rsidRDefault="000B6DE1"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“Whose body was it?” I asked.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don’t know,” Zhu said.</w:t>
      </w:r>
      <w:r w:rsidR="007F55D2">
        <w:rPr>
          <w:rFonts w:ascii="Times New Roman" w:hAnsi="Times New Roman"/>
          <w:b w:val="0"/>
          <w:i w:val="0"/>
        </w:rPr>
        <w:t xml:space="preserve"> </w:t>
      </w:r>
      <w:r>
        <w:rPr>
          <w:rFonts w:ascii="Times New Roman" w:hAnsi="Times New Roman"/>
          <w:b w:val="0"/>
          <w:i w:val="0"/>
        </w:rPr>
        <w:t>“That is, I don’t know her identity.</w:t>
      </w:r>
      <w:r w:rsidR="007F55D2">
        <w:rPr>
          <w:rFonts w:ascii="Times New Roman" w:hAnsi="Times New Roman"/>
          <w:b w:val="0"/>
          <w:i w:val="0"/>
        </w:rPr>
        <w:t xml:space="preserve"> </w:t>
      </w:r>
      <w:r>
        <w:rPr>
          <w:rFonts w:ascii="Times New Roman" w:hAnsi="Times New Roman"/>
          <w:b w:val="0"/>
          <w:i w:val="0"/>
        </w:rPr>
        <w:t>As I understand it, the criminals who kidnapped Guangmei wanted to put pressure on Li Dak-chung by making him think his daughter had been murdered.</w:t>
      </w:r>
      <w:r w:rsidR="007F55D2">
        <w:rPr>
          <w:rFonts w:ascii="Times New Roman" w:hAnsi="Times New Roman"/>
          <w:b w:val="0"/>
          <w:i w:val="0"/>
        </w:rPr>
        <w:t xml:space="preserve"> </w:t>
      </w:r>
      <w:r>
        <w:rPr>
          <w:rFonts w:ascii="Times New Roman" w:hAnsi="Times New Roman"/>
          <w:b w:val="0"/>
          <w:i w:val="0"/>
        </w:rPr>
        <w:t>So they found a dead woman of roughly her age and arranged to have Guangmei’s identity documents associated with the woman’s corpse.</w:t>
      </w:r>
      <w:r w:rsidR="007F55D2">
        <w:rPr>
          <w:rFonts w:ascii="Times New Roman" w:hAnsi="Times New Roman"/>
          <w:b w:val="0"/>
          <w:i w:val="0"/>
        </w:rPr>
        <w:t xml:space="preserve"> </w:t>
      </w:r>
      <w:r>
        <w:rPr>
          <w:rFonts w:ascii="Times New Roman" w:hAnsi="Times New Roman"/>
          <w:b w:val="0"/>
          <w:i w:val="0"/>
        </w:rPr>
        <w:t>They planned to reveal to Li later that Guangmei was alive in the hope of a ransom</w:t>
      </w:r>
      <w:ins w:id="3000" w:author="Treding" w:date="2011-11-15T13:09:00Z">
        <w:r w:rsidR="009F2EF7">
          <w:rPr>
            <w:rFonts w:ascii="Times New Roman" w:hAnsi="Times New Roman"/>
            <w:b w:val="0"/>
            <w:i w:val="0"/>
          </w:rPr>
          <w:t>,</w:t>
        </w:r>
      </w:ins>
      <w:del w:id="3001" w:author="Treding" w:date="2011-11-15T13:09:00Z">
        <w:r w:rsidDel="009F2EF7">
          <w:rPr>
            <w:rFonts w:ascii="Times New Roman" w:hAnsi="Times New Roman"/>
            <w:b w:val="0"/>
            <w:i w:val="0"/>
          </w:rPr>
          <w:delText>;</w:delText>
        </w:r>
      </w:del>
      <w:r>
        <w:rPr>
          <w:rFonts w:ascii="Times New Roman" w:hAnsi="Times New Roman"/>
          <w:b w:val="0"/>
          <w:i w:val="0"/>
        </w:rPr>
        <w:t xml:space="preserve"> but events overtook them.</w:t>
      </w:r>
      <w:ins w:id="3002" w:author="Treding" w:date="2011-11-15T13:10:00Z">
        <w:r w:rsidR="009F2EF7">
          <w:rPr>
            <w:rFonts w:ascii="Times New Roman" w:hAnsi="Times New Roman"/>
            <w:b w:val="0"/>
            <w:i w:val="0"/>
          </w:rPr>
          <w:t>”</w:t>
        </w:r>
      </w:ins>
      <w:r w:rsidR="007F55D2">
        <w:rPr>
          <w:rFonts w:ascii="Times New Roman" w:hAnsi="Times New Roman"/>
          <w:b w:val="0"/>
          <w:i w:val="0"/>
        </w:rPr>
        <w:t xml:space="preserve"> </w:t>
      </w:r>
      <w:r>
        <w:rPr>
          <w:rFonts w:ascii="Times New Roman" w:hAnsi="Times New Roman"/>
          <w:b w:val="0"/>
          <w:i w:val="0"/>
        </w:rPr>
        <w:t>Zhu looked at his watch but made no move to leave.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“General, I still have some questions about</w:t>
      </w:r>
      <w:ins w:id="3003" w:author="Treding" w:date="2011-11-09T02:55:00Z">
        <w:r w:rsidR="000B6DE1">
          <w:rPr>
            <w:rFonts w:ascii="Times New Roman" w:hAnsi="Times New Roman"/>
            <w:b w:val="0"/>
          </w:rPr>
          <w:t>—</w:t>
        </w:r>
      </w:ins>
      <w:del w:id="3004" w:author="Treding" w:date="2011-11-09T02:55:00Z">
        <w:r w:rsidDel="000B6DE1">
          <w:rPr>
            <w:rFonts w:ascii="Times New Roman" w:hAnsi="Times New Roman"/>
            <w:b w:val="0"/>
            <w:i w:val="0"/>
          </w:rPr>
          <w:delText>--</w:delText>
        </w:r>
      </w:del>
      <w:r>
        <w:rPr>
          <w:rFonts w:ascii="Times New Roman" w:hAnsi="Times New Roman"/>
          <w:b w:val="0"/>
          <w:i w:val="0"/>
        </w:rPr>
        <w: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“Get on with it then.”</w:t>
      </w:r>
      <w:r w:rsidR="007F55D2">
        <w:rPr>
          <w:rFonts w:ascii="Times New Roman" w:hAnsi="Times New Roman"/>
          <w:b w:val="0"/>
          <w:i w:val="0"/>
        </w:rPr>
        <w:t xml:space="preserve"> </w:t>
      </w:r>
      <w:r>
        <w:rPr>
          <w:rFonts w:ascii="Times New Roman" w:hAnsi="Times New Roman"/>
          <w:b w:val="0"/>
          <w:i w:val="0"/>
        </w:rPr>
        <w:t>Zhu took out another cigarette, lit it, and then stubbed it out.</w:t>
      </w:r>
      <w:r w:rsidR="007F55D2">
        <w:rPr>
          <w:rFonts w:ascii="Times New Roman" w:hAnsi="Times New Roman"/>
          <w:b w:val="0"/>
          <w:i w:val="0"/>
        </w:rPr>
        <w:t xml:space="preserve"> </w:t>
      </w:r>
      <w:r>
        <w:rPr>
          <w:rFonts w:ascii="Times New Roman" w:hAnsi="Times New Roman"/>
          <w:b w:val="0"/>
          <w:i w:val="0"/>
        </w:rPr>
        <w:t>“I apologize, young man.</w:t>
      </w:r>
      <w:r w:rsidR="007F55D2">
        <w:rPr>
          <w:rFonts w:ascii="Times New Roman" w:hAnsi="Times New Roman"/>
          <w:b w:val="0"/>
          <w:i w:val="0"/>
        </w:rPr>
        <w:t xml:space="preserve"> </w:t>
      </w:r>
      <w:r>
        <w:rPr>
          <w:rFonts w:ascii="Times New Roman" w:hAnsi="Times New Roman"/>
          <w:b w:val="0"/>
          <w:i w:val="0"/>
        </w:rPr>
        <w:t>I’m afraid this old man is used to moving things along with military precision.</w:t>
      </w:r>
      <w:r w:rsidR="007F55D2">
        <w:rPr>
          <w:rFonts w:ascii="Times New Roman" w:hAnsi="Times New Roman"/>
          <w:b w:val="0"/>
          <w:i w:val="0"/>
        </w:rPr>
        <w:t xml:space="preserve"> </w:t>
      </w:r>
      <w:r>
        <w:rPr>
          <w:rFonts w:ascii="Times New Roman" w:hAnsi="Times New Roman"/>
          <w:b w:val="0"/>
          <w:i w:val="0"/>
        </w:rPr>
        <w:t>Are you as uncomfortable sitting in these chairs as I am?</w:t>
      </w:r>
      <w:r w:rsidR="007F55D2">
        <w:rPr>
          <w:rFonts w:ascii="Times New Roman" w:hAnsi="Times New Roman"/>
          <w:b w:val="0"/>
          <w:i w:val="0"/>
        </w:rPr>
        <w:t xml:space="preserve"> </w:t>
      </w:r>
      <w:r>
        <w:rPr>
          <w:rFonts w:ascii="Times New Roman" w:hAnsi="Times New Roman"/>
          <w:b w:val="0"/>
          <w:i w:val="0"/>
        </w:rPr>
        <w:t>Of course you are.”</w:t>
      </w:r>
      <w:r w:rsidR="007F55D2">
        <w:rPr>
          <w:rFonts w:ascii="Times New Roman" w:hAnsi="Times New Roman"/>
          <w:b w:val="0"/>
          <w:i w:val="0"/>
        </w:rPr>
        <w:t xml:space="preserve"> </w:t>
      </w:r>
      <w:r>
        <w:rPr>
          <w:rFonts w:ascii="Times New Roman" w:hAnsi="Times New Roman"/>
          <w:b w:val="0"/>
          <w:i w:val="0"/>
        </w:rPr>
        <w:t>He turned to Peng.</w:t>
      </w:r>
      <w:r w:rsidR="007F55D2">
        <w:rPr>
          <w:rFonts w:ascii="Times New Roman" w:hAnsi="Times New Roman"/>
          <w:b w:val="0"/>
          <w:i w:val="0"/>
        </w:rPr>
        <w:t xml:space="preserve"> </w:t>
      </w:r>
      <w:ins w:id="3005" w:author="Treding" w:date="2011-11-15T13:10:00Z">
        <w:r w:rsidR="009F2EF7">
          <w:rPr>
            <w:rFonts w:ascii="Times New Roman" w:hAnsi="Times New Roman"/>
            <w:b w:val="0"/>
            <w:i w:val="0"/>
          </w:rPr>
          <w:t>“</w:t>
        </w:r>
      </w:ins>
      <w:del w:id="3006" w:author="Treding" w:date="2011-11-15T13:10:00Z">
        <w:r w:rsidDel="009F2EF7">
          <w:rPr>
            <w:rFonts w:ascii="Times New Roman" w:hAnsi="Times New Roman"/>
            <w:b w:val="0"/>
            <w:i w:val="0"/>
          </w:rPr>
          <w:delText>”</w:delText>
        </w:r>
      </w:del>
      <w:r>
        <w:rPr>
          <w:rFonts w:ascii="Times New Roman" w:hAnsi="Times New Roman"/>
          <w:b w:val="0"/>
          <w:i w:val="0"/>
        </w:rPr>
        <w:t>Colonel, would you and the other comrade please excuse us for about half an hour?”</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“Of course, General,” Peng said.</w:t>
      </w:r>
      <w:r w:rsidR="007F55D2">
        <w:rPr>
          <w:rFonts w:ascii="Times New Roman" w:hAnsi="Times New Roman"/>
          <w:b w:val="0"/>
          <w:i w:val="0"/>
        </w:rPr>
        <w:t xml:space="preserve"> </w:t>
      </w:r>
      <w:r>
        <w:rPr>
          <w:rFonts w:ascii="Times New Roman" w:hAnsi="Times New Roman"/>
          <w:b w:val="0"/>
          <w:i w:val="0"/>
        </w:rPr>
        <w:t>He and Miss Pan disappeared into the kitchen while Zhu and I moved to the living room.</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pointed to the sofa.</w:t>
      </w:r>
      <w:r w:rsidR="007F55D2">
        <w:rPr>
          <w:rFonts w:ascii="Times New Roman" w:hAnsi="Times New Roman"/>
          <w:b w:val="0"/>
          <w:i w:val="0"/>
        </w:rPr>
        <w:t xml:space="preserve"> </w:t>
      </w:r>
      <w:r>
        <w:rPr>
          <w:rFonts w:ascii="Times New Roman" w:hAnsi="Times New Roman"/>
          <w:b w:val="0"/>
          <w:i w:val="0"/>
        </w:rPr>
        <w:t>“Please, sit.</w:t>
      </w:r>
      <w:r w:rsidR="007F55D2">
        <w:rPr>
          <w:rFonts w:ascii="Times New Roman" w:hAnsi="Times New Roman"/>
          <w:b w:val="0"/>
          <w:i w:val="0"/>
        </w:rPr>
        <w:t xml:space="preserve"> </w:t>
      </w:r>
      <w:r>
        <w:rPr>
          <w:rFonts w:ascii="Times New Roman" w:hAnsi="Times New Roman"/>
          <w:b w:val="0"/>
          <w:i w:val="0"/>
        </w:rPr>
        <w:t>These old legs need stretching, so I’ll stand for a while.”</w:t>
      </w:r>
      <w:r w:rsidR="007F55D2">
        <w:rPr>
          <w:rFonts w:ascii="Times New Roman" w:hAnsi="Times New Roman"/>
          <w:b w:val="0"/>
          <w:i w:val="0"/>
        </w:rPr>
        <w:t xml:space="preserve"> </w:t>
      </w:r>
      <w:r>
        <w:rPr>
          <w:rFonts w:ascii="Times New Roman" w:hAnsi="Times New Roman"/>
          <w:b w:val="0"/>
          <w:i w:val="0"/>
        </w:rPr>
        <w:t>He lit another cigarette and opened the shutters facing the front of the house.</w:t>
      </w:r>
    </w:p>
    <w:p w:rsidR="00127950" w:rsidRDefault="00127950" w:rsidP="000B6DE1">
      <w:pPr>
        <w:pStyle w:val="BodyTextIndent"/>
        <w:spacing w:line="480" w:lineRule="auto"/>
        <w:ind w:right="900" w:firstLine="720"/>
        <w:rPr>
          <w:rFonts w:ascii="Times New Roman" w:hAnsi="Times New Roman"/>
          <w:b w:val="0"/>
          <w:i w:val="0"/>
        </w:rPr>
      </w:pPr>
      <w:r>
        <w:rPr>
          <w:rFonts w:ascii="Times New Roman" w:hAnsi="Times New Roman"/>
          <w:b w:val="0"/>
          <w:i w:val="0"/>
        </w:rPr>
        <w:t>I was now reasonably certain I would get the answers to my questions.</w:t>
      </w:r>
      <w:r w:rsidR="007F55D2">
        <w:rPr>
          <w:rFonts w:ascii="Times New Roman" w:hAnsi="Times New Roman"/>
          <w:b w:val="0"/>
          <w:i w:val="0"/>
        </w:rPr>
        <w:t xml:space="preserve"> </w:t>
      </w:r>
      <w:r>
        <w:rPr>
          <w:rFonts w:ascii="Times New Roman" w:hAnsi="Times New Roman"/>
          <w:b w:val="0"/>
          <w:i w:val="0"/>
        </w:rPr>
        <w:t>I also suspected that there was something else that Zhu wanted me to know.</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0B6DE1">
      <w:pPr>
        <w:pStyle w:val="BodyTextIndent"/>
        <w:spacing w:line="480" w:lineRule="auto"/>
        <w:ind w:right="900" w:firstLine="720"/>
        <w:rPr>
          <w:rFonts w:ascii="Times New Roman" w:hAnsi="Times New Roman"/>
          <w:b w:val="0"/>
          <w:i w:val="0"/>
        </w:rPr>
      </w:pPr>
      <w:r>
        <w:rPr>
          <w:rFonts w:ascii="Times New Roman" w:hAnsi="Times New Roman"/>
          <w:b w:val="0"/>
          <w:i w:val="0"/>
        </w:rPr>
        <w:t>“Mr. Paton, you can be sure that your activities in China these past three weeks will never be known,” he said.</w:t>
      </w:r>
      <w:r w:rsidR="007F55D2">
        <w:rPr>
          <w:rFonts w:ascii="Times New Roman" w:hAnsi="Times New Roman"/>
          <w:b w:val="0"/>
          <w:i w:val="0"/>
        </w:rPr>
        <w:t xml:space="preserve"> </w:t>
      </w:r>
      <w:r>
        <w:rPr>
          <w:rFonts w:ascii="Times New Roman" w:hAnsi="Times New Roman"/>
          <w:b w:val="0"/>
          <w:i w:val="0"/>
        </w:rPr>
        <w:t xml:space="preserve">“Your involvement with me, Colonel Peng, the Rongs, Major Wang, </w:t>
      </w:r>
      <w:ins w:id="3007" w:author="Treding" w:date="2011-11-15T13:11:00Z">
        <w:r w:rsidR="009F2EF7">
          <w:rPr>
            <w:rFonts w:ascii="Times New Roman" w:hAnsi="Times New Roman"/>
            <w:b w:val="0"/>
            <w:i w:val="0"/>
          </w:rPr>
          <w:t xml:space="preserve">and </w:t>
        </w:r>
      </w:ins>
      <w:r>
        <w:rPr>
          <w:rFonts w:ascii="Times New Roman" w:hAnsi="Times New Roman"/>
          <w:b w:val="0"/>
          <w:i w:val="0"/>
        </w:rPr>
        <w:t>your kidnap and subsequent rescue</w:t>
      </w:r>
      <w:ins w:id="3008" w:author="Treding" w:date="2011-11-09T02:56:00Z">
        <w:r w:rsidR="000B6DE1">
          <w:rPr>
            <w:rFonts w:ascii="Times New Roman" w:hAnsi="Times New Roman"/>
            <w:b w:val="0"/>
          </w:rPr>
          <w:t>—</w:t>
        </w:r>
      </w:ins>
      <w:del w:id="3009" w:author="Treding" w:date="2011-11-09T02:56:00Z">
        <w:r w:rsidDel="000B6DE1">
          <w:rPr>
            <w:rFonts w:ascii="Times New Roman" w:hAnsi="Times New Roman"/>
            <w:b w:val="0"/>
            <w:i w:val="0"/>
          </w:rPr>
          <w:delText xml:space="preserve">-- </w:delText>
        </w:r>
      </w:del>
      <w:r>
        <w:rPr>
          <w:rFonts w:ascii="Times New Roman" w:hAnsi="Times New Roman"/>
          <w:b w:val="0"/>
          <w:i w:val="0"/>
        </w:rPr>
        <w:t>these things never happened.</w:t>
      </w:r>
      <w:r w:rsidR="007F55D2">
        <w:rPr>
          <w:rFonts w:ascii="Times New Roman" w:hAnsi="Times New Roman"/>
          <w:b w:val="0"/>
          <w:i w:val="0"/>
        </w:rPr>
        <w:t xml:space="preserve"> </w:t>
      </w:r>
      <w:r>
        <w:rPr>
          <w:rFonts w:ascii="Times New Roman" w:hAnsi="Times New Roman"/>
          <w:b w:val="0"/>
          <w:i w:val="0"/>
        </w:rPr>
        <w:t>No one in the People’s Republic of China will ever speak of them.</w:t>
      </w:r>
      <w:r w:rsidR="007F55D2">
        <w:rPr>
          <w:rFonts w:ascii="Times New Roman" w:hAnsi="Times New Roman"/>
          <w:b w:val="0"/>
          <w:i w:val="0"/>
        </w:rPr>
        <w:t xml:space="preserve"> </w:t>
      </w:r>
      <w:r>
        <w:rPr>
          <w:rFonts w:ascii="Times New Roman" w:hAnsi="Times New Roman"/>
          <w:b w:val="0"/>
          <w:i w:val="0"/>
        </w:rPr>
        <w:t>Do I make myself clear?”</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“Yes, perfectly.”</w:t>
      </w:r>
      <w:proofErr w:type="gramEnd"/>
      <w:r w:rsidR="007F55D2">
        <w:rPr>
          <w:rFonts w:ascii="Times New Roman" w:hAnsi="Times New Roman"/>
          <w:b w:val="0"/>
          <w:i w:val="0"/>
        </w:rPr>
        <w:t xml:space="preserve"> </w:t>
      </w:r>
      <w:r>
        <w:rPr>
          <w:rFonts w:ascii="Times New Roman" w:hAnsi="Times New Roman"/>
          <w:b w:val="0"/>
          <w:i w:val="0"/>
        </w:rPr>
        <w:t xml:space="preserve">I </w:t>
      </w:r>
      <w:del w:id="3010" w:author="Treding" w:date="2011-11-15T13:12:00Z">
        <w:r w:rsidDel="009F2EF7">
          <w:rPr>
            <w:rFonts w:ascii="Times New Roman" w:hAnsi="Times New Roman"/>
            <w:b w:val="0"/>
            <w:i w:val="0"/>
          </w:rPr>
          <w:delText xml:space="preserve">thought </w:delText>
        </w:r>
      </w:del>
      <w:ins w:id="3011" w:author="Treding" w:date="2011-11-15T13:12:00Z">
        <w:r w:rsidR="009F2EF7">
          <w:rPr>
            <w:rFonts w:ascii="Times New Roman" w:hAnsi="Times New Roman"/>
            <w:b w:val="0"/>
            <w:i w:val="0"/>
          </w:rPr>
          <w:t>realized</w:t>
        </w:r>
        <w:r w:rsidR="009F2EF7">
          <w:rPr>
            <w:rFonts w:ascii="Times New Roman" w:hAnsi="Times New Roman"/>
            <w:b w:val="0"/>
            <w:i w:val="0"/>
          </w:rPr>
          <w:t xml:space="preserve"> </w:t>
        </w:r>
      </w:ins>
      <w:r>
        <w:rPr>
          <w:rFonts w:ascii="Times New Roman" w:hAnsi="Times New Roman"/>
          <w:b w:val="0"/>
          <w:i w:val="0"/>
        </w:rPr>
        <w:t>that Zhu had just given me leave to delve more deeply.</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proofErr w:type="gramStart"/>
      <w:r>
        <w:rPr>
          <w:rFonts w:ascii="Times New Roman" w:hAnsi="Times New Roman"/>
          <w:b w:val="0"/>
          <w:i w:val="0"/>
        </w:rPr>
        <w:t>“General, where were Guangmei’s kidnappers holding her?”</w:t>
      </w:r>
      <w:proofErr w:type="gramEnd"/>
      <w:r>
        <w:rPr>
          <w:rFonts w:ascii="Times New Roman" w:hAnsi="Times New Roman"/>
          <w:b w:val="0"/>
          <w:i w:val="0"/>
        </w:rPr>
        <w:t xml:space="preserve"> I asked.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“In Lingkou, a village near Shanghai,” he said.</w:t>
      </w:r>
      <w:r w:rsidR="007F55D2">
        <w:rPr>
          <w:rFonts w:ascii="Times New Roman" w:hAnsi="Times New Roman"/>
          <w:b w:val="0"/>
          <w:i w:val="0"/>
        </w:rPr>
        <w:t xml:space="preserve"> </w:t>
      </w:r>
      <w:r>
        <w:rPr>
          <w:rFonts w:ascii="Times New Roman" w:hAnsi="Times New Roman"/>
          <w:b w:val="0"/>
          <w:i w:val="0"/>
        </w:rPr>
        <w:t>“The criminals were themselves Triads.</w:t>
      </w:r>
      <w:r w:rsidR="007F55D2">
        <w:rPr>
          <w:rFonts w:ascii="Times New Roman" w:hAnsi="Times New Roman"/>
          <w:b w:val="0"/>
          <w:i w:val="0"/>
        </w:rPr>
        <w:t xml:space="preserve"> </w:t>
      </w:r>
      <w:r>
        <w:rPr>
          <w:rFonts w:ascii="Times New Roman" w:hAnsi="Times New Roman"/>
          <w:b w:val="0"/>
          <w:i w:val="0"/>
        </w:rPr>
        <w:t>They’re not nationalists or Chinese patriots, just remnants of Chiang Kai-shek’s old ally, the Green Gang.”</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“She was not in the hands of political commissars?” I asked.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“Not originally,” Zhu said. “Colonel Peng had her under his protection briefly, after the police rescued her in Guangzhou.”</w:t>
      </w:r>
      <w:r w:rsidR="007F55D2">
        <w:rPr>
          <w:rFonts w:ascii="Times New Roman" w:hAnsi="Times New Roman"/>
          <w:b w:val="0"/>
          <w:i w:val="0"/>
        </w:rPr>
        <w:t xml:space="preserve"> </w:t>
      </w:r>
      <w:r w:rsidRPr="009F2EF7">
        <w:rPr>
          <w:rFonts w:ascii="Times New Roman" w:hAnsi="Times New Roman"/>
          <w:b w:val="0"/>
          <w:i w:val="0"/>
          <w:highlight w:val="yellow"/>
        </w:rPr>
        <w:t>I raised my eyebrows and looked at Colonel Peng</w:t>
      </w:r>
      <w:ins w:id="3012" w:author="Treding" w:date="2011-11-15T13:14:00Z">
        <w:r w:rsidR="009F2EF7">
          <w:rPr>
            <w:rFonts w:ascii="Times New Roman" w:hAnsi="Times New Roman"/>
            <w:b w:val="0"/>
            <w:i w:val="0"/>
            <w:highlight w:val="yellow"/>
          </w:rPr>
          <w:t>,</w:t>
        </w:r>
      </w:ins>
      <w:r w:rsidRPr="009F2EF7">
        <w:rPr>
          <w:rFonts w:ascii="Times New Roman" w:hAnsi="Times New Roman"/>
          <w:b w:val="0"/>
          <w:i w:val="0"/>
          <w:highlight w:val="yellow"/>
        </w:rPr>
        <w:t xml:space="preserve"> who gave me a wry smile.</w:t>
      </w:r>
      <w:r w:rsidR="007F55D2">
        <w:rPr>
          <w:rFonts w:ascii="Times New Roman" w:hAnsi="Times New Roman"/>
          <w:b w:val="0"/>
          <w:i w:val="0"/>
        </w:rPr>
        <w:t xml:space="preserve"> </w:t>
      </w:r>
      <w:ins w:id="3013" w:author="Treding" w:date="2011-11-15T13:14:00Z">
        <w:r w:rsidR="009F2EF7">
          <w:rPr>
            <w:rFonts w:ascii="Times New Roman" w:hAnsi="Times New Roman"/>
            <w:b w:val="0"/>
            <w:i w:val="0"/>
          </w:rPr>
          <w:t>[[AU: Delete previous sentence</w:t>
        </w:r>
      </w:ins>
      <w:ins w:id="3014" w:author="Treding" w:date="2011-11-15T13:15:00Z">
        <w:r w:rsidR="009F2EF7">
          <w:rPr>
            <w:rFonts w:ascii="Times New Roman" w:hAnsi="Times New Roman"/>
            <w:b w:val="0"/>
            <w:i w:val="0"/>
          </w:rPr>
          <w:t xml:space="preserve"> (and appropriate closing and opening quotation marks of the surrounding sentences so that </w:t>
        </w:r>
      </w:ins>
      <w:ins w:id="3015" w:author="Treding" w:date="2011-11-15T13:16:00Z">
        <w:r w:rsidR="009F2EF7">
          <w:rPr>
            <w:rFonts w:ascii="Times New Roman" w:hAnsi="Times New Roman"/>
            <w:b w:val="0"/>
            <w:i w:val="0"/>
          </w:rPr>
          <w:t xml:space="preserve">the </w:t>
        </w:r>
      </w:ins>
      <w:ins w:id="3016" w:author="Treding" w:date="2011-11-15T13:15:00Z">
        <w:r w:rsidR="009F2EF7">
          <w:rPr>
            <w:rFonts w:ascii="Times New Roman" w:hAnsi="Times New Roman"/>
            <w:b w:val="0"/>
            <w:i w:val="0"/>
          </w:rPr>
          <w:t>dialogue flows smoothly</w:t>
        </w:r>
      </w:ins>
      <w:ins w:id="3017" w:author="Treding" w:date="2011-11-15T13:16:00Z">
        <w:r w:rsidR="009F2EF7">
          <w:rPr>
            <w:rFonts w:ascii="Times New Roman" w:hAnsi="Times New Roman"/>
            <w:b w:val="0"/>
            <w:i w:val="0"/>
          </w:rPr>
          <w:t>)</w:t>
        </w:r>
      </w:ins>
      <w:ins w:id="3018" w:author="Treding" w:date="2011-11-15T13:14:00Z">
        <w:r w:rsidR="009F2EF7">
          <w:rPr>
            <w:rFonts w:ascii="Times New Roman" w:hAnsi="Times New Roman"/>
            <w:b w:val="0"/>
            <w:i w:val="0"/>
          </w:rPr>
          <w:t>? Peng is no longer in the room with Bryan.]</w:t>
        </w:r>
        <w:proofErr w:type="gramStart"/>
        <w:r w:rsidR="009F2EF7">
          <w:rPr>
            <w:rFonts w:ascii="Times New Roman" w:hAnsi="Times New Roman"/>
            <w:b w:val="0"/>
            <w:i w:val="0"/>
          </w:rPr>
          <w:t>]</w:t>
        </w:r>
      </w:ins>
      <w:r>
        <w:rPr>
          <w:rFonts w:ascii="Times New Roman" w:hAnsi="Times New Roman"/>
          <w:b w:val="0"/>
          <w:i w:val="0"/>
        </w:rPr>
        <w:t>“</w:t>
      </w:r>
      <w:proofErr w:type="gramEnd"/>
      <w:r>
        <w:rPr>
          <w:rFonts w:ascii="Times New Roman" w:hAnsi="Times New Roman"/>
          <w:b w:val="0"/>
          <w:i w:val="0"/>
        </w:rPr>
        <w:t>But when they were on their way to Beijing,” Zhu continued, “she was taken off the train at gunpoint.</w:t>
      </w:r>
      <w:r w:rsidR="007F55D2">
        <w:rPr>
          <w:rFonts w:ascii="Times New Roman" w:hAnsi="Times New Roman"/>
          <w:b w:val="0"/>
          <w:i w:val="0"/>
        </w:rPr>
        <w:t xml:space="preserve"> </w:t>
      </w:r>
      <w:r>
        <w:rPr>
          <w:rFonts w:ascii="Times New Roman" w:hAnsi="Times New Roman"/>
          <w:b w:val="0"/>
          <w:i w:val="0"/>
        </w:rPr>
        <w:t>The men who took her were dressed as soldiers, but I have my suspicions.”</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“Surely the Triads wouldn’t have brought her here,” I pressed.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“It’s doubtful, but that is Gu</w:t>
      </w:r>
      <w:r w:rsidR="00547FEB">
        <w:rPr>
          <w:rFonts w:ascii="Times New Roman" w:hAnsi="Times New Roman"/>
          <w:b w:val="0"/>
          <w:i w:val="0"/>
        </w:rPr>
        <w:t xml:space="preserve">angmei’s story and hers to tell . . . </w:t>
      </w:r>
      <w:r>
        <w:rPr>
          <w:rFonts w:ascii="Times New Roman" w:hAnsi="Times New Roman"/>
          <w:b w:val="0"/>
          <w:i w:val="0"/>
        </w:rPr>
        <w:t>or at least as much of it as she wants you to know.”</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“Thank you.</w:t>
      </w:r>
      <w:r w:rsidR="007F55D2">
        <w:rPr>
          <w:rFonts w:ascii="Times New Roman" w:hAnsi="Times New Roman"/>
          <w:b w:val="0"/>
          <w:i w:val="0"/>
        </w:rPr>
        <w:t xml:space="preserve"> </w:t>
      </w:r>
      <w:r>
        <w:rPr>
          <w:rFonts w:ascii="Times New Roman" w:hAnsi="Times New Roman"/>
          <w:b w:val="0"/>
          <w:i w:val="0"/>
        </w:rPr>
        <w:t xml:space="preserve">Do you know why Guangmei came to China?” </w:t>
      </w:r>
    </w:p>
    <w:p w:rsidR="000B6DE1"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“Antiques,” Zhu replied without hesitation.</w:t>
      </w:r>
      <w:r w:rsidR="007F55D2">
        <w:rPr>
          <w:rFonts w:ascii="Times New Roman" w:hAnsi="Times New Roman"/>
          <w:b w:val="0"/>
          <w:i w:val="0"/>
        </w:rPr>
        <w:t xml:space="preserve"> </w:t>
      </w:r>
      <w:r>
        <w:rPr>
          <w:rFonts w:ascii="Times New Roman" w:hAnsi="Times New Roman"/>
          <w:b w:val="0"/>
          <w:i w:val="0"/>
        </w:rPr>
        <w:t xml:space="preserve">“The New China is full of warehouses stacked to the ceiling with all manner of Chinese and Western antiques </w:t>
      </w:r>
      <w:del w:id="3019" w:author="Treding" w:date="2011-11-15T13:17:00Z">
        <w:r w:rsidDel="00547FEB">
          <w:rPr>
            <w:rFonts w:ascii="Times New Roman" w:hAnsi="Times New Roman"/>
            <w:b w:val="0"/>
            <w:i w:val="0"/>
          </w:rPr>
          <w:delText xml:space="preserve">which </w:delText>
        </w:r>
      </w:del>
      <w:ins w:id="3020" w:author="Treding" w:date="2011-11-15T13:17:00Z">
        <w:r w:rsidR="00547FEB">
          <w:rPr>
            <w:rFonts w:ascii="Times New Roman" w:hAnsi="Times New Roman"/>
            <w:b w:val="0"/>
            <w:i w:val="0"/>
          </w:rPr>
          <w:t>that</w:t>
        </w:r>
        <w:r w:rsidR="00547FEB">
          <w:rPr>
            <w:rFonts w:ascii="Times New Roman" w:hAnsi="Times New Roman"/>
            <w:b w:val="0"/>
            <w:i w:val="0"/>
          </w:rPr>
          <w:t xml:space="preserve"> </w:t>
        </w:r>
      </w:ins>
      <w:r>
        <w:rPr>
          <w:rFonts w:ascii="Times New Roman" w:hAnsi="Times New Roman"/>
          <w:b w:val="0"/>
          <w:i w:val="0"/>
        </w:rPr>
        <w:t>we impounded after the war.</w:t>
      </w:r>
      <w:r w:rsidR="007F55D2">
        <w:rPr>
          <w:rFonts w:ascii="Times New Roman" w:hAnsi="Times New Roman"/>
          <w:b w:val="0"/>
          <w:i w:val="0"/>
        </w:rPr>
        <w:t xml:space="preserve"> </w:t>
      </w:r>
      <w:r>
        <w:rPr>
          <w:rFonts w:ascii="Times New Roman" w:hAnsi="Times New Roman"/>
          <w:b w:val="0"/>
          <w:i w:val="0"/>
        </w:rPr>
        <w:t>The Red Guards tried to destroy them</w:t>
      </w:r>
      <w:ins w:id="3021" w:author="Treding" w:date="2011-11-15T13:17:00Z">
        <w:r w:rsidR="00547FEB">
          <w:rPr>
            <w:rFonts w:ascii="Times New Roman" w:hAnsi="Times New Roman"/>
            <w:b w:val="0"/>
            <w:i w:val="0"/>
          </w:rPr>
          <w:t>,</w:t>
        </w:r>
      </w:ins>
      <w:del w:id="3022" w:author="Treding" w:date="2011-11-15T13:17:00Z">
        <w:r w:rsidDel="00547FEB">
          <w:rPr>
            <w:rFonts w:ascii="Times New Roman" w:hAnsi="Times New Roman"/>
            <w:b w:val="0"/>
            <w:i w:val="0"/>
          </w:rPr>
          <w:delText>;</w:delText>
        </w:r>
      </w:del>
      <w:r>
        <w:rPr>
          <w:rFonts w:ascii="Times New Roman" w:hAnsi="Times New Roman"/>
          <w:b w:val="0"/>
          <w:i w:val="0"/>
        </w:rPr>
        <w:t xml:space="preserve"> but</w:t>
      </w:r>
      <w:del w:id="3023" w:author="Treding" w:date="2011-11-15T13:17:00Z">
        <w:r w:rsidDel="00547FEB">
          <w:rPr>
            <w:rFonts w:ascii="Times New Roman" w:hAnsi="Times New Roman"/>
            <w:b w:val="0"/>
            <w:i w:val="0"/>
          </w:rPr>
          <w:delText>,</w:delText>
        </w:r>
      </w:del>
      <w:r>
        <w:rPr>
          <w:rFonts w:ascii="Times New Roman" w:hAnsi="Times New Roman"/>
          <w:b w:val="0"/>
          <w:i w:val="0"/>
        </w:rPr>
        <w:t xml:space="preserve"> fortunately, cooler heads in the Party prevailed.</w:t>
      </w:r>
      <w:r w:rsidR="007F55D2">
        <w:rPr>
          <w:rFonts w:ascii="Times New Roman" w:hAnsi="Times New Roman"/>
          <w:b w:val="0"/>
          <w:i w:val="0"/>
        </w:rPr>
        <w:t xml:space="preserve"> </w:t>
      </w:r>
      <w:r>
        <w:rPr>
          <w:rFonts w:ascii="Times New Roman" w:hAnsi="Times New Roman"/>
          <w:b w:val="0"/>
          <w:i w:val="0"/>
        </w:rPr>
        <w:t>When I heard that Guangmei was opening a</w:t>
      </w:r>
      <w:ins w:id="3024" w:author="Treding" w:date="2011-11-15T13:17:00Z">
        <w:r w:rsidR="00547FEB">
          <w:rPr>
            <w:rFonts w:ascii="Times New Roman" w:hAnsi="Times New Roman"/>
            <w:b w:val="0"/>
            <w:i w:val="0"/>
          </w:rPr>
          <w:t>n antique</w:t>
        </w:r>
      </w:ins>
      <w:r>
        <w:rPr>
          <w:rFonts w:ascii="Times New Roman" w:hAnsi="Times New Roman"/>
          <w:b w:val="0"/>
          <w:i w:val="0"/>
        </w:rPr>
        <w:t xml:space="preserve"> shop, I dangled the prospect of a consignment of our best wares and arranged for a visa</w:t>
      </w:r>
      <w:ins w:id="3025" w:author="Treding" w:date="2011-11-15T13:18:00Z">
        <w:r w:rsidR="00547FEB">
          <w:rPr>
            <w:rFonts w:ascii="Times New Roman" w:hAnsi="Times New Roman"/>
            <w:b w:val="0"/>
          </w:rPr>
          <w:t>—</w:t>
        </w:r>
      </w:ins>
      <w:del w:id="3026" w:author="Treding" w:date="2011-11-15T13:18:00Z">
        <w:r w:rsidDel="00547FEB">
          <w:rPr>
            <w:rFonts w:ascii="Times New Roman" w:hAnsi="Times New Roman"/>
            <w:b w:val="0"/>
            <w:i w:val="0"/>
          </w:rPr>
          <w:delText>…</w:delText>
        </w:r>
      </w:del>
      <w:r>
        <w:rPr>
          <w:rFonts w:ascii="Times New Roman" w:hAnsi="Times New Roman"/>
          <w:b w:val="0"/>
          <w:i w:val="0"/>
        </w:rPr>
        <w:t>quietly, of course.</w:t>
      </w:r>
      <w:r w:rsidR="007F55D2">
        <w:rPr>
          <w:rFonts w:ascii="Times New Roman" w:hAnsi="Times New Roman"/>
          <w:b w:val="0"/>
          <w:i w:val="0"/>
        </w:rPr>
        <w:t xml:space="preserve"> </w:t>
      </w:r>
      <w:r>
        <w:rPr>
          <w:rFonts w:ascii="Times New Roman" w:hAnsi="Times New Roman"/>
          <w:b w:val="0"/>
          <w:i w:val="0"/>
        </w:rPr>
        <w:t xml:space="preserve">After all, I had been waiting for nearly </w:t>
      </w:r>
      <w:del w:id="3027" w:author="Treding" w:date="2011-11-15T13:18:00Z">
        <w:r w:rsidDel="00547FEB">
          <w:rPr>
            <w:rFonts w:ascii="Times New Roman" w:hAnsi="Times New Roman"/>
            <w:b w:val="0"/>
            <w:i w:val="0"/>
          </w:rPr>
          <w:delText xml:space="preserve">30 </w:delText>
        </w:r>
      </w:del>
      <w:ins w:id="3028" w:author="Treding" w:date="2011-11-15T13:18:00Z">
        <w:r w:rsidR="00547FEB">
          <w:rPr>
            <w:rFonts w:ascii="Times New Roman" w:hAnsi="Times New Roman"/>
            <w:b w:val="0"/>
            <w:i w:val="0"/>
          </w:rPr>
          <w:t>thirty</w:t>
        </w:r>
        <w:r w:rsidR="00547FEB">
          <w:rPr>
            <w:rFonts w:ascii="Times New Roman" w:hAnsi="Times New Roman"/>
            <w:b w:val="0"/>
            <w:i w:val="0"/>
          </w:rPr>
          <w:t xml:space="preserve"> </w:t>
        </w:r>
      </w:ins>
      <w:r>
        <w:rPr>
          <w:rFonts w:ascii="Times New Roman" w:hAnsi="Times New Roman"/>
          <w:b w:val="0"/>
          <w:i w:val="0"/>
        </w:rPr>
        <w:t>years to see her again.”</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It crossed my mind to ask about the derelict turn-of-the-century hotel in the Legation Quarter and the treasures that it and other buildings in the abandoned quarter must contain, but I thought better of it.</w:t>
      </w:r>
      <w:r w:rsidR="007F55D2">
        <w:rPr>
          <w:rFonts w:ascii="Times New Roman" w:hAnsi="Times New Roman"/>
          <w:b w:val="0"/>
          <w:i w:val="0"/>
        </w:rPr>
        <w:t xml:space="preserve"> </w:t>
      </w:r>
      <w:r>
        <w:rPr>
          <w:rFonts w:ascii="Times New Roman" w:hAnsi="Times New Roman"/>
          <w:b w:val="0"/>
          <w:i w:val="0"/>
        </w:rPr>
        <w:t>I was determined to keep Zhu focused.</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“Did you often help Guangmei and her brother after they went to Hong Kong?”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 xml:space="preserve">“No!” Zhu shot back.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 sensed that I had touched a raw nerve, perhaps </w:t>
      </w:r>
      <w:ins w:id="3029" w:author="Treding" w:date="2011-11-15T13:19:00Z">
        <w:r w:rsidR="00547FEB">
          <w:rPr>
            <w:rFonts w:ascii="Times New Roman" w:hAnsi="Times New Roman"/>
            <w:b w:val="0"/>
            <w:i w:val="0"/>
          </w:rPr>
          <w:t xml:space="preserve">one </w:t>
        </w:r>
      </w:ins>
      <w:r>
        <w:rPr>
          <w:rFonts w:ascii="Times New Roman" w:hAnsi="Times New Roman"/>
          <w:b w:val="0"/>
          <w:i w:val="0"/>
        </w:rPr>
        <w:t>reflecting embarrassment or the guarding of a secret.</w:t>
      </w:r>
      <w:r w:rsidR="007F55D2">
        <w:rPr>
          <w:rFonts w:ascii="Times New Roman" w:hAnsi="Times New Roman"/>
          <w:b w:val="0"/>
          <w:i w:val="0"/>
        </w:rPr>
        <w:t xml:space="preserve"> </w:t>
      </w:r>
      <w:r>
        <w:rPr>
          <w:rFonts w:ascii="Times New Roman" w:hAnsi="Times New Roman"/>
          <w:b w:val="0"/>
          <w:i w:val="0"/>
        </w:rPr>
        <w:t>I decided to risk pressing the point.</w:t>
      </w:r>
      <w:r w:rsidR="007F55D2">
        <w:rPr>
          <w:rFonts w:ascii="Times New Roman" w:hAnsi="Times New Roman"/>
          <w:b w:val="0"/>
          <w:i w:val="0"/>
        </w:rPr>
        <w:t xml:space="preserve"> </w:t>
      </w:r>
      <w:r>
        <w:rPr>
          <w:rFonts w:ascii="Times New Roman" w:hAnsi="Times New Roman"/>
          <w:b w:val="0"/>
          <w:i w:val="0"/>
        </w:rPr>
        <w:t>“They were just babies and so defenseless,” I ventured.</w:t>
      </w:r>
      <w:r w:rsidR="007F55D2">
        <w:rPr>
          <w:rFonts w:ascii="Times New Roman" w:hAnsi="Times New Roman"/>
          <w:b w:val="0"/>
          <w:i w:val="0"/>
        </w:rPr>
        <w:t xml:space="preserve"> </w:t>
      </w:r>
      <w:r>
        <w:rPr>
          <w:rFonts w:ascii="Times New Roman" w:hAnsi="Times New Roman"/>
          <w:b w:val="0"/>
          <w:i w:val="0"/>
        </w:rPr>
        <w:t>“You must have trusted Mr. Li a great deal.”</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 knew Li to be a good man.</w:t>
      </w:r>
      <w:r w:rsidR="007F55D2">
        <w:rPr>
          <w:rFonts w:ascii="Times New Roman" w:hAnsi="Times New Roman"/>
          <w:b w:val="0"/>
          <w:i w:val="0"/>
        </w:rPr>
        <w:t xml:space="preserve"> </w:t>
      </w:r>
      <w:r>
        <w:rPr>
          <w:rFonts w:ascii="Times New Roman" w:hAnsi="Times New Roman"/>
          <w:b w:val="0"/>
          <w:i w:val="0"/>
        </w:rPr>
        <w:t>Besides, I had no choice but to trust him.”</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“But surely you had family money to provide for them.”</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“My wife’s family was wealthy, but the Party confiscated their property in 1950,” Zhu said.</w:t>
      </w:r>
      <w:r w:rsidR="007F55D2">
        <w:rPr>
          <w:rFonts w:ascii="Times New Roman" w:hAnsi="Times New Roman"/>
          <w:b w:val="0"/>
          <w:i w:val="0"/>
        </w:rPr>
        <w:t xml:space="preserve"> </w:t>
      </w:r>
      <w:r>
        <w:rPr>
          <w:rFonts w:ascii="Times New Roman" w:hAnsi="Times New Roman"/>
          <w:b w:val="0"/>
          <w:i w:val="0"/>
        </w:rPr>
        <w:t>“Anyway, Li was well</w:t>
      </w:r>
      <w:ins w:id="3030" w:author="Treding" w:date="2011-11-15T13:20:00Z">
        <w:r w:rsidR="00547FEB">
          <w:rPr>
            <w:rFonts w:ascii="Times New Roman" w:hAnsi="Times New Roman"/>
            <w:b w:val="0"/>
            <w:i w:val="0"/>
          </w:rPr>
          <w:t>-</w:t>
        </w:r>
      </w:ins>
      <w:del w:id="3031" w:author="Treding" w:date="2011-11-15T13:20:00Z">
        <w:r w:rsidDel="00547FEB">
          <w:rPr>
            <w:rFonts w:ascii="Times New Roman" w:hAnsi="Times New Roman"/>
            <w:b w:val="0"/>
            <w:i w:val="0"/>
          </w:rPr>
          <w:delText xml:space="preserve"> </w:delText>
        </w:r>
      </w:del>
      <w:r>
        <w:rPr>
          <w:rFonts w:ascii="Times New Roman" w:hAnsi="Times New Roman"/>
          <w:b w:val="0"/>
          <w:i w:val="0"/>
        </w:rPr>
        <w:t>off and willing to help.” Zhu looked uncomfortable.</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“You must have been very worried when Nan Hwa teetered on the verge of bankruptcy,” I said.</w:t>
      </w:r>
      <w:r w:rsidR="007F55D2">
        <w:rPr>
          <w:rFonts w:ascii="Times New Roman" w:hAnsi="Times New Roman"/>
          <w:b w:val="0"/>
          <w:i w:val="0"/>
        </w:rPr>
        <w:t xml:space="preserve"> </w:t>
      </w:r>
      <w:r>
        <w:rPr>
          <w:rFonts w:ascii="Times New Roman" w:hAnsi="Times New Roman"/>
          <w:b w:val="0"/>
          <w:i w:val="0"/>
        </w:rPr>
        <w:t xml:space="preserve">“After all, a collapse of Li’s finances would have had repercussions for Guangmei and Simon.” </w:t>
      </w:r>
    </w:p>
    <w:p w:rsidR="00127950" w:rsidRDefault="00127950" w:rsidP="00547FEB">
      <w:pPr>
        <w:pStyle w:val="BodyTextIndent"/>
        <w:spacing w:line="480" w:lineRule="auto"/>
        <w:ind w:right="900" w:firstLine="720"/>
        <w:rPr>
          <w:rFonts w:ascii="Times New Roman" w:hAnsi="Times New Roman"/>
          <w:b w:val="0"/>
          <w:i w:val="0"/>
        </w:rPr>
      </w:pPr>
      <w:r>
        <w:rPr>
          <w:rFonts w:ascii="Times New Roman" w:hAnsi="Times New Roman"/>
          <w:b w:val="0"/>
          <w:i w:val="0"/>
        </w:rPr>
        <w:t>“I wasn’t worried.</w:t>
      </w:r>
      <w:r w:rsidR="007F55D2">
        <w:rPr>
          <w:rFonts w:ascii="Times New Roman" w:hAnsi="Times New Roman"/>
          <w:b w:val="0"/>
          <w:i w:val="0"/>
        </w:rPr>
        <w:t xml:space="preserve"> </w:t>
      </w:r>
      <w:r w:rsidR="00547FEB">
        <w:rPr>
          <w:rFonts w:ascii="Times New Roman" w:hAnsi="Times New Roman"/>
          <w:b w:val="0"/>
          <w:i w:val="0"/>
        </w:rPr>
        <w:t xml:space="preserve">I knew that . . . </w:t>
      </w:r>
      <w:r>
        <w:rPr>
          <w:rFonts w:ascii="Times New Roman" w:hAnsi="Times New Roman"/>
          <w:b w:val="0"/>
          <w:i w:val="0"/>
        </w:rPr>
        <w:t>I though</w:t>
      </w:r>
      <w:r w:rsidR="00547FEB">
        <w:rPr>
          <w:rFonts w:ascii="Times New Roman" w:hAnsi="Times New Roman"/>
          <w:b w:val="0"/>
          <w:i w:val="0"/>
        </w:rPr>
        <w:t xml:space="preserve">t that Nan Hwa would survive.” </w:t>
      </w:r>
      <w:r>
        <w:rPr>
          <w:rFonts w:ascii="Times New Roman" w:hAnsi="Times New Roman"/>
          <w:b w:val="0"/>
          <w:i w:val="0"/>
        </w:rPr>
        <w:t>Zhu got up and began to pace around the room.</w:t>
      </w:r>
      <w:r w:rsidR="007F55D2">
        <w:rPr>
          <w:rFonts w:ascii="Times New Roman" w:hAnsi="Times New Roman"/>
          <w:b w:val="0"/>
          <w:i w:val="0"/>
        </w:rPr>
        <w:t xml:space="preserve"> </w:t>
      </w:r>
      <w:r>
        <w:rPr>
          <w:rFonts w:ascii="Times New Roman" w:hAnsi="Times New Roman"/>
          <w:b w:val="0"/>
          <w:i w:val="0"/>
        </w:rPr>
        <w:t xml:space="preserve">He was clearly still burdened by something, and I had to encourage him to unload it.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“General Zhu, as you said, I am not here.</w:t>
      </w:r>
      <w:r w:rsidR="007F55D2">
        <w:rPr>
          <w:rFonts w:ascii="Times New Roman" w:hAnsi="Times New Roman"/>
          <w:b w:val="0"/>
          <w:i w:val="0"/>
        </w:rPr>
        <w:t xml:space="preserve"> </w:t>
      </w:r>
      <w:r>
        <w:rPr>
          <w:rFonts w:ascii="Times New Roman" w:hAnsi="Times New Roman"/>
          <w:b w:val="0"/>
          <w:i w:val="0"/>
        </w:rPr>
        <w:t xml:space="preserve">Nothing you tell me will ever leave this room.”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 sat down again and lit a cigarette.</w:t>
      </w:r>
      <w:r w:rsidR="007F55D2">
        <w:rPr>
          <w:rFonts w:ascii="Times New Roman" w:hAnsi="Times New Roman"/>
          <w:b w:val="0"/>
          <w:i w:val="0"/>
        </w:rPr>
        <w:t xml:space="preserve"> </w:t>
      </w:r>
      <w:r>
        <w:rPr>
          <w:rFonts w:ascii="Times New Roman" w:hAnsi="Times New Roman"/>
          <w:b w:val="0"/>
          <w:i w:val="0"/>
        </w:rPr>
        <w:t>He sighed and looked directly into my eyes.</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0B6DE1">
      <w:pPr>
        <w:pStyle w:val="BodyTextIndent"/>
        <w:spacing w:line="480" w:lineRule="auto"/>
        <w:ind w:right="900" w:firstLine="720"/>
        <w:rPr>
          <w:rFonts w:ascii="Times New Roman" w:hAnsi="Times New Roman"/>
          <w:b w:val="0"/>
          <w:i w:val="0"/>
        </w:rPr>
      </w:pPr>
      <w:r>
        <w:rPr>
          <w:rFonts w:ascii="Times New Roman" w:hAnsi="Times New Roman"/>
          <w:b w:val="0"/>
          <w:i w:val="0"/>
        </w:rPr>
        <w:t>“Young man, because you are my children’s attorney, I will tell you something very important: Nan Hwa and Adair, Jameson are theirs, not Li’s.”</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rPr>
        <w:t>Oh, my</w:t>
      </w:r>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I knew Fiona had a share in Nan Hwa.</w:t>
      </w:r>
      <w:r w:rsidR="007F55D2">
        <w:rPr>
          <w:rFonts w:ascii="Times New Roman" w:hAnsi="Times New Roman"/>
          <w:b w:val="0"/>
          <w:i w:val="0"/>
        </w:rPr>
        <w:t xml:space="preserve"> </w:t>
      </w:r>
      <w:r>
        <w:rPr>
          <w:rFonts w:ascii="Times New Roman" w:hAnsi="Times New Roman"/>
          <w:b w:val="0"/>
          <w:i w:val="0"/>
        </w:rPr>
        <w:t>MacKinnon had let it slip.</w:t>
      </w:r>
      <w:r w:rsidR="007F55D2">
        <w:rPr>
          <w:rFonts w:ascii="Times New Roman" w:hAnsi="Times New Roman"/>
          <w:b w:val="0"/>
          <w:i w:val="0"/>
        </w:rPr>
        <w:t xml:space="preserve"> </w:t>
      </w:r>
      <w:proofErr w:type="gramStart"/>
      <w:r>
        <w:rPr>
          <w:rFonts w:ascii="Times New Roman" w:hAnsi="Times New Roman"/>
          <w:b w:val="0"/>
          <w:i w:val="0"/>
        </w:rPr>
        <w:t>But half?</w:t>
      </w:r>
      <w:proofErr w:type="gramEnd"/>
      <w:r w:rsidR="007F55D2">
        <w:rPr>
          <w:rFonts w:ascii="Times New Roman" w:hAnsi="Times New Roman"/>
          <w:b w:val="0"/>
          <w:i w:val="0"/>
        </w:rPr>
        <w:t xml:space="preserve"> </w:t>
      </w:r>
      <w:proofErr w:type="gramStart"/>
      <w:r>
        <w:rPr>
          <w:rFonts w:ascii="Times New Roman" w:hAnsi="Times New Roman"/>
          <w:b w:val="0"/>
          <w:i w:val="0"/>
        </w:rPr>
        <w:t>And for Simon, too.</w:t>
      </w:r>
      <w:proofErr w:type="gramEnd"/>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lastRenderedPageBreak/>
        <w:t>“I seem to have surprised you,” Zhu said.</w:t>
      </w:r>
      <w:r w:rsidR="007F55D2">
        <w:rPr>
          <w:rFonts w:ascii="Times New Roman" w:hAnsi="Times New Roman"/>
          <w:b w:val="0"/>
          <w:i w:val="0"/>
        </w:rPr>
        <w:t xml:space="preserve"> </w:t>
      </w:r>
      <w:r>
        <w:rPr>
          <w:rFonts w:ascii="Times New Roman" w:hAnsi="Times New Roman"/>
          <w:b w:val="0"/>
          <w:i w:val="0"/>
        </w:rPr>
        <w:t>“I was surprised, too, when shortly after my wife died</w:t>
      </w:r>
      <w:del w:id="3032" w:author="Treding" w:date="2011-11-15T13:23:00Z">
        <w:r w:rsidDel="00547FEB">
          <w:rPr>
            <w:rFonts w:ascii="Times New Roman" w:hAnsi="Times New Roman"/>
            <w:b w:val="0"/>
            <w:i w:val="0"/>
          </w:rPr>
          <w:delText>,</w:delText>
        </w:r>
      </w:del>
      <w:r>
        <w:rPr>
          <w:rFonts w:ascii="Times New Roman" w:hAnsi="Times New Roman"/>
          <w:b w:val="0"/>
          <w:i w:val="0"/>
        </w:rPr>
        <w:t xml:space="preserve"> my father-in-law told me what he had done with his fortune.</w:t>
      </w:r>
      <w:r w:rsidR="007F55D2">
        <w:rPr>
          <w:rFonts w:ascii="Times New Roman" w:hAnsi="Times New Roman"/>
          <w:b w:val="0"/>
          <w:i w:val="0"/>
        </w:rPr>
        <w:t xml:space="preserve"> </w:t>
      </w:r>
      <w:r>
        <w:rPr>
          <w:rFonts w:ascii="Times New Roman" w:hAnsi="Times New Roman"/>
          <w:b w:val="0"/>
          <w:i w:val="0"/>
        </w:rPr>
        <w:t>My father-in-law was more than a wise business</w:t>
      </w:r>
      <w:del w:id="3033" w:author="Treding" w:date="2011-11-15T13:23:00Z">
        <w:r w:rsidDel="00547FEB">
          <w:rPr>
            <w:rFonts w:ascii="Times New Roman" w:hAnsi="Times New Roman"/>
            <w:b w:val="0"/>
            <w:i w:val="0"/>
          </w:rPr>
          <w:delText xml:space="preserve"> </w:delText>
        </w:r>
      </w:del>
      <w:r>
        <w:rPr>
          <w:rFonts w:ascii="Times New Roman" w:hAnsi="Times New Roman"/>
          <w:b w:val="0"/>
          <w:i w:val="0"/>
        </w:rPr>
        <w:t>man. He was also a far-sighted investor who saw which way the winds of change were blowing.</w:t>
      </w:r>
      <w:r w:rsidR="007F55D2">
        <w:rPr>
          <w:rFonts w:ascii="Times New Roman" w:hAnsi="Times New Roman"/>
          <w:b w:val="0"/>
          <w:i w:val="0"/>
        </w:rPr>
        <w:t xml:space="preserve"> </w:t>
      </w:r>
      <w:r>
        <w:rPr>
          <w:rFonts w:ascii="Times New Roman" w:hAnsi="Times New Roman"/>
          <w:b w:val="0"/>
          <w:i w:val="0"/>
        </w:rPr>
        <w:t>As far back as 1946</w:t>
      </w:r>
      <w:del w:id="3034" w:author="Treding" w:date="2011-11-15T13:24:00Z">
        <w:r w:rsidDel="00547FEB">
          <w:rPr>
            <w:rFonts w:ascii="Times New Roman" w:hAnsi="Times New Roman"/>
            <w:b w:val="0"/>
            <w:i w:val="0"/>
          </w:rPr>
          <w:delText>,</w:delText>
        </w:r>
      </w:del>
      <w:r>
        <w:rPr>
          <w:rFonts w:ascii="Times New Roman" w:hAnsi="Times New Roman"/>
          <w:b w:val="0"/>
          <w:i w:val="0"/>
        </w:rPr>
        <w:t xml:space="preserve"> he knew that we Communists were going to win the civil war</w:t>
      </w:r>
      <w:ins w:id="3035" w:author="Treding" w:date="2011-11-15T13:23:00Z">
        <w:r w:rsidR="00547FEB">
          <w:rPr>
            <w:rFonts w:ascii="Times New Roman" w:hAnsi="Times New Roman"/>
            <w:b w:val="0"/>
            <w:i w:val="0"/>
          </w:rPr>
          <w:t>;</w:t>
        </w:r>
      </w:ins>
      <w:del w:id="3036" w:author="Treding" w:date="2011-11-15T13:23:00Z">
        <w:r w:rsidDel="00547FEB">
          <w:rPr>
            <w:rFonts w:ascii="Times New Roman" w:hAnsi="Times New Roman"/>
            <w:b w:val="0"/>
            <w:i w:val="0"/>
          </w:rPr>
          <w:delText>,</w:delText>
        </w:r>
      </w:del>
      <w:r>
        <w:rPr>
          <w:rFonts w:ascii="Times New Roman" w:hAnsi="Times New Roman"/>
          <w:b w:val="0"/>
          <w:i w:val="0"/>
        </w:rPr>
        <w:t xml:space="preserve"> so he liquidated most of his assets</w:t>
      </w:r>
      <w:ins w:id="3037" w:author="Treding" w:date="2011-11-15T13:24:00Z">
        <w:r w:rsidR="00547FEB">
          <w:rPr>
            <w:rFonts w:ascii="Times New Roman" w:hAnsi="Times New Roman"/>
            <w:b w:val="0"/>
            <w:i w:val="0"/>
          </w:rPr>
          <w:t>,</w:t>
        </w:r>
      </w:ins>
      <w:r>
        <w:rPr>
          <w:rFonts w:ascii="Times New Roman" w:hAnsi="Times New Roman"/>
          <w:b w:val="0"/>
          <w:i w:val="0"/>
        </w:rPr>
        <w:t xml:space="preserve"> and</w:t>
      </w:r>
      <w:del w:id="3038" w:author="Treding" w:date="2011-11-15T13:24:00Z">
        <w:r w:rsidDel="00547FEB">
          <w:rPr>
            <w:rFonts w:ascii="Times New Roman" w:hAnsi="Times New Roman"/>
            <w:b w:val="0"/>
            <w:i w:val="0"/>
          </w:rPr>
          <w:delText>,</w:delText>
        </w:r>
      </w:del>
      <w:r>
        <w:rPr>
          <w:rFonts w:ascii="Times New Roman" w:hAnsi="Times New Roman"/>
          <w:b w:val="0"/>
          <w:i w:val="0"/>
        </w:rPr>
        <w:t xml:space="preserve"> as a measure of security against the new Chinese government confiscating the funds, he transferred the money to a bank in Hong Kong.</w:t>
      </w:r>
      <w:r w:rsidR="007F55D2">
        <w:rPr>
          <w:rFonts w:ascii="Times New Roman" w:hAnsi="Times New Roman"/>
          <w:b w:val="0"/>
          <w:i w:val="0"/>
        </w:rPr>
        <w:t xml:space="preserve"> </w:t>
      </w:r>
      <w:r>
        <w:rPr>
          <w:rFonts w:ascii="Times New Roman" w:hAnsi="Times New Roman"/>
          <w:b w:val="0"/>
          <w:i w:val="0"/>
        </w:rPr>
        <w:t>He put the money in trust for his minor grandchildren, with my wife serving as trustee, until they reached adulthood.</w:t>
      </w:r>
      <w:r w:rsidR="007F55D2">
        <w:rPr>
          <w:rFonts w:ascii="Times New Roman" w:hAnsi="Times New Roman"/>
          <w:b w:val="0"/>
          <w:i w:val="0"/>
        </w:rPr>
        <w:t xml:space="preserve"> </w:t>
      </w:r>
      <w:r>
        <w:rPr>
          <w:rFonts w:ascii="Times New Roman" w:hAnsi="Times New Roman"/>
          <w:b w:val="0"/>
          <w:i w:val="0"/>
        </w:rPr>
        <w:t xml:space="preserve">When my wife died, my father-in-law told me about the money and </w:t>
      </w:r>
      <w:del w:id="3039" w:author="Treding" w:date="2011-11-15T13:25:00Z">
        <w:r w:rsidDel="00547FEB">
          <w:rPr>
            <w:rFonts w:ascii="Times New Roman" w:hAnsi="Times New Roman"/>
            <w:b w:val="0"/>
            <w:i w:val="0"/>
          </w:rPr>
          <w:delText xml:space="preserve">said </w:delText>
        </w:r>
      </w:del>
      <w:r>
        <w:rPr>
          <w:rFonts w:ascii="Times New Roman" w:hAnsi="Times New Roman"/>
          <w:b w:val="0"/>
          <w:i w:val="0"/>
        </w:rPr>
        <w:t>that the trusteeship had passed to me.</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“At that time, I was thinking </w:t>
      </w:r>
      <w:ins w:id="3040" w:author="Treding" w:date="2011-11-15T13:25:00Z">
        <w:r w:rsidR="00547FEB">
          <w:rPr>
            <w:rFonts w:ascii="Times New Roman" w:hAnsi="Times New Roman"/>
            <w:b w:val="0"/>
            <w:i w:val="0"/>
          </w:rPr>
          <w:t xml:space="preserve">only </w:t>
        </w:r>
      </w:ins>
      <w:r>
        <w:rPr>
          <w:rFonts w:ascii="Times New Roman" w:hAnsi="Times New Roman"/>
          <w:b w:val="0"/>
          <w:i w:val="0"/>
        </w:rPr>
        <w:t>about how to get the children safely away from Jiang Qing.</w:t>
      </w:r>
      <w:r w:rsidR="007F55D2">
        <w:rPr>
          <w:rFonts w:ascii="Times New Roman" w:hAnsi="Times New Roman"/>
          <w:b w:val="0"/>
          <w:i w:val="0"/>
        </w:rPr>
        <w:t xml:space="preserve"> </w:t>
      </w:r>
      <w:r>
        <w:rPr>
          <w:rFonts w:ascii="Times New Roman" w:hAnsi="Times New Roman"/>
          <w:b w:val="0"/>
          <w:i w:val="0"/>
        </w:rPr>
        <w:t xml:space="preserve">I never thought they would end up in Hong Kong, so I never </w:t>
      </w:r>
      <w:r w:rsidR="00547FEB">
        <w:rPr>
          <w:rFonts w:ascii="Times New Roman" w:hAnsi="Times New Roman"/>
          <w:b w:val="0"/>
          <w:i w:val="0"/>
        </w:rPr>
        <w:t xml:space="preserve">gave the money a second thought . . . </w:t>
      </w:r>
      <w:r>
        <w:rPr>
          <w:rFonts w:ascii="Times New Roman" w:hAnsi="Times New Roman"/>
          <w:b w:val="0"/>
          <w:i w:val="0"/>
        </w:rPr>
        <w:t>that is, until years later when I found out that Nan Hwa was in trouble.</w:t>
      </w:r>
      <w:r w:rsidR="007F55D2">
        <w:rPr>
          <w:rFonts w:ascii="Times New Roman" w:hAnsi="Times New Roman"/>
          <w:b w:val="0"/>
          <w:i w:val="0"/>
        </w:rPr>
        <w:t xml:space="preserve"> </w:t>
      </w:r>
      <w:r>
        <w:rPr>
          <w:rFonts w:ascii="Times New Roman" w:hAnsi="Times New Roman"/>
          <w:b w:val="0"/>
          <w:i w:val="0"/>
        </w:rPr>
        <w:t>Fearing for my children’s livelihood, I transferred a good portion of the</w:t>
      </w:r>
      <w:ins w:id="3041" w:author="Treding" w:date="2011-11-15T13:26:00Z">
        <w:r w:rsidR="00547FEB">
          <w:rPr>
            <w:rFonts w:ascii="Times New Roman" w:hAnsi="Times New Roman"/>
            <w:b w:val="0"/>
            <w:i w:val="0"/>
          </w:rPr>
          <w:t>ir</w:t>
        </w:r>
      </w:ins>
      <w:r>
        <w:rPr>
          <w:rFonts w:ascii="Times New Roman" w:hAnsi="Times New Roman"/>
          <w:b w:val="0"/>
          <w:i w:val="0"/>
        </w:rPr>
        <w:t xml:space="preserve"> funds to Li.</w:t>
      </w:r>
      <w:r w:rsidR="007F55D2">
        <w:rPr>
          <w:rFonts w:ascii="Times New Roman" w:hAnsi="Times New Roman"/>
          <w:b w:val="0"/>
          <w:i w:val="0"/>
        </w:rPr>
        <w:t xml:space="preserve"> </w:t>
      </w:r>
      <w:r>
        <w:rPr>
          <w:rFonts w:ascii="Times New Roman" w:hAnsi="Times New Roman"/>
          <w:b w:val="0"/>
          <w:i w:val="0"/>
        </w:rPr>
        <w:t xml:space="preserve">In the end, it saved Nan Hwa from bankruptcy and facilitated the takeover of a British company ready to pounce.” </w:t>
      </w:r>
    </w:p>
    <w:p w:rsidR="000B6DE1"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“Did Li know where th</w:t>
      </w:r>
      <w:r w:rsidR="000B6DE1">
        <w:rPr>
          <w:rFonts w:ascii="Times New Roman" w:hAnsi="Times New Roman"/>
          <w:b w:val="0"/>
          <w:i w:val="0"/>
        </w:rPr>
        <w:t xml:space="preserve">e money came from?”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“He did.</w:t>
      </w:r>
      <w:r w:rsidR="007F55D2">
        <w:rPr>
          <w:rFonts w:ascii="Times New Roman" w:hAnsi="Times New Roman"/>
          <w:b w:val="0"/>
          <w:i w:val="0"/>
        </w:rPr>
        <w:t xml:space="preserve"> </w:t>
      </w:r>
      <w:r>
        <w:rPr>
          <w:rFonts w:ascii="Times New Roman" w:hAnsi="Times New Roman"/>
          <w:b w:val="0"/>
          <w:i w:val="0"/>
        </w:rPr>
        <w:t>But he also realized how dangerous it would be for me if he ever divulged the source.</w:t>
      </w:r>
      <w:r w:rsidR="007F55D2">
        <w:rPr>
          <w:rFonts w:ascii="Times New Roman" w:hAnsi="Times New Roman"/>
          <w:b w:val="0"/>
          <w:i w:val="0"/>
        </w:rPr>
        <w:t xml:space="preserve"> </w:t>
      </w:r>
      <w:r>
        <w:rPr>
          <w:rFonts w:ascii="Times New Roman" w:hAnsi="Times New Roman"/>
          <w:b w:val="0"/>
          <w:i w:val="0"/>
        </w:rPr>
        <w:t>Unfortunately, General Liang discovered my secret.</w:t>
      </w:r>
      <w:r w:rsidR="007F55D2">
        <w:rPr>
          <w:rFonts w:ascii="Times New Roman" w:hAnsi="Times New Roman"/>
          <w:b w:val="0"/>
          <w:i w:val="0"/>
        </w:rPr>
        <w:t xml:space="preserve"> </w:t>
      </w:r>
      <w:r>
        <w:rPr>
          <w:rFonts w:ascii="Times New Roman" w:hAnsi="Times New Roman"/>
          <w:b w:val="0"/>
          <w:i w:val="0"/>
        </w:rPr>
        <w:t>To keep him at bay, I let it be known that I was investigating the embezzlement of Party funds in Guangdong where Liang was posted at the time.</w:t>
      </w:r>
      <w:r w:rsidR="007F55D2">
        <w:rPr>
          <w:rFonts w:ascii="Times New Roman" w:hAnsi="Times New Roman"/>
          <w:b w:val="0"/>
          <w:i w:val="0"/>
        </w:rPr>
        <w:t xml:space="preserve"> </w:t>
      </w:r>
      <w:r>
        <w:rPr>
          <w:rFonts w:ascii="Times New Roman" w:hAnsi="Times New Roman"/>
          <w:b w:val="0"/>
          <w:i w:val="0"/>
        </w:rPr>
        <w:t xml:space="preserve">Then I had my agents debit the Guangdong </w:t>
      </w:r>
      <w:ins w:id="3042" w:author="Treding" w:date="2011-11-15T13:27:00Z">
        <w:r w:rsidR="008D5582">
          <w:rPr>
            <w:rFonts w:ascii="Times New Roman" w:hAnsi="Times New Roman"/>
            <w:b w:val="0"/>
            <w:i w:val="0"/>
          </w:rPr>
          <w:t xml:space="preserve">Party </w:t>
        </w:r>
      </w:ins>
      <w:r>
        <w:rPr>
          <w:rFonts w:ascii="Times New Roman" w:hAnsi="Times New Roman"/>
          <w:b w:val="0"/>
          <w:i w:val="0"/>
        </w:rPr>
        <w:t>account by an amount equal to the sum that I’d secretly put into Nan Hwa and transfer it to central Party coffers in Beijing.</w:t>
      </w:r>
      <w:r w:rsidR="007F55D2">
        <w:rPr>
          <w:rFonts w:ascii="Times New Roman" w:hAnsi="Times New Roman"/>
          <w:b w:val="0"/>
          <w:i w:val="0"/>
        </w:rPr>
        <w:t xml:space="preserve"> </w:t>
      </w:r>
      <w:r>
        <w:rPr>
          <w:rFonts w:ascii="Times New Roman" w:hAnsi="Times New Roman"/>
          <w:b w:val="0"/>
          <w:i w:val="0"/>
        </w:rPr>
        <w:t xml:space="preserve">Liang reported none of this to the </w:t>
      </w:r>
      <w:r>
        <w:rPr>
          <w:rFonts w:ascii="Times New Roman" w:hAnsi="Times New Roman"/>
          <w:b w:val="0"/>
          <w:i w:val="0"/>
        </w:rPr>
        <w:lastRenderedPageBreak/>
        <w:t>Party.</w:t>
      </w:r>
      <w:r w:rsidR="007F55D2">
        <w:rPr>
          <w:rFonts w:ascii="Times New Roman" w:hAnsi="Times New Roman"/>
          <w:b w:val="0"/>
          <w:i w:val="0"/>
        </w:rPr>
        <w:t xml:space="preserve"> </w:t>
      </w:r>
      <w:r>
        <w:rPr>
          <w:rFonts w:ascii="Times New Roman" w:hAnsi="Times New Roman"/>
          <w:b w:val="0"/>
          <w:i w:val="0"/>
        </w:rPr>
        <w:t>I knew then that he would keep quiet</w:t>
      </w:r>
      <w:ins w:id="3043" w:author="Treding" w:date="2011-11-15T13:28:00Z">
        <w:r w:rsidR="008D5582">
          <w:rPr>
            <w:rFonts w:ascii="Times New Roman" w:hAnsi="Times New Roman"/>
            <w:b w:val="0"/>
          </w:rPr>
          <w:t>—</w:t>
        </w:r>
      </w:ins>
      <w:del w:id="3044" w:author="Treding" w:date="2011-11-15T13:28:00Z">
        <w:r w:rsidDel="008D5582">
          <w:rPr>
            <w:rFonts w:ascii="Times New Roman" w:hAnsi="Times New Roman"/>
            <w:b w:val="0"/>
            <w:i w:val="0"/>
          </w:rPr>
          <w:delText>…</w:delText>
        </w:r>
      </w:del>
      <w:r>
        <w:rPr>
          <w:rFonts w:ascii="Times New Roman" w:hAnsi="Times New Roman"/>
          <w:b w:val="0"/>
          <w:i w:val="0"/>
        </w:rPr>
        <w:t>until he wanted something.</w:t>
      </w:r>
      <w:r w:rsidR="007F55D2">
        <w:rPr>
          <w:rFonts w:ascii="Times New Roman" w:hAnsi="Times New Roman"/>
          <w:b w:val="0"/>
          <w:i w:val="0"/>
        </w:rPr>
        <w:t xml:space="preserve"> </w:t>
      </w:r>
      <w:r>
        <w:rPr>
          <w:rFonts w:ascii="Times New Roman" w:hAnsi="Times New Roman"/>
          <w:b w:val="0"/>
          <w:i w:val="0"/>
        </w:rPr>
        <w:t>Now my secret has died with him.”</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“Liang is dead?”</w:t>
      </w:r>
      <w:r w:rsidR="007F55D2">
        <w:rPr>
          <w:rFonts w:ascii="Times New Roman" w:hAnsi="Times New Roman"/>
          <w:b w:val="0"/>
          <w:i w:val="0"/>
        </w:rPr>
        <w:t xml:space="preserve"> </w:t>
      </w:r>
      <w:r>
        <w:rPr>
          <w:rFonts w:ascii="Times New Roman" w:hAnsi="Times New Roman"/>
          <w:b w:val="0"/>
          <w:i w:val="0"/>
        </w:rPr>
        <w:t>I was ashamed of my feeling of satisfaction.</w:t>
      </w:r>
    </w:p>
    <w:p w:rsidR="00127950" w:rsidRDefault="000B6DE1"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“Yes . . . </w:t>
      </w:r>
      <w:r w:rsidR="00127950">
        <w:rPr>
          <w:rFonts w:ascii="Times New Roman" w:hAnsi="Times New Roman"/>
          <w:b w:val="0"/>
          <w:i w:val="0"/>
        </w:rPr>
        <w:t xml:space="preserve">killed during the arrest of Jiang Qing.”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“And Jiang is soon to stand trial,” I said.</w:t>
      </w:r>
      <w:r w:rsidR="007F55D2">
        <w:rPr>
          <w:rFonts w:ascii="Times New Roman" w:hAnsi="Times New Roman"/>
          <w:b w:val="0"/>
          <w:i w:val="0"/>
        </w:rPr>
        <w:t xml:space="preserve"> </w:t>
      </w:r>
      <w:r>
        <w:rPr>
          <w:rFonts w:ascii="Times New Roman" w:hAnsi="Times New Roman"/>
          <w:b w:val="0"/>
          <w:i w:val="0"/>
        </w:rPr>
        <w:t>“You must feel relieved.”</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“Yes, I do,” Zhu said.</w:t>
      </w:r>
      <w:r w:rsidR="007F55D2">
        <w:rPr>
          <w:rFonts w:ascii="Times New Roman" w:hAnsi="Times New Roman"/>
          <w:b w:val="0"/>
          <w:i w:val="0"/>
        </w:rPr>
        <w:t xml:space="preserve"> </w:t>
      </w:r>
      <w:r>
        <w:rPr>
          <w:rFonts w:ascii="Times New Roman" w:hAnsi="Times New Roman"/>
          <w:b w:val="0"/>
          <w:i w:val="0"/>
        </w:rPr>
        <w:t>“I know that Jiang, if given the chance, would have used the information as a dagger against my throat and the throats of my children.</w:t>
      </w:r>
      <w:r w:rsidR="007F55D2">
        <w:rPr>
          <w:rFonts w:ascii="Times New Roman" w:hAnsi="Times New Roman"/>
          <w:b w:val="0"/>
          <w:i w:val="0"/>
        </w:rPr>
        <w:t xml:space="preserve"> </w:t>
      </w:r>
      <w:r>
        <w:rPr>
          <w:rFonts w:ascii="Times New Roman" w:hAnsi="Times New Roman"/>
          <w:b w:val="0"/>
          <w:i w:val="0"/>
        </w:rPr>
        <w:t>She’s been a vengeful person her entire life.</w:t>
      </w:r>
      <w:r w:rsidR="007F55D2">
        <w:rPr>
          <w:rFonts w:ascii="Times New Roman" w:hAnsi="Times New Roman"/>
          <w:b w:val="0"/>
          <w:i w:val="0"/>
        </w:rPr>
        <w:t xml:space="preserve"> </w:t>
      </w:r>
      <w:r>
        <w:rPr>
          <w:rFonts w:ascii="Times New Roman" w:hAnsi="Times New Roman"/>
          <w:b w:val="0"/>
          <w:i w:val="0"/>
        </w:rPr>
        <w:t>Her spectrum has no colors, only black and white.”</w:t>
      </w:r>
      <w:r w:rsidR="007F55D2">
        <w:rPr>
          <w:rFonts w:ascii="Times New Roman" w:hAnsi="Times New Roman"/>
          <w:b w:val="0"/>
          <w:i w:val="0"/>
        </w:rPr>
        <w:t xml:space="preserve">  </w:t>
      </w:r>
    </w:p>
    <w:p w:rsidR="00127950" w:rsidRDefault="00127950" w:rsidP="00E347EC">
      <w:pPr>
        <w:spacing w:line="480" w:lineRule="auto"/>
        <w:ind w:right="900" w:firstLine="720"/>
        <w:rPr>
          <w:rFonts w:ascii="Times New Roman" w:hAnsi="Times New Roman"/>
          <w:b w:val="0"/>
        </w:rPr>
      </w:pPr>
      <w:r>
        <w:rPr>
          <w:rFonts w:ascii="Times New Roman" w:hAnsi="Times New Roman"/>
          <w:b w:val="0"/>
        </w:rPr>
        <w:t>Zhu grew pensive.</w:t>
      </w:r>
      <w:r w:rsidR="007F55D2">
        <w:rPr>
          <w:rFonts w:ascii="Times New Roman" w:hAnsi="Times New Roman"/>
          <w:b w:val="0"/>
        </w:rPr>
        <w:t xml:space="preserve"> </w:t>
      </w:r>
      <w:r>
        <w:rPr>
          <w:rFonts w:ascii="Times New Roman" w:hAnsi="Times New Roman"/>
          <w:b w:val="0"/>
        </w:rPr>
        <w:t>He turned to the window, cigarette held at the tips of long, arthritic fingers, his black</w:t>
      </w:r>
      <w:ins w:id="3045" w:author="Treding" w:date="2011-11-15T13:29:00Z">
        <w:r w:rsidR="008D5582">
          <w:rPr>
            <w:rFonts w:ascii="Times New Roman" w:hAnsi="Times New Roman"/>
            <w:b w:val="0"/>
          </w:rPr>
          <w:t>-</w:t>
        </w:r>
      </w:ins>
      <w:del w:id="3046" w:author="Treding" w:date="2011-11-15T13:29:00Z">
        <w:r w:rsidDel="008D5582">
          <w:rPr>
            <w:rFonts w:ascii="Times New Roman" w:hAnsi="Times New Roman"/>
            <w:b w:val="0"/>
          </w:rPr>
          <w:delText xml:space="preserve"> </w:delText>
        </w:r>
      </w:del>
      <w:r>
        <w:rPr>
          <w:rFonts w:ascii="Times New Roman" w:hAnsi="Times New Roman"/>
          <w:b w:val="0"/>
        </w:rPr>
        <w:t>dyed hair shining in the light. He continued in a soft voice</w:t>
      </w:r>
      <w:ins w:id="3047" w:author="Treding" w:date="2011-11-15T13:29:00Z">
        <w:r w:rsidR="008D5582">
          <w:rPr>
            <w:rFonts w:ascii="Times New Roman" w:hAnsi="Times New Roman"/>
            <w:b w:val="0"/>
          </w:rPr>
          <w:t>,</w:t>
        </w:r>
      </w:ins>
      <w:r>
        <w:rPr>
          <w:rFonts w:ascii="Times New Roman" w:hAnsi="Times New Roman"/>
          <w:b w:val="0"/>
        </w:rPr>
        <w:t xml:space="preserve"> almost as if he were alone.</w:t>
      </w:r>
      <w:r w:rsidR="007F55D2">
        <w:rPr>
          <w:rFonts w:ascii="Times New Roman" w:hAnsi="Times New Roman"/>
          <w:b w:val="0"/>
        </w:rPr>
        <w:t xml:space="preserve"> </w:t>
      </w:r>
      <w:r>
        <w:rPr>
          <w:rFonts w:ascii="Times New Roman" w:hAnsi="Times New Roman"/>
          <w:b w:val="0"/>
        </w:rPr>
        <w:t>“I understand such people.</w:t>
      </w:r>
      <w:r w:rsidR="007F55D2">
        <w:rPr>
          <w:rFonts w:ascii="Times New Roman" w:hAnsi="Times New Roman"/>
          <w:b w:val="0"/>
        </w:rPr>
        <w:t xml:space="preserve"> </w:t>
      </w:r>
      <w:r>
        <w:rPr>
          <w:rFonts w:ascii="Times New Roman" w:hAnsi="Times New Roman"/>
          <w:b w:val="0"/>
        </w:rPr>
        <w:t>I just can’t empathize with them.</w:t>
      </w:r>
      <w:r w:rsidR="007F55D2">
        <w:rPr>
          <w:rFonts w:ascii="Times New Roman" w:hAnsi="Times New Roman"/>
          <w:b w:val="0"/>
        </w:rPr>
        <w:t xml:space="preserve"> </w:t>
      </w:r>
      <w:r>
        <w:rPr>
          <w:rFonts w:ascii="Times New Roman" w:hAnsi="Times New Roman"/>
          <w:b w:val="0"/>
        </w:rPr>
        <w:t>Totally devoid of curiosity, wonder, and</w:t>
      </w:r>
      <w:ins w:id="3048" w:author="Treding" w:date="2011-11-15T13:30:00Z">
        <w:r w:rsidR="008D5582" w:rsidRPr="008D5582">
          <w:rPr>
            <w:rFonts w:ascii="Times New Roman" w:hAnsi="Times New Roman"/>
            <w:b w:val="0"/>
          </w:rPr>
          <w:t>—</w:t>
        </w:r>
      </w:ins>
      <w:del w:id="3049" w:author="Treding" w:date="2011-11-15T13:30:00Z">
        <w:r w:rsidRPr="008D5582" w:rsidDel="008D5582">
          <w:rPr>
            <w:rFonts w:ascii="Times New Roman" w:hAnsi="Times New Roman"/>
            <w:b w:val="0"/>
          </w:rPr>
          <w:delText>--</w:delText>
        </w:r>
        <w:r w:rsidDel="008D5582">
          <w:rPr>
            <w:rFonts w:ascii="Times New Roman" w:hAnsi="Times New Roman"/>
            <w:b w:val="0"/>
          </w:rPr>
          <w:delText xml:space="preserve"> </w:delText>
        </w:r>
      </w:del>
      <w:r>
        <w:rPr>
          <w:rFonts w:ascii="Times New Roman" w:hAnsi="Times New Roman"/>
          <w:b w:val="0"/>
        </w:rPr>
        <w:t>a word I heard on Voice of America</w:t>
      </w:r>
      <w:ins w:id="3050" w:author="Treding" w:date="2011-11-15T13:30:00Z">
        <w:r w:rsidR="008D5582">
          <w:rPr>
            <w:rFonts w:ascii="Times New Roman" w:hAnsi="Times New Roman"/>
            <w:b w:val="0"/>
          </w:rPr>
          <w:t>—</w:t>
        </w:r>
      </w:ins>
      <w:del w:id="3051" w:author="Treding" w:date="2011-11-15T13:30:00Z">
        <w:r w:rsidRPr="008D5582" w:rsidDel="008D5582">
          <w:rPr>
            <w:rFonts w:ascii="Times New Roman" w:hAnsi="Times New Roman"/>
            <w:b w:val="0"/>
          </w:rPr>
          <w:delText>--</w:delText>
        </w:r>
        <w:r w:rsidDel="008D5582">
          <w:rPr>
            <w:rFonts w:ascii="Times New Roman" w:hAnsi="Times New Roman"/>
            <w:b w:val="0"/>
          </w:rPr>
          <w:delText xml:space="preserve"> </w:delText>
        </w:r>
      </w:del>
      <w:r>
        <w:rPr>
          <w:rFonts w:ascii="Times New Roman" w:hAnsi="Times New Roman"/>
          <w:b w:val="0"/>
        </w:rPr>
        <w:t>whimsy.</w:t>
      </w:r>
      <w:r w:rsidR="007F55D2">
        <w:rPr>
          <w:rFonts w:ascii="Times New Roman" w:hAnsi="Times New Roman"/>
          <w:b w:val="0"/>
        </w:rPr>
        <w:t xml:space="preserve"> </w:t>
      </w:r>
      <w:proofErr w:type="gramStart"/>
      <w:r>
        <w:rPr>
          <w:rFonts w:ascii="Times New Roman" w:hAnsi="Times New Roman"/>
          <w:b w:val="0"/>
        </w:rPr>
        <w:t>Such a wonderful word.</w:t>
      </w:r>
      <w:proofErr w:type="gramEnd"/>
      <w:r w:rsidR="007F55D2">
        <w:rPr>
          <w:rFonts w:ascii="Times New Roman" w:hAnsi="Times New Roman"/>
          <w:b w:val="0"/>
        </w:rPr>
        <w:t xml:space="preserve"> </w:t>
      </w:r>
      <w:r>
        <w:rPr>
          <w:rFonts w:ascii="Times New Roman" w:hAnsi="Times New Roman"/>
          <w:b w:val="0"/>
        </w:rPr>
        <w:t>Tell me, Mr. Paton, do you realize how lucky you are to have been born American?”</w:t>
      </w:r>
      <w:r w:rsidR="007F55D2">
        <w:rPr>
          <w:rFonts w:ascii="Times New Roman" w:hAnsi="Times New Roman"/>
          <w:b w:val="0"/>
        </w:rPr>
        <w:t xml:space="preserve"> </w:t>
      </w:r>
      <w:r>
        <w:rPr>
          <w:rFonts w:ascii="Times New Roman" w:hAnsi="Times New Roman"/>
          <w:b w:val="0"/>
        </w:rPr>
        <w:t>He turned abruptly and stared at me.</w:t>
      </w:r>
      <w:r w:rsidR="007F55D2">
        <w:rPr>
          <w:rFonts w:ascii="Times New Roman" w:hAnsi="Times New Roman"/>
          <w:b w:val="0"/>
        </w:rPr>
        <w:t xml:space="preserve"> </w:t>
      </w:r>
      <w:r>
        <w:rPr>
          <w:rFonts w:ascii="Times New Roman" w:hAnsi="Times New Roman"/>
          <w:b w:val="0"/>
        </w:rPr>
        <w:t>“Well, do you?”</w:t>
      </w:r>
      <w:r w:rsidR="007F55D2">
        <w:rPr>
          <w:rFonts w:ascii="Times New Roman" w:hAnsi="Times New Roman"/>
          <w:b w:val="0"/>
        </w:rPr>
        <w:t xml:space="preserve"> </w:t>
      </w:r>
      <w:r>
        <w:rPr>
          <w:rFonts w:ascii="Times New Roman" w:hAnsi="Times New Roman"/>
          <w:b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Miss Pan and Colonel Peng stepped cautiously into the room.</w:t>
      </w:r>
      <w:r w:rsidR="007F55D2">
        <w:rPr>
          <w:rFonts w:ascii="Times New Roman" w:hAnsi="Times New Roman"/>
          <w:b w:val="0"/>
          <w:i w:val="0"/>
        </w:rPr>
        <w:t xml:space="preserve"> </w:t>
      </w:r>
      <w:r>
        <w:rPr>
          <w:rFonts w:ascii="Times New Roman" w:hAnsi="Times New Roman"/>
          <w:b w:val="0"/>
          <w:i w:val="0"/>
        </w:rPr>
        <w:t>“General Zhu,</w:t>
      </w:r>
      <w:ins w:id="3052" w:author="Treding" w:date="2011-11-09T02:58:00Z">
        <w:r w:rsidR="000B6DE1">
          <w:rPr>
            <w:rFonts w:ascii="Times New Roman" w:hAnsi="Times New Roman"/>
            <w:b w:val="0"/>
            <w:i w:val="0"/>
          </w:rPr>
          <w:t>”</w:t>
        </w:r>
      </w:ins>
      <w:r>
        <w:rPr>
          <w:rFonts w:ascii="Times New Roman" w:hAnsi="Times New Roman"/>
          <w:b w:val="0"/>
          <w:i w:val="0"/>
        </w:rPr>
        <w:t xml:space="preserve"> Peng said, “Comrade Pan informs me that Mr. Paton must leave now so that he can check out of the hotel and make his train to Guangzhou.”</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General Zhu and I stood up, and I offered my hand. Wordlessly, Zhu took it and laid a hand on my shoulder.</w:t>
      </w:r>
      <w:r w:rsidR="007F55D2">
        <w:rPr>
          <w:rFonts w:ascii="Times New Roman" w:hAnsi="Times New Roman"/>
          <w:b w:val="0"/>
          <w:i w:val="0"/>
        </w:rPr>
        <w:t xml:space="preserve"> </w:t>
      </w:r>
      <w:r>
        <w:rPr>
          <w:rFonts w:ascii="Times New Roman" w:hAnsi="Times New Roman"/>
          <w:b w:val="0"/>
          <w:i w:val="0"/>
        </w:rPr>
        <w:t xml:space="preserve">He smiled.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“Thank you, sir” was all I could think to say.</w:t>
      </w:r>
    </w:p>
    <w:p w:rsidR="000B6DE1" w:rsidRDefault="000B6DE1">
      <w:pPr>
        <w:spacing w:line="480" w:lineRule="auto"/>
        <w:ind w:right="900"/>
        <w:jc w:val="center"/>
        <w:rPr>
          <w:ins w:id="3053" w:author="Treding" w:date="2011-11-09T02:58:00Z"/>
          <w:rStyle w:val="Emphasis"/>
          <w:rFonts w:eastAsiaTheme="majorEastAsia"/>
          <w:b w:val="0"/>
          <w:i w:val="0"/>
        </w:rPr>
        <w:pPrChange w:id="3054" w:author="Treding" w:date="2011-11-06T18:23:00Z">
          <w:pPr>
            <w:spacing w:line="480" w:lineRule="auto"/>
          </w:pPr>
        </w:pPrChange>
      </w:pPr>
      <w:ins w:id="3055" w:author="Treding" w:date="2011-11-09T02:58:00Z">
        <w:r>
          <w:rPr>
            <w:rStyle w:val="Emphasis"/>
            <w:rFonts w:eastAsiaTheme="majorEastAsia"/>
            <w:b w:val="0"/>
            <w:i w:val="0"/>
          </w:rPr>
          <w:t>******</w:t>
        </w:r>
      </w:ins>
    </w:p>
    <w:p w:rsidR="00127950" w:rsidRDefault="00127950" w:rsidP="000B6DE1">
      <w:pPr>
        <w:pStyle w:val="BodyTextIndent"/>
        <w:spacing w:line="480" w:lineRule="auto"/>
        <w:ind w:right="900"/>
        <w:rPr>
          <w:rFonts w:ascii="Times New Roman" w:hAnsi="Times New Roman"/>
          <w:b w:val="0"/>
          <w:i w:val="0"/>
        </w:rPr>
      </w:pPr>
      <w:r>
        <w:rPr>
          <w:rFonts w:ascii="Times New Roman" w:hAnsi="Times New Roman"/>
          <w:b w:val="0"/>
          <w:i w:val="0"/>
        </w:rPr>
        <w:lastRenderedPageBreak/>
        <w:t xml:space="preserve">Later, as we were driving along Chang An Jie heading toward the Beijing Hotel, Miss Pan asked, “What did the </w:t>
      </w:r>
      <w:del w:id="3056" w:author="Treding" w:date="2011-11-15T13:33:00Z">
        <w:r w:rsidDel="008D5582">
          <w:rPr>
            <w:rFonts w:ascii="Times New Roman" w:hAnsi="Times New Roman"/>
            <w:b w:val="0"/>
            <w:i w:val="0"/>
          </w:rPr>
          <w:delText xml:space="preserve">General </w:delText>
        </w:r>
      </w:del>
      <w:ins w:id="3057" w:author="Treding" w:date="2011-11-15T13:33:00Z">
        <w:r w:rsidR="008D5582">
          <w:rPr>
            <w:rFonts w:ascii="Times New Roman" w:hAnsi="Times New Roman"/>
            <w:b w:val="0"/>
            <w:i w:val="0"/>
          </w:rPr>
          <w:t>g</w:t>
        </w:r>
        <w:r w:rsidR="008D5582">
          <w:rPr>
            <w:rFonts w:ascii="Times New Roman" w:hAnsi="Times New Roman"/>
            <w:b w:val="0"/>
            <w:i w:val="0"/>
          </w:rPr>
          <w:t xml:space="preserve">eneral </w:t>
        </w:r>
      </w:ins>
      <w:r>
        <w:rPr>
          <w:rFonts w:ascii="Times New Roman" w:hAnsi="Times New Roman"/>
          <w:b w:val="0"/>
          <w:i w:val="0"/>
        </w:rPr>
        <w:t xml:space="preserve">say to you?” </w:t>
      </w:r>
    </w:p>
    <w:p w:rsidR="000B6DE1"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“That</w:t>
      </w:r>
      <w:ins w:id="3058" w:author="Treding" w:date="2011-11-15T13:33:00Z">
        <w:r w:rsidR="008D5582">
          <w:rPr>
            <w:rFonts w:ascii="Times New Roman" w:hAnsi="Times New Roman"/>
            <w:b w:val="0"/>
            <w:i w:val="0"/>
          </w:rPr>
          <w:t>,</w:t>
        </w:r>
      </w:ins>
      <w:r>
        <w:rPr>
          <w:rFonts w:ascii="Times New Roman" w:hAnsi="Times New Roman"/>
          <w:b w:val="0"/>
          <w:i w:val="0"/>
        </w:rPr>
        <w:t xml:space="preserve"> as far as he’s concerned, h</w:t>
      </w:r>
      <w:r w:rsidR="000B6DE1">
        <w:rPr>
          <w:rFonts w:ascii="Times New Roman" w:hAnsi="Times New Roman"/>
          <w:b w:val="0"/>
          <w:i w:val="0"/>
        </w:rPr>
        <w:t>e doesn’t know me,” I replied.</w:t>
      </w:r>
    </w:p>
    <w:p w:rsidR="00127950" w:rsidRDefault="00127950" w:rsidP="00E347EC">
      <w:pPr>
        <w:pStyle w:val="BodyTextIndent"/>
        <w:spacing w:line="480" w:lineRule="auto"/>
        <w:ind w:right="900" w:firstLine="720"/>
        <w:rPr>
          <w:rFonts w:ascii="Times New Roman" w:hAnsi="Times New Roman"/>
          <w:b w:val="0"/>
        </w:rPr>
      </w:pPr>
      <w:r>
        <w:rPr>
          <w:rFonts w:ascii="Times New Roman" w:hAnsi="Times New Roman"/>
          <w:b w:val="0"/>
          <w:i w:val="0"/>
        </w:rPr>
        <w:t>“That is the usual procedure in such cases,” Miss Pan said matter-of-factly.</w:t>
      </w:r>
      <w:r w:rsidR="007F55D2">
        <w:rPr>
          <w:rFonts w:ascii="Times New Roman" w:hAnsi="Times New Roman"/>
          <w:b w:val="0"/>
          <w:i w:val="0"/>
        </w:rPr>
        <w:t xml:space="preserve"> </w:t>
      </w:r>
      <w:r>
        <w:rPr>
          <w:rFonts w:ascii="Times New Roman" w:hAnsi="Times New Roman"/>
          <w:b w:val="0"/>
        </w:rPr>
        <w:t xml:space="preserve">I would miss her. </w:t>
      </w:r>
    </w:p>
    <w:p w:rsidR="00127950" w:rsidRDefault="00127950" w:rsidP="008D5582">
      <w:pPr>
        <w:pStyle w:val="BodyTextIndent"/>
        <w:spacing w:line="480" w:lineRule="auto"/>
        <w:ind w:right="900" w:firstLine="720"/>
        <w:rPr>
          <w:rFonts w:ascii="Times New Roman" w:hAnsi="Times New Roman"/>
          <w:b w:val="0"/>
          <w:i w:val="0"/>
        </w:rPr>
      </w:pPr>
      <w:r>
        <w:rPr>
          <w:rFonts w:ascii="Times New Roman" w:hAnsi="Times New Roman"/>
          <w:b w:val="0"/>
          <w:i w:val="0"/>
        </w:rPr>
        <w:t>When we arrived at the hotel, Miss Pan and I said our good-byes.</w:t>
      </w:r>
      <w:r w:rsidR="007F55D2">
        <w:rPr>
          <w:rFonts w:ascii="Times New Roman" w:hAnsi="Times New Roman"/>
          <w:b w:val="0"/>
          <w:i w:val="0"/>
        </w:rPr>
        <w:t xml:space="preserve"> </w:t>
      </w:r>
      <w:r>
        <w:rPr>
          <w:rFonts w:ascii="Times New Roman" w:hAnsi="Times New Roman"/>
          <w:b w:val="0"/>
          <w:i w:val="0"/>
        </w:rPr>
        <w:t>Then I went straight to the elevator bank to go to my room.</w:t>
      </w:r>
      <w:r w:rsidR="007F55D2">
        <w:rPr>
          <w:rFonts w:ascii="Times New Roman" w:hAnsi="Times New Roman"/>
          <w:b w:val="0"/>
          <w:i w:val="0"/>
        </w:rPr>
        <w:t xml:space="preserve"> </w:t>
      </w:r>
      <w:r>
        <w:rPr>
          <w:rFonts w:ascii="Times New Roman" w:hAnsi="Times New Roman"/>
          <w:b w:val="0"/>
          <w:i w:val="0"/>
        </w:rPr>
        <w:t>As I passed the reception counter, the surly clerk who had been asleep the night I arrived called out to me</w:t>
      </w:r>
      <w:ins w:id="3059" w:author="Treding" w:date="2011-11-15T13:34:00Z">
        <w:r w:rsidR="008D5582">
          <w:rPr>
            <w:rFonts w:ascii="Times New Roman" w:hAnsi="Times New Roman"/>
            <w:b w:val="0"/>
            <w:i w:val="0"/>
          </w:rPr>
          <w:t>,</w:t>
        </w:r>
      </w:ins>
      <w:del w:id="3060" w:author="Treding" w:date="2011-11-15T13:34:00Z">
        <w:r w:rsidDel="008D5582">
          <w:rPr>
            <w:rFonts w:ascii="Times New Roman" w:hAnsi="Times New Roman"/>
            <w:b w:val="0"/>
            <w:i w:val="0"/>
          </w:rPr>
          <w:delText>.</w:delText>
        </w:r>
      </w:del>
      <w:r w:rsidR="007F55D2">
        <w:rPr>
          <w:rFonts w:ascii="Times New Roman" w:hAnsi="Times New Roman"/>
          <w:b w:val="0"/>
          <w:i w:val="0"/>
        </w:rPr>
        <w:t xml:space="preserve"> </w:t>
      </w:r>
      <w:r>
        <w:rPr>
          <w:rFonts w:ascii="Times New Roman" w:hAnsi="Times New Roman"/>
          <w:b w:val="0"/>
          <w:i w:val="0"/>
        </w:rPr>
        <w:t>“Mr. Paton, it is the policy of this hotel to charge guests for meals not taken,” she said.</w:t>
      </w:r>
      <w:r w:rsidR="007F55D2">
        <w:rPr>
          <w:rFonts w:ascii="Times New Roman" w:hAnsi="Times New Roman"/>
          <w:b w:val="0"/>
          <w:i w:val="0"/>
        </w:rPr>
        <w:t xml:space="preserve"> </w:t>
      </w:r>
      <w:r>
        <w:rPr>
          <w:rFonts w:ascii="Times New Roman" w:hAnsi="Times New Roman"/>
          <w:b w:val="0"/>
          <w:i w:val="0"/>
        </w:rPr>
        <w:t>“I informed you of this policy when you checked in.</w:t>
      </w:r>
      <w:r w:rsidR="007F55D2">
        <w:rPr>
          <w:rFonts w:ascii="Times New Roman" w:hAnsi="Times New Roman"/>
          <w:b w:val="0"/>
          <w:i w:val="0"/>
        </w:rPr>
        <w:t xml:space="preserve"> </w:t>
      </w:r>
      <w:r>
        <w:rPr>
          <w:rFonts w:ascii="Times New Roman" w:hAnsi="Times New Roman"/>
          <w:b w:val="0"/>
          <w:i w:val="0"/>
        </w:rPr>
        <w:t>You will see it on your bill.”</w:t>
      </w:r>
      <w:r w:rsidR="007F55D2">
        <w:rPr>
          <w:rFonts w:ascii="Times New Roman" w:hAnsi="Times New Roman"/>
          <w:b w:val="0"/>
          <w:i w:val="0"/>
        </w:rPr>
        <w:t xml:space="preserve"> </w:t>
      </w:r>
    </w:p>
    <w:p w:rsidR="00A37A9F" w:rsidRDefault="00127950" w:rsidP="00E347EC">
      <w:pPr>
        <w:pStyle w:val="BodyTextIndent"/>
        <w:spacing w:line="480" w:lineRule="auto"/>
        <w:ind w:right="900" w:firstLine="720"/>
        <w:rPr>
          <w:ins w:id="3061" w:author="Treding" w:date="2011-11-15T13:36:00Z"/>
          <w:rFonts w:ascii="Times New Roman" w:hAnsi="Times New Roman"/>
          <w:b w:val="0"/>
          <w:i w:val="0"/>
        </w:rPr>
      </w:pPr>
      <w:r>
        <w:rPr>
          <w:rFonts w:ascii="Times New Roman" w:hAnsi="Times New Roman"/>
          <w:b w:val="0"/>
          <w:i w:val="0"/>
        </w:rPr>
        <w:t>I thought about what I had been through in the previous three weeks.</w:t>
      </w:r>
      <w:r w:rsidR="007F55D2">
        <w:rPr>
          <w:rFonts w:ascii="Times New Roman" w:hAnsi="Times New Roman"/>
          <w:b w:val="0"/>
          <w:i w:val="0"/>
        </w:rPr>
        <w:t xml:space="preserve"> </w:t>
      </w:r>
      <w:r>
        <w:rPr>
          <w:rFonts w:ascii="Times New Roman" w:hAnsi="Times New Roman"/>
          <w:b w:val="0"/>
          <w:i w:val="0"/>
        </w:rPr>
        <w:t>I had been shot at, nearly impaled by a car, kidnapped, shut up in a concrete box</w:t>
      </w:r>
      <w:ins w:id="3062" w:author="Treding" w:date="2011-11-15T13:35:00Z">
        <w:r w:rsidR="008D5582">
          <w:rPr>
            <w:rFonts w:ascii="Times New Roman" w:hAnsi="Times New Roman"/>
            <w:b w:val="0"/>
            <w:i w:val="0"/>
          </w:rPr>
          <w:t>,</w:t>
        </w:r>
      </w:ins>
      <w:r>
        <w:rPr>
          <w:rFonts w:ascii="Times New Roman" w:hAnsi="Times New Roman"/>
          <w:b w:val="0"/>
          <w:i w:val="0"/>
        </w:rPr>
        <w:t xml:space="preserve"> and interrogated by a psychopath.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So I had to pay for uneaten meals.</w:t>
      </w:r>
      <w:r w:rsidR="007F55D2">
        <w:rPr>
          <w:rFonts w:ascii="Times New Roman" w:hAnsi="Times New Roman"/>
          <w:b w:val="0"/>
          <w:i w:val="0"/>
        </w:rPr>
        <w:t xml:space="preserve"> </w:t>
      </w:r>
      <w:r>
        <w:rPr>
          <w:rFonts w:ascii="Times New Roman" w:hAnsi="Times New Roman"/>
          <w:b w:val="0"/>
          <w:i w:val="0"/>
        </w:rPr>
        <w:t>All I could do was throw my head back and laugh.</w:t>
      </w:r>
      <w:r w:rsidR="007F55D2">
        <w:rPr>
          <w:rFonts w:ascii="Times New Roman" w:hAnsi="Times New Roman"/>
          <w:b w:val="0"/>
          <w:i w:val="0"/>
        </w:rPr>
        <w:t xml:space="preserve"> </w:t>
      </w: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rPr>
        <w:br w:type="page"/>
      </w:r>
      <w:r>
        <w:rPr>
          <w:rFonts w:ascii="Times New Roman" w:hAnsi="Times New Roman"/>
          <w:b w:val="0"/>
          <w:i w:val="0"/>
        </w:rPr>
        <w:lastRenderedPageBreak/>
        <w:t>Epilogue</w:t>
      </w:r>
    </w:p>
    <w:p w:rsidR="00127950" w:rsidRDefault="00127950" w:rsidP="00E347EC">
      <w:pPr>
        <w:pStyle w:val="BodyTextIndent"/>
        <w:spacing w:line="480" w:lineRule="auto"/>
        <w:ind w:right="900"/>
        <w:rPr>
          <w:rFonts w:ascii="Times New Roman" w:hAnsi="Times New Roman"/>
          <w:b w:val="0"/>
          <w:i w:val="0"/>
        </w:rPr>
      </w:pPr>
      <w:r>
        <w:rPr>
          <w:rFonts w:ascii="Times New Roman" w:hAnsi="Times New Roman"/>
          <w:b w:val="0"/>
          <w:i w:val="0"/>
        </w:rPr>
        <w:t>Fiona and I were each placed in a closed train car under armed guard for the 39-hour journey to Guangzhou.</w:t>
      </w:r>
      <w:r w:rsidR="007F55D2">
        <w:rPr>
          <w:rFonts w:ascii="Times New Roman" w:hAnsi="Times New Roman"/>
          <w:b w:val="0"/>
          <w:i w:val="0"/>
        </w:rPr>
        <w:t xml:space="preserve"> </w:t>
      </w:r>
      <w:r>
        <w:rPr>
          <w:rFonts w:ascii="Times New Roman" w:hAnsi="Times New Roman"/>
          <w:b w:val="0"/>
          <w:i w:val="0"/>
        </w:rPr>
        <w:t>We were not permitted to see each other or anyone else except our guards.</w:t>
      </w:r>
      <w:r w:rsidR="007F55D2">
        <w:rPr>
          <w:rFonts w:ascii="Times New Roman" w:hAnsi="Times New Roman"/>
          <w:b w:val="0"/>
          <w:i w:val="0"/>
        </w:rPr>
        <w:t xml:space="preserve"> </w:t>
      </w:r>
      <w:r>
        <w:rPr>
          <w:rFonts w:ascii="Times New Roman" w:hAnsi="Times New Roman"/>
          <w:b w:val="0"/>
          <w:i w:val="0"/>
        </w:rPr>
        <w:t>After an overnight in Guangzhou</w:t>
      </w:r>
      <w:ins w:id="3063" w:author="Treding" w:date="2011-11-15T13:37:00Z">
        <w:r w:rsidR="008D3C02">
          <w:rPr>
            <w:rFonts w:ascii="Times New Roman" w:hAnsi="Times New Roman"/>
            <w:b w:val="0"/>
          </w:rPr>
          <w:t>—</w:t>
        </w:r>
      </w:ins>
      <w:del w:id="3064" w:author="Treding" w:date="2011-11-15T13:37:00Z">
        <w:r w:rsidDel="008D3C02">
          <w:rPr>
            <w:rFonts w:ascii="Times New Roman" w:hAnsi="Times New Roman"/>
            <w:b w:val="0"/>
            <w:i w:val="0"/>
          </w:rPr>
          <w:delText xml:space="preserve">-- </w:delText>
        </w:r>
      </w:del>
      <w:r>
        <w:rPr>
          <w:rFonts w:ascii="Times New Roman" w:hAnsi="Times New Roman"/>
          <w:b w:val="0"/>
          <w:i w:val="0"/>
        </w:rPr>
        <w:t>for which I was billed</w:t>
      </w:r>
      <w:ins w:id="3065" w:author="Treding" w:date="2011-11-15T13:37:00Z">
        <w:r w:rsidR="008D3C02">
          <w:rPr>
            <w:rFonts w:ascii="Times New Roman" w:hAnsi="Times New Roman"/>
            <w:b w:val="0"/>
          </w:rPr>
          <w:t>—</w:t>
        </w:r>
      </w:ins>
      <w:del w:id="3066" w:author="Treding" w:date="2011-11-15T13:37:00Z">
        <w:r w:rsidDel="008D3C02">
          <w:rPr>
            <w:rFonts w:ascii="Times New Roman" w:hAnsi="Times New Roman"/>
            <w:b w:val="0"/>
            <w:i w:val="0"/>
          </w:rPr>
          <w:delText xml:space="preserve">-- </w:delText>
        </w:r>
      </w:del>
      <w:r>
        <w:rPr>
          <w:rFonts w:ascii="Times New Roman" w:hAnsi="Times New Roman"/>
          <w:b w:val="0"/>
          <w:i w:val="0"/>
        </w:rPr>
        <w:t>we proceeded on to Lo Wu, where we walked across the bridge demarcating the border between the People’s Republic of China and the British Crown Colony of Hong Kong.</w:t>
      </w:r>
      <w:r w:rsidR="007F55D2">
        <w:rPr>
          <w:rFonts w:ascii="Times New Roman" w:hAnsi="Times New Roman"/>
          <w:b w:val="0"/>
          <w:i w:val="0"/>
        </w:rPr>
        <w:t xml:space="preserve"> </w:t>
      </w:r>
      <w:r>
        <w:rPr>
          <w:rFonts w:ascii="Times New Roman" w:hAnsi="Times New Roman"/>
          <w:b w:val="0"/>
          <w:i w:val="0"/>
        </w:rPr>
        <w:t>We arrived back at the Kowloon station on Monday, October 11.</w:t>
      </w:r>
      <w:r w:rsidR="007F55D2">
        <w:rPr>
          <w:rFonts w:ascii="Times New Roman" w:hAnsi="Times New Roman"/>
          <w:b w:val="0"/>
          <w:i w:val="0"/>
        </w:rPr>
        <w:t xml:space="preserve"> </w:t>
      </w:r>
      <w:r>
        <w:rPr>
          <w:rFonts w:ascii="Times New Roman" w:hAnsi="Times New Roman"/>
          <w:b w:val="0"/>
          <w:i w:val="0"/>
        </w:rPr>
        <w:t xml:space="preserve">Li Dak-chung, MacKinnon, and Simon were there to welcome us home.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As I watched the emotion-filled reunion, I wondered what the years would bring to those of us who had shared so much in the past few months.</w:t>
      </w:r>
      <w:r w:rsidR="007F55D2">
        <w:rPr>
          <w:rFonts w:ascii="Times New Roman" w:hAnsi="Times New Roman"/>
          <w:b w:val="0"/>
          <w:i w:val="0"/>
        </w:rPr>
        <w:t xml:space="preserve"> </w:t>
      </w:r>
      <w:r>
        <w:rPr>
          <w:rFonts w:ascii="Times New Roman" w:hAnsi="Times New Roman"/>
          <w:b w:val="0"/>
          <w:i w:val="0"/>
        </w:rPr>
        <w:t>Fiona had learned the truth about her family, a history that must have transformed her.</w:t>
      </w:r>
      <w:r w:rsidR="007F55D2">
        <w:rPr>
          <w:rFonts w:ascii="Times New Roman" w:hAnsi="Times New Roman"/>
          <w:b w:val="0"/>
          <w:i w:val="0"/>
        </w:rPr>
        <w:t xml:space="preserve"> </w:t>
      </w:r>
      <w:r>
        <w:rPr>
          <w:rFonts w:ascii="Times New Roman" w:hAnsi="Times New Roman"/>
          <w:b w:val="0"/>
          <w:i w:val="0"/>
        </w:rPr>
        <w:t xml:space="preserve">And I could only imagine the impact of her kidnapping and subsequent ordeal, the details of which I never learned.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In the months and years that followed, I came to admire Fiona immensely.</w:t>
      </w:r>
      <w:r w:rsidR="007F55D2">
        <w:rPr>
          <w:rFonts w:ascii="Times New Roman" w:hAnsi="Times New Roman"/>
          <w:b w:val="0"/>
          <w:i w:val="0"/>
        </w:rPr>
        <w:t xml:space="preserve"> </w:t>
      </w:r>
      <w:r>
        <w:rPr>
          <w:rFonts w:ascii="Times New Roman" w:hAnsi="Times New Roman"/>
          <w:b w:val="0"/>
          <w:i w:val="0"/>
        </w:rPr>
        <w:t>Her Beijing father, as she referred to Zhu, made good on his commitment for the consignment of antiques.</w:t>
      </w:r>
      <w:r w:rsidR="007F55D2">
        <w:rPr>
          <w:rFonts w:ascii="Times New Roman" w:hAnsi="Times New Roman"/>
          <w:b w:val="0"/>
          <w:i w:val="0"/>
        </w:rPr>
        <w:t xml:space="preserve"> </w:t>
      </w:r>
      <w:r>
        <w:rPr>
          <w:rFonts w:ascii="Times New Roman" w:hAnsi="Times New Roman"/>
          <w:b w:val="0"/>
          <w:i w:val="0"/>
        </w:rPr>
        <w:t>The shipment arrived in Hong Kong in time for the January 1977 grand opening of the Hollywood Road shop.</w:t>
      </w:r>
      <w:r w:rsidR="007F55D2">
        <w:rPr>
          <w:rFonts w:ascii="Times New Roman" w:hAnsi="Times New Roman"/>
          <w:b w:val="0"/>
          <w:i w:val="0"/>
        </w:rPr>
        <w:t xml:space="preserve"> </w:t>
      </w:r>
      <w:r>
        <w:rPr>
          <w:rFonts w:ascii="Times New Roman" w:hAnsi="Times New Roman"/>
          <w:b w:val="0"/>
          <w:i w:val="0"/>
        </w:rPr>
        <w:t xml:space="preserve">Emma, who came down from Beijing for the occasion, insisted that the </w:t>
      </w:r>
      <w:r>
        <w:rPr>
          <w:rFonts w:ascii="Times New Roman" w:hAnsi="Times New Roman"/>
          <w:b w:val="0"/>
        </w:rPr>
        <w:t>feng shui</w:t>
      </w:r>
      <w:r>
        <w:rPr>
          <w:rFonts w:ascii="Times New Roman" w:hAnsi="Times New Roman"/>
          <w:b w:val="0"/>
          <w:i w:val="0"/>
        </w:rPr>
        <w:t xml:space="preserve"> master approve the final physical arrangement of the shop.</w:t>
      </w:r>
      <w:r w:rsidR="007F55D2">
        <w:rPr>
          <w:rFonts w:ascii="Times New Roman" w:hAnsi="Times New Roman"/>
          <w:b w:val="0"/>
          <w:i w:val="0"/>
        </w:rPr>
        <w:t xml:space="preserve"> </w:t>
      </w:r>
      <w:r>
        <w:rPr>
          <w:rFonts w:ascii="Times New Roman" w:hAnsi="Times New Roman"/>
          <w:b w:val="0"/>
          <w:i w:val="0"/>
        </w:rPr>
        <w:t>This time Fiona was sympathetic.</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Over the years, the shop was able to turn a handsome profit.</w:t>
      </w:r>
      <w:r w:rsidR="007F55D2">
        <w:rPr>
          <w:rFonts w:ascii="Times New Roman" w:hAnsi="Times New Roman"/>
          <w:b w:val="0"/>
          <w:i w:val="0"/>
        </w:rPr>
        <w:t xml:space="preserve"> </w:t>
      </w:r>
      <w:r>
        <w:rPr>
          <w:rFonts w:ascii="Times New Roman" w:hAnsi="Times New Roman"/>
          <w:b w:val="0"/>
          <w:i w:val="0"/>
        </w:rPr>
        <w:t>With Emma’s enthusiastic support, Fiona plowed the majority of its earnings into a shelter she established for newly</w:t>
      </w:r>
      <w:ins w:id="3067" w:author="Treding" w:date="2011-11-15T13:40:00Z">
        <w:r w:rsidR="008D3C02">
          <w:rPr>
            <w:rFonts w:ascii="Times New Roman" w:hAnsi="Times New Roman"/>
            <w:b w:val="0"/>
            <w:i w:val="0"/>
          </w:rPr>
          <w:t xml:space="preserve"> </w:t>
        </w:r>
      </w:ins>
      <w:del w:id="3068" w:author="Treding" w:date="2011-11-15T13:40:00Z">
        <w:r w:rsidDel="008D3C02">
          <w:rPr>
            <w:rFonts w:ascii="Times New Roman" w:hAnsi="Times New Roman"/>
            <w:b w:val="0"/>
            <w:i w:val="0"/>
          </w:rPr>
          <w:delText>-</w:delText>
        </w:r>
      </w:del>
      <w:r>
        <w:rPr>
          <w:rFonts w:ascii="Times New Roman" w:hAnsi="Times New Roman"/>
          <w:b w:val="0"/>
          <w:i w:val="0"/>
        </w:rPr>
        <w:t>arrived refugees from the PRC.</w:t>
      </w:r>
      <w:r w:rsidR="007F55D2">
        <w:rPr>
          <w:rFonts w:ascii="Times New Roman" w:hAnsi="Times New Roman"/>
          <w:b w:val="0"/>
          <w:i w:val="0"/>
        </w:rPr>
        <w:t xml:space="preserve"> </w:t>
      </w:r>
      <w:r>
        <w:rPr>
          <w:rFonts w:ascii="Times New Roman" w:hAnsi="Times New Roman"/>
          <w:b w:val="0"/>
          <w:i w:val="0"/>
        </w:rPr>
        <w:t>After the shop was firmly on its feet, Fiona hired a woman she met at the shelter to manage it.</w:t>
      </w:r>
      <w:r w:rsidR="007F55D2">
        <w:rPr>
          <w:rFonts w:ascii="Times New Roman" w:hAnsi="Times New Roman"/>
          <w:b w:val="0"/>
          <w:i w:val="0"/>
        </w:rPr>
        <w:t xml:space="preserve"> </w:t>
      </w:r>
      <w:r>
        <w:rPr>
          <w:rFonts w:ascii="Times New Roman" w:hAnsi="Times New Roman"/>
          <w:b w:val="0"/>
          <w:i w:val="0"/>
        </w:rPr>
        <w:t xml:space="preserve">The woman was a 1946 </w:t>
      </w:r>
      <w:r>
        <w:rPr>
          <w:rFonts w:ascii="Times New Roman" w:hAnsi="Times New Roman"/>
          <w:b w:val="0"/>
          <w:i w:val="0"/>
        </w:rPr>
        <w:lastRenderedPageBreak/>
        <w:t xml:space="preserve">Qinghua University graduate in architecture; but after the Communist takeover in 1949, she was forced onto a reform-through-labor farm, where she spent </w:t>
      </w:r>
      <w:del w:id="3069" w:author="Treding" w:date="2011-11-15T13:41:00Z">
        <w:r w:rsidDel="008D3C02">
          <w:rPr>
            <w:rFonts w:ascii="Times New Roman" w:hAnsi="Times New Roman"/>
            <w:b w:val="0"/>
            <w:i w:val="0"/>
          </w:rPr>
          <w:delText xml:space="preserve">26 </w:delText>
        </w:r>
      </w:del>
      <w:ins w:id="3070" w:author="Treding" w:date="2011-11-15T13:41:00Z">
        <w:r w:rsidR="008D3C02">
          <w:rPr>
            <w:rFonts w:ascii="Times New Roman" w:hAnsi="Times New Roman"/>
            <w:b w:val="0"/>
            <w:i w:val="0"/>
          </w:rPr>
          <w:t>twenty-six</w:t>
        </w:r>
        <w:r w:rsidR="008D3C02">
          <w:rPr>
            <w:rFonts w:ascii="Times New Roman" w:hAnsi="Times New Roman"/>
            <w:b w:val="0"/>
            <w:i w:val="0"/>
          </w:rPr>
          <w:t xml:space="preserve"> </w:t>
        </w:r>
      </w:ins>
      <w:r>
        <w:rPr>
          <w:rFonts w:ascii="Times New Roman" w:hAnsi="Times New Roman"/>
          <w:b w:val="0"/>
          <w:i w:val="0"/>
        </w:rPr>
        <w:t>years spreading night soil on the rice paddies.</w:t>
      </w:r>
      <w:r w:rsidR="007F55D2">
        <w:rPr>
          <w:rFonts w:ascii="Times New Roman" w:hAnsi="Times New Roman"/>
          <w:b w:val="0"/>
          <w:i w:val="0"/>
        </w:rPr>
        <w:t xml:space="preserve"> </w:t>
      </w:r>
      <w:r>
        <w:rPr>
          <w:rFonts w:ascii="Times New Roman" w:hAnsi="Times New Roman"/>
          <w:b w:val="0"/>
          <w:i w:val="0"/>
        </w:rPr>
        <w:t>She finally escaped from the farm and fled to Hong Kong in 1975.</w:t>
      </w:r>
      <w:r w:rsidR="007F55D2">
        <w:rPr>
          <w:rFonts w:ascii="Times New Roman" w:hAnsi="Times New Roman"/>
          <w:b w:val="0"/>
          <w:i w:val="0"/>
        </w:rPr>
        <w:t xml:space="preserve"> </w:t>
      </w:r>
      <w:r>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Fiona devoted much of her spare time to the shelter.</w:t>
      </w:r>
      <w:r w:rsidR="007F55D2">
        <w:rPr>
          <w:rFonts w:ascii="Times New Roman" w:hAnsi="Times New Roman"/>
          <w:b w:val="0"/>
          <w:i w:val="0"/>
        </w:rPr>
        <w:t xml:space="preserve"> </w:t>
      </w:r>
      <w:r>
        <w:rPr>
          <w:rFonts w:ascii="Times New Roman" w:hAnsi="Times New Roman"/>
          <w:b w:val="0"/>
          <w:i w:val="0"/>
        </w:rPr>
        <w:t>With the help of Li</w:t>
      </w:r>
      <w:ins w:id="3071" w:author="Treding" w:date="2011-11-15T13:42:00Z">
        <w:r w:rsidR="008D3C02">
          <w:rPr>
            <w:rFonts w:ascii="Times New Roman" w:hAnsi="Times New Roman"/>
            <w:b w:val="0"/>
            <w:i w:val="0"/>
          </w:rPr>
          <w:t>,</w:t>
        </w:r>
      </w:ins>
      <w:r>
        <w:rPr>
          <w:rFonts w:ascii="Times New Roman" w:hAnsi="Times New Roman"/>
          <w:b w:val="0"/>
          <w:i w:val="0"/>
        </w:rPr>
        <w:t xml:space="preserve"> she established a free medical clinic there and hired a </w:t>
      </w:r>
      <w:del w:id="3072" w:author="Treding" w:date="2011-11-15T13:42:00Z">
        <w:r w:rsidDel="008D3C02">
          <w:rPr>
            <w:rFonts w:ascii="Times New Roman" w:hAnsi="Times New Roman"/>
            <w:b w:val="0"/>
            <w:i w:val="0"/>
          </w:rPr>
          <w:delText>70</w:delText>
        </w:r>
      </w:del>
      <w:ins w:id="3073" w:author="Treding" w:date="2011-11-15T13:42:00Z">
        <w:r w:rsidR="008D3C02">
          <w:rPr>
            <w:rFonts w:ascii="Times New Roman" w:hAnsi="Times New Roman"/>
            <w:b w:val="0"/>
            <w:i w:val="0"/>
          </w:rPr>
          <w:t>seventy</w:t>
        </w:r>
      </w:ins>
      <w:r>
        <w:rPr>
          <w:rFonts w:ascii="Times New Roman" w:hAnsi="Times New Roman"/>
          <w:b w:val="0"/>
          <w:i w:val="0"/>
        </w:rPr>
        <w:t>-year-old Harvard-educated former Shanghai doctor to run it.</w:t>
      </w:r>
      <w:r w:rsidR="007F55D2">
        <w:rPr>
          <w:rFonts w:ascii="Times New Roman" w:hAnsi="Times New Roman"/>
          <w:b w:val="0"/>
          <w:i w:val="0"/>
        </w:rPr>
        <w:t xml:space="preserve"> </w:t>
      </w:r>
      <w:r>
        <w:rPr>
          <w:rFonts w:ascii="Times New Roman" w:hAnsi="Times New Roman"/>
          <w:b w:val="0"/>
          <w:i w:val="0"/>
        </w:rPr>
        <w:t xml:space="preserve">Only a year before, after being freed from prison, </w:t>
      </w:r>
      <w:del w:id="3074" w:author="Treding" w:date="2011-11-15T13:43:00Z">
        <w:r w:rsidDel="008D3C02">
          <w:rPr>
            <w:rFonts w:ascii="Times New Roman" w:hAnsi="Times New Roman"/>
            <w:b w:val="0"/>
            <w:i w:val="0"/>
          </w:rPr>
          <w:delText xml:space="preserve">he </w:delText>
        </w:r>
      </w:del>
      <w:ins w:id="3075" w:author="Treding" w:date="2011-11-15T13:43:00Z">
        <w:r w:rsidR="008D3C02">
          <w:rPr>
            <w:rFonts w:ascii="Times New Roman" w:hAnsi="Times New Roman"/>
            <w:b w:val="0"/>
            <w:i w:val="0"/>
          </w:rPr>
          <w:t>the doctor</w:t>
        </w:r>
        <w:r w:rsidR="008D3C02">
          <w:rPr>
            <w:rFonts w:ascii="Times New Roman" w:hAnsi="Times New Roman"/>
            <w:b w:val="0"/>
            <w:i w:val="0"/>
          </w:rPr>
          <w:t xml:space="preserve"> </w:t>
        </w:r>
      </w:ins>
      <w:r>
        <w:rPr>
          <w:rFonts w:ascii="Times New Roman" w:hAnsi="Times New Roman"/>
          <w:b w:val="0"/>
          <w:i w:val="0"/>
        </w:rPr>
        <w:t>had escaped to Hong Kong, where he was re</w:t>
      </w:r>
      <w:del w:id="3076" w:author="Treding" w:date="2011-11-15T13:42:00Z">
        <w:r w:rsidDel="008D3C02">
          <w:rPr>
            <w:rFonts w:ascii="Times New Roman" w:hAnsi="Times New Roman"/>
            <w:b w:val="0"/>
            <w:i w:val="0"/>
          </w:rPr>
          <w:delText>-</w:delText>
        </w:r>
      </w:del>
      <w:r>
        <w:rPr>
          <w:rFonts w:ascii="Times New Roman" w:hAnsi="Times New Roman"/>
          <w:b w:val="0"/>
          <w:i w:val="0"/>
        </w:rPr>
        <w:t>united with his wife and three adult children whom he had not seen for over twenty years.</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Simon made his family proud, too.</w:t>
      </w:r>
      <w:r w:rsidR="007F55D2">
        <w:rPr>
          <w:rFonts w:ascii="Times New Roman" w:hAnsi="Times New Roman"/>
          <w:b w:val="0"/>
          <w:i w:val="0"/>
        </w:rPr>
        <w:t xml:space="preserve"> </w:t>
      </w:r>
      <w:r>
        <w:rPr>
          <w:rFonts w:ascii="Times New Roman" w:hAnsi="Times New Roman"/>
          <w:b w:val="0"/>
          <w:i w:val="0"/>
        </w:rPr>
        <w:t>Under MacKinnon’s guidance, he became Hong Kong’s foremost authority on admiralty law.</w:t>
      </w:r>
      <w:r w:rsidR="007F55D2">
        <w:rPr>
          <w:rFonts w:ascii="Times New Roman" w:hAnsi="Times New Roman"/>
          <w:b w:val="0"/>
          <w:i w:val="0"/>
        </w:rPr>
        <w:t xml:space="preserve"> </w:t>
      </w:r>
      <w:r>
        <w:rPr>
          <w:rFonts w:ascii="Times New Roman" w:hAnsi="Times New Roman"/>
          <w:b w:val="0"/>
          <w:i w:val="0"/>
        </w:rPr>
        <w:t xml:space="preserve">The revenue he generated for Bishops enabled him to devote significant time to </w:t>
      </w:r>
      <w:r w:rsidRPr="008D3C02">
        <w:rPr>
          <w:rFonts w:ascii="Times New Roman" w:hAnsi="Times New Roman"/>
          <w:b w:val="0"/>
          <w:i w:val="0"/>
          <w:rPrChange w:id="3077" w:author="Treding" w:date="2011-11-15T13:43:00Z">
            <w:rPr>
              <w:rFonts w:ascii="Times New Roman" w:hAnsi="Times New Roman"/>
              <w:b w:val="0"/>
            </w:rPr>
          </w:rPrChange>
        </w:rPr>
        <w:t>pro bono</w:t>
      </w:r>
      <w:r>
        <w:rPr>
          <w:rFonts w:ascii="Times New Roman" w:hAnsi="Times New Roman"/>
          <w:b w:val="0"/>
          <w:i w:val="0"/>
        </w:rPr>
        <w:t xml:space="preserve"> work, especially among Hong Kong’s large population of boat people.</w:t>
      </w:r>
      <w:r w:rsidR="007F55D2">
        <w:rPr>
          <w:rFonts w:ascii="Times New Roman" w:hAnsi="Times New Roman"/>
          <w:b w:val="0"/>
          <w:i w:val="0"/>
        </w:rPr>
        <w:t xml:space="preserve"> </w:t>
      </w:r>
      <w:r>
        <w:rPr>
          <w:rFonts w:ascii="Times New Roman" w:hAnsi="Times New Roman"/>
          <w:b w:val="0"/>
          <w:i w:val="0"/>
        </w:rPr>
        <w:t>They showed their gratitude by electing Simon to be their representative to the Legislative Council, the city’s governing body.</w:t>
      </w:r>
      <w:r w:rsidR="007F55D2">
        <w:rPr>
          <w:rFonts w:ascii="Times New Roman" w:hAnsi="Times New Roman"/>
          <w:b w:val="0"/>
          <w:i w:val="0"/>
        </w:rPr>
        <w:t xml:space="preserve"> </w:t>
      </w:r>
    </w:p>
    <w:p w:rsidR="008D3C02" w:rsidRDefault="00127950" w:rsidP="00E347EC">
      <w:pPr>
        <w:pStyle w:val="BodyTextIndent"/>
        <w:spacing w:line="480" w:lineRule="auto"/>
        <w:ind w:right="900" w:firstLine="720"/>
        <w:rPr>
          <w:ins w:id="3078" w:author="Treding" w:date="2011-11-15T13:45:00Z"/>
          <w:rFonts w:ascii="Times New Roman" w:hAnsi="Times New Roman"/>
          <w:b w:val="0"/>
          <w:i w:val="0"/>
        </w:rPr>
      </w:pPr>
      <w:r>
        <w:rPr>
          <w:rFonts w:ascii="Times New Roman" w:hAnsi="Times New Roman"/>
          <w:b w:val="0"/>
          <w:i w:val="0"/>
        </w:rPr>
        <w:t>MacKinnon continued to prosper inside and outside the legal profession.</w:t>
      </w:r>
      <w:r w:rsidR="007F55D2">
        <w:rPr>
          <w:rFonts w:ascii="Times New Roman" w:hAnsi="Times New Roman"/>
          <w:b w:val="0"/>
          <w:i w:val="0"/>
        </w:rPr>
        <w:t xml:space="preserve"> </w:t>
      </w:r>
      <w:r>
        <w:rPr>
          <w:rFonts w:ascii="Times New Roman" w:hAnsi="Times New Roman"/>
          <w:b w:val="0"/>
          <w:i w:val="0"/>
        </w:rPr>
        <w:t>He was elected to several more corporate boards and to the presidency of the Hong Kong Law Society.</w:t>
      </w:r>
      <w:r w:rsidR="007F55D2">
        <w:rPr>
          <w:rFonts w:ascii="Times New Roman" w:hAnsi="Times New Roman"/>
          <w:b w:val="0"/>
          <w:i w:val="0"/>
        </w:rPr>
        <w:t xml:space="preserve"> </w:t>
      </w:r>
      <w:r>
        <w:rPr>
          <w:rFonts w:ascii="Times New Roman" w:hAnsi="Times New Roman"/>
          <w:b w:val="0"/>
          <w:i w:val="0"/>
        </w:rPr>
        <w:t>Bishops also made him managing partner of their worldwide operation.</w:t>
      </w:r>
      <w:r w:rsidR="007F55D2">
        <w:rPr>
          <w:rFonts w:ascii="Times New Roman" w:hAnsi="Times New Roman"/>
          <w:b w:val="0"/>
          <w:i w:val="0"/>
        </w:rPr>
        <w:t xml:space="preserve"> </w:t>
      </w:r>
      <w:r>
        <w:rPr>
          <w:rFonts w:ascii="Times New Roman" w:hAnsi="Times New Roman"/>
          <w:b w:val="0"/>
          <w:i w:val="0"/>
        </w:rPr>
        <w:t>In June of 1980, the Queen conferred a knighthood on him in the birthday honors list.</w:t>
      </w:r>
      <w:r w:rsidR="007F55D2">
        <w:rPr>
          <w:rFonts w:ascii="Times New Roman" w:hAnsi="Times New Roman"/>
          <w:b w:val="0"/>
          <w:i w:val="0"/>
        </w:rPr>
        <w:t xml:space="preserve"> </w:t>
      </w:r>
      <w:r>
        <w:rPr>
          <w:rFonts w:ascii="Times New Roman" w:hAnsi="Times New Roman"/>
          <w:b w:val="0"/>
          <w:i w:val="0"/>
        </w:rPr>
        <w:t xml:space="preserve">He and Glynis traveled down </w:t>
      </w:r>
      <w:ins w:id="3079" w:author="Treding" w:date="2011-11-15T13:45:00Z">
        <w:r w:rsidR="008D3C02">
          <w:rPr>
            <w:rFonts w:ascii="Times New Roman" w:hAnsi="Times New Roman"/>
            <w:b w:val="0"/>
            <w:i w:val="0"/>
          </w:rPr>
          <w:t xml:space="preserve">to London </w:t>
        </w:r>
      </w:ins>
      <w:r>
        <w:rPr>
          <w:rFonts w:ascii="Times New Roman" w:hAnsi="Times New Roman"/>
          <w:b w:val="0"/>
          <w:i w:val="0"/>
        </w:rPr>
        <w:t>from Scotland, where they were on home leave, for the ceremony.</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del w:id="3080" w:author="Treding" w:date="2011-11-15T13:46:00Z">
        <w:r w:rsidDel="008D3C02">
          <w:rPr>
            <w:rFonts w:ascii="Times New Roman" w:hAnsi="Times New Roman"/>
            <w:b w:val="0"/>
            <w:i w:val="0"/>
          </w:rPr>
          <w:delText xml:space="preserve">And </w:delText>
        </w:r>
      </w:del>
      <w:ins w:id="3081" w:author="Treding" w:date="2011-11-15T13:46:00Z">
        <w:r w:rsidR="008D3C02">
          <w:rPr>
            <w:rFonts w:ascii="Times New Roman" w:hAnsi="Times New Roman"/>
            <w:b w:val="0"/>
            <w:i w:val="0"/>
          </w:rPr>
          <w:t>But</w:t>
        </w:r>
        <w:r w:rsidR="008D3C02">
          <w:rPr>
            <w:rFonts w:ascii="Times New Roman" w:hAnsi="Times New Roman"/>
            <w:b w:val="0"/>
            <w:i w:val="0"/>
          </w:rPr>
          <w:t xml:space="preserve"> </w:t>
        </w:r>
      </w:ins>
      <w:r>
        <w:rPr>
          <w:rFonts w:ascii="Times New Roman" w:hAnsi="Times New Roman"/>
          <w:b w:val="0"/>
          <w:i w:val="0"/>
        </w:rPr>
        <w:t xml:space="preserve">the prize </w:t>
      </w:r>
      <w:del w:id="3082" w:author="Treding" w:date="2011-11-15T13:46:00Z">
        <w:r w:rsidDel="008D3C02">
          <w:rPr>
            <w:rFonts w:ascii="Times New Roman" w:hAnsi="Times New Roman"/>
            <w:b w:val="0"/>
            <w:i w:val="0"/>
          </w:rPr>
          <w:delText xml:space="preserve">he </w:delText>
        </w:r>
      </w:del>
      <w:ins w:id="3083" w:author="Treding" w:date="2011-11-15T13:46:00Z">
        <w:r w:rsidR="008D3C02">
          <w:rPr>
            <w:rFonts w:ascii="Times New Roman" w:hAnsi="Times New Roman"/>
            <w:b w:val="0"/>
            <w:i w:val="0"/>
          </w:rPr>
          <w:t>MacKinnon</w:t>
        </w:r>
        <w:r w:rsidR="008D3C02">
          <w:rPr>
            <w:rFonts w:ascii="Times New Roman" w:hAnsi="Times New Roman"/>
            <w:b w:val="0"/>
            <w:i w:val="0"/>
          </w:rPr>
          <w:t xml:space="preserve"> </w:t>
        </w:r>
      </w:ins>
      <w:del w:id="3084" w:author="Treding" w:date="2011-11-15T13:45:00Z">
        <w:r w:rsidDel="008D3C02">
          <w:rPr>
            <w:rFonts w:ascii="Times New Roman" w:hAnsi="Times New Roman"/>
            <w:b w:val="0"/>
            <w:i w:val="0"/>
          </w:rPr>
          <w:delText xml:space="preserve">really </w:delText>
        </w:r>
      </w:del>
      <w:ins w:id="3085" w:author="Treding" w:date="2011-11-15T13:45:00Z">
        <w:r w:rsidR="008D3C02">
          <w:rPr>
            <w:rFonts w:ascii="Times New Roman" w:hAnsi="Times New Roman"/>
            <w:b w:val="0"/>
            <w:i w:val="0"/>
          </w:rPr>
          <w:t>ultimately</w:t>
        </w:r>
        <w:r w:rsidR="008D3C02">
          <w:rPr>
            <w:rFonts w:ascii="Times New Roman" w:hAnsi="Times New Roman"/>
            <w:b w:val="0"/>
            <w:i w:val="0"/>
          </w:rPr>
          <w:t xml:space="preserve"> </w:t>
        </w:r>
      </w:ins>
      <w:r>
        <w:rPr>
          <w:rFonts w:ascii="Times New Roman" w:hAnsi="Times New Roman"/>
          <w:b w:val="0"/>
          <w:i w:val="0"/>
        </w:rPr>
        <w:t>coveted finally fell into his hands shortly after he and Lady MacKinnon returned to Hong Kong that next September: the Hwai-nan 20-cent red</w:t>
      </w:r>
      <w:ins w:id="3086" w:author="Treding" w:date="2011-11-15T13:46:00Z">
        <w:r w:rsidR="0025103D">
          <w:rPr>
            <w:rFonts w:ascii="Times New Roman" w:hAnsi="Times New Roman"/>
            <w:b w:val="0"/>
          </w:rPr>
          <w:t>—</w:t>
        </w:r>
      </w:ins>
      <w:del w:id="3087" w:author="Treding" w:date="2011-11-15T13:46:00Z">
        <w:r w:rsidDel="0025103D">
          <w:rPr>
            <w:rFonts w:ascii="Times New Roman" w:hAnsi="Times New Roman"/>
            <w:b w:val="0"/>
            <w:i w:val="0"/>
          </w:rPr>
          <w:delText xml:space="preserve">, </w:delText>
        </w:r>
      </w:del>
      <w:r>
        <w:rPr>
          <w:rFonts w:ascii="Times New Roman" w:hAnsi="Times New Roman"/>
          <w:b w:val="0"/>
          <w:i w:val="0"/>
        </w:rPr>
        <w:t>a pre-Revolution Communist-area issue</w:t>
      </w:r>
      <w:ins w:id="3088" w:author="Treding" w:date="2011-11-15T13:48:00Z">
        <w:r w:rsidR="0025103D">
          <w:rPr>
            <w:rFonts w:ascii="Times New Roman" w:hAnsi="Times New Roman"/>
            <w:b w:val="0"/>
            <w:i w:val="0"/>
          </w:rPr>
          <w:t xml:space="preserve"> stamp</w:t>
        </w:r>
      </w:ins>
      <w:ins w:id="3089" w:author="Treding" w:date="2011-11-15T13:47:00Z">
        <w:r w:rsidR="0025103D">
          <w:rPr>
            <w:rFonts w:ascii="Times New Roman" w:hAnsi="Times New Roman"/>
            <w:b w:val="0"/>
            <w:i w:val="0"/>
          </w:rPr>
          <w:t>,</w:t>
        </w:r>
      </w:ins>
      <w:r>
        <w:rPr>
          <w:rFonts w:ascii="Times New Roman" w:hAnsi="Times New Roman"/>
          <w:b w:val="0"/>
          <w:i w:val="0"/>
        </w:rPr>
        <w:t xml:space="preserve"> </w:t>
      </w:r>
      <w:del w:id="3090" w:author="Treding" w:date="2011-11-15T13:48:00Z">
        <w:r w:rsidDel="0025103D">
          <w:rPr>
            <w:rFonts w:ascii="Times New Roman" w:hAnsi="Times New Roman"/>
            <w:b w:val="0"/>
            <w:i w:val="0"/>
          </w:rPr>
          <w:lastRenderedPageBreak/>
          <w:delText xml:space="preserve">and </w:delText>
        </w:r>
      </w:del>
      <w:r>
        <w:rPr>
          <w:rFonts w:ascii="Times New Roman" w:hAnsi="Times New Roman"/>
          <w:b w:val="0"/>
          <w:i w:val="0"/>
        </w:rPr>
        <w:t>perhaps the rarest of all PRC stamps.</w:t>
      </w:r>
      <w:r w:rsidR="007F55D2">
        <w:rPr>
          <w:rFonts w:ascii="Times New Roman" w:hAnsi="Times New Roman"/>
          <w:b w:val="0"/>
          <w:i w:val="0"/>
        </w:rPr>
        <w:t xml:space="preserve"> </w:t>
      </w:r>
      <w:r>
        <w:rPr>
          <w:rFonts w:ascii="Times New Roman" w:hAnsi="Times New Roman"/>
          <w:b w:val="0"/>
          <w:i w:val="0"/>
        </w:rPr>
        <w:t xml:space="preserve">The wife of a member of Li Dak-chung’s </w:t>
      </w:r>
      <w:r w:rsidRPr="0025103D">
        <w:rPr>
          <w:rFonts w:ascii="Times New Roman" w:hAnsi="Times New Roman"/>
          <w:b w:val="0"/>
          <w:i w:val="0"/>
          <w:rPrChange w:id="3091" w:author="Treding" w:date="2011-11-15T13:48:00Z">
            <w:rPr>
              <w:rFonts w:ascii="Times New Roman" w:hAnsi="Times New Roman"/>
              <w:b w:val="0"/>
            </w:rPr>
          </w:rPrChange>
        </w:rPr>
        <w:t>tai chi</w:t>
      </w:r>
      <w:r w:rsidRPr="0025103D">
        <w:rPr>
          <w:rFonts w:ascii="Times New Roman" w:hAnsi="Times New Roman"/>
          <w:b w:val="0"/>
          <w:i w:val="0"/>
        </w:rPr>
        <w:t xml:space="preserve"> </w:t>
      </w:r>
      <w:r>
        <w:rPr>
          <w:rFonts w:ascii="Times New Roman" w:hAnsi="Times New Roman"/>
          <w:b w:val="0"/>
          <w:i w:val="0"/>
        </w:rPr>
        <w:t>group had died, and her husband was selling her stamp collection.</w:t>
      </w:r>
      <w:r w:rsidR="007F55D2">
        <w:rPr>
          <w:rFonts w:ascii="Times New Roman" w:hAnsi="Times New Roman"/>
          <w:b w:val="0"/>
          <w:i w:val="0"/>
        </w:rPr>
        <w:t xml:space="preserve"> </w:t>
      </w:r>
      <w:r>
        <w:rPr>
          <w:rFonts w:ascii="Times New Roman" w:hAnsi="Times New Roman"/>
          <w:b w:val="0"/>
          <w:i w:val="0"/>
        </w:rPr>
        <w:t>Li brought MacKinnon and the husband together.</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 Dak-chung gradually withdrew from the day-to-day management of Nan Hwa and Adair, Jameson, preferring to let several longtime subalterns run the conglomerate while still exercising oversight.</w:t>
      </w:r>
      <w:r w:rsidR="007F55D2">
        <w:rPr>
          <w:rFonts w:ascii="Times New Roman" w:hAnsi="Times New Roman"/>
          <w:b w:val="0"/>
          <w:i w:val="0"/>
        </w:rPr>
        <w:t xml:space="preserve"> </w:t>
      </w:r>
      <w:r>
        <w:rPr>
          <w:rFonts w:ascii="Times New Roman" w:hAnsi="Times New Roman"/>
          <w:b w:val="0"/>
          <w:i w:val="0"/>
        </w:rPr>
        <w:t>With so much free time, he took up golf and joined the country club at Fanling.</w:t>
      </w:r>
      <w:r w:rsidR="007F55D2">
        <w:rPr>
          <w:rFonts w:ascii="Times New Roman" w:hAnsi="Times New Roman"/>
          <w:b w:val="0"/>
          <w:i w:val="0"/>
        </w:rPr>
        <w:t xml:space="preserve"> </w:t>
      </w:r>
      <w:r>
        <w:rPr>
          <w:rFonts w:ascii="Times New Roman" w:hAnsi="Times New Roman"/>
          <w:b w:val="0"/>
          <w:i w:val="0"/>
        </w:rPr>
        <w:t>Gwei-yu took to visiting her brother more frequently</w:t>
      </w:r>
      <w:ins w:id="3092" w:author="Treding" w:date="2011-11-15T13:49:00Z">
        <w:r w:rsidR="0025103D">
          <w:rPr>
            <w:rFonts w:ascii="Times New Roman" w:hAnsi="Times New Roman"/>
            <w:b w:val="0"/>
            <w:i w:val="0"/>
          </w:rPr>
          <w:t>,</w:t>
        </w:r>
      </w:ins>
      <w:r>
        <w:rPr>
          <w:rFonts w:ascii="Times New Roman" w:hAnsi="Times New Roman"/>
          <w:b w:val="0"/>
          <w:i w:val="0"/>
        </w:rPr>
        <w:t xml:space="preserve"> about which Li had mixed emotions.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In Beijing, Deng Xiaoping consolidated his hold on power.</w:t>
      </w:r>
      <w:r w:rsidR="007F55D2">
        <w:rPr>
          <w:rFonts w:ascii="Times New Roman" w:hAnsi="Times New Roman"/>
          <w:b w:val="0"/>
          <w:i w:val="0"/>
        </w:rPr>
        <w:t xml:space="preserve"> </w:t>
      </w:r>
      <w:r>
        <w:rPr>
          <w:rFonts w:ascii="Times New Roman" w:hAnsi="Times New Roman"/>
          <w:b w:val="0"/>
          <w:i w:val="0"/>
        </w:rPr>
        <w:t>He eliminated his rivals</w:t>
      </w:r>
      <w:ins w:id="3093" w:author="Treding" w:date="2011-11-15T13:50:00Z">
        <w:r w:rsidR="0025103D">
          <w:rPr>
            <w:rFonts w:ascii="Times New Roman" w:hAnsi="Times New Roman"/>
            <w:b w:val="0"/>
          </w:rPr>
          <w:t>—</w:t>
        </w:r>
      </w:ins>
      <w:del w:id="3094" w:author="Treding" w:date="2011-11-15T13:50:00Z">
        <w:r w:rsidDel="0025103D">
          <w:rPr>
            <w:rFonts w:ascii="Times New Roman" w:hAnsi="Times New Roman"/>
            <w:b w:val="0"/>
            <w:i w:val="0"/>
          </w:rPr>
          <w:delText xml:space="preserve">, </w:delText>
        </w:r>
      </w:del>
      <w:r>
        <w:rPr>
          <w:rFonts w:ascii="Times New Roman" w:hAnsi="Times New Roman"/>
          <w:b w:val="0"/>
          <w:i w:val="0"/>
        </w:rPr>
        <w:t>the Gang of Four</w:t>
      </w:r>
      <w:ins w:id="3095" w:author="Treding" w:date="2011-11-15T13:50:00Z">
        <w:r w:rsidR="0025103D">
          <w:rPr>
            <w:rFonts w:ascii="Times New Roman" w:hAnsi="Times New Roman"/>
            <w:b w:val="0"/>
          </w:rPr>
          <w:t>—</w:t>
        </w:r>
      </w:ins>
      <w:del w:id="3096" w:author="Treding" w:date="2011-11-15T13:50:00Z">
        <w:r w:rsidDel="0025103D">
          <w:rPr>
            <w:rFonts w:ascii="Times New Roman" w:hAnsi="Times New Roman"/>
            <w:b w:val="0"/>
            <w:i w:val="0"/>
          </w:rPr>
          <w:delText xml:space="preserve">, </w:delText>
        </w:r>
      </w:del>
      <w:r>
        <w:rPr>
          <w:rFonts w:ascii="Times New Roman" w:hAnsi="Times New Roman"/>
          <w:b w:val="0"/>
          <w:i w:val="0"/>
        </w:rPr>
        <w:t xml:space="preserve">by means of a show trial </w:t>
      </w:r>
      <w:del w:id="3097" w:author="Treding" w:date="2011-11-15T13:50:00Z">
        <w:r w:rsidDel="0025103D">
          <w:rPr>
            <w:rFonts w:ascii="Times New Roman" w:hAnsi="Times New Roman"/>
            <w:b w:val="0"/>
            <w:i w:val="0"/>
          </w:rPr>
          <w:delText xml:space="preserve">which </w:delText>
        </w:r>
      </w:del>
      <w:ins w:id="3098" w:author="Treding" w:date="2011-11-15T13:50:00Z">
        <w:r w:rsidR="0025103D">
          <w:rPr>
            <w:rFonts w:ascii="Times New Roman" w:hAnsi="Times New Roman"/>
            <w:b w:val="0"/>
            <w:i w:val="0"/>
          </w:rPr>
          <w:t>that</w:t>
        </w:r>
        <w:r w:rsidR="0025103D">
          <w:rPr>
            <w:rFonts w:ascii="Times New Roman" w:hAnsi="Times New Roman"/>
            <w:b w:val="0"/>
            <w:i w:val="0"/>
          </w:rPr>
          <w:t xml:space="preserve"> </w:t>
        </w:r>
      </w:ins>
      <w:r>
        <w:rPr>
          <w:rFonts w:ascii="Times New Roman" w:hAnsi="Times New Roman"/>
          <w:b w:val="0"/>
          <w:i w:val="0"/>
        </w:rPr>
        <w:t>convicted Jiang Qing and her cohorts.</w:t>
      </w:r>
      <w:r w:rsidR="007F55D2">
        <w:rPr>
          <w:rFonts w:ascii="Times New Roman" w:hAnsi="Times New Roman"/>
          <w:b w:val="0"/>
          <w:i w:val="0"/>
        </w:rPr>
        <w:t xml:space="preserve"> </w:t>
      </w:r>
      <w:r>
        <w:rPr>
          <w:rFonts w:ascii="Times New Roman" w:hAnsi="Times New Roman"/>
          <w:b w:val="0"/>
          <w:i w:val="0"/>
        </w:rPr>
        <w:t xml:space="preserve">With his rivals in jail, Deng began to </w:t>
      </w:r>
      <w:ins w:id="3099" w:author="Treding" w:date="2011-11-15T13:51:00Z">
        <w:r w:rsidR="0025103D">
          <w:rPr>
            <w:rFonts w:ascii="Times New Roman" w:hAnsi="Times New Roman"/>
            <w:b w:val="0"/>
            <w:i w:val="0"/>
          </w:rPr>
          <w:t xml:space="preserve">gradually </w:t>
        </w:r>
      </w:ins>
      <w:r>
        <w:rPr>
          <w:rFonts w:ascii="Times New Roman" w:hAnsi="Times New Roman"/>
          <w:b w:val="0"/>
          <w:i w:val="0"/>
        </w:rPr>
        <w:t>dismantle</w:t>
      </w:r>
      <w:del w:id="3100" w:author="Treding" w:date="2011-11-15T13:51:00Z">
        <w:r w:rsidDel="0025103D">
          <w:rPr>
            <w:rFonts w:ascii="Times New Roman" w:hAnsi="Times New Roman"/>
            <w:b w:val="0"/>
            <w:i w:val="0"/>
          </w:rPr>
          <w:delText xml:space="preserve"> gradually</w:delText>
        </w:r>
      </w:del>
      <w:r>
        <w:rPr>
          <w:rFonts w:ascii="Times New Roman" w:hAnsi="Times New Roman"/>
          <w:b w:val="0"/>
          <w:i w:val="0"/>
        </w:rPr>
        <w:t xml:space="preserve"> the PRC’s socialist command economy and move it toward a market system.</w:t>
      </w:r>
      <w:r w:rsidR="007F55D2">
        <w:rPr>
          <w:rFonts w:ascii="Times New Roman" w:hAnsi="Times New Roman"/>
          <w:b w:val="0"/>
          <w:i w:val="0"/>
        </w:rPr>
        <w:t xml:space="preserve"> </w:t>
      </w:r>
      <w:r>
        <w:rPr>
          <w:rFonts w:ascii="Times New Roman" w:hAnsi="Times New Roman"/>
          <w:b w:val="0"/>
          <w:i w:val="0"/>
        </w:rPr>
        <w:t>With their energies unleashed for the first time since 1949, the Chinese people began the arduous task of rebuilding an economy and a society devastated by the disastrous Maoist economic policies and the Cultural Revolution.</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For Miss Pan, the change was initially confusing and frustrating.</w:t>
      </w:r>
      <w:r w:rsidR="007F55D2">
        <w:rPr>
          <w:rFonts w:ascii="Times New Roman" w:hAnsi="Times New Roman"/>
          <w:b w:val="0"/>
          <w:i w:val="0"/>
        </w:rPr>
        <w:t xml:space="preserve"> </w:t>
      </w:r>
      <w:r>
        <w:rPr>
          <w:rFonts w:ascii="Times New Roman" w:hAnsi="Times New Roman"/>
          <w:b w:val="0"/>
          <w:i w:val="0"/>
        </w:rPr>
        <w:t>But once she got her sea legs, she proved an adept participant in the new Dengist economy.</w:t>
      </w:r>
      <w:r w:rsidR="007F55D2">
        <w:rPr>
          <w:rFonts w:ascii="Times New Roman" w:hAnsi="Times New Roman"/>
          <w:b w:val="0"/>
          <w:i w:val="0"/>
        </w:rPr>
        <w:t xml:space="preserve"> </w:t>
      </w:r>
      <w:r>
        <w:rPr>
          <w:rFonts w:ascii="Times New Roman" w:hAnsi="Times New Roman"/>
          <w:b w:val="0"/>
          <w:i w:val="0"/>
        </w:rPr>
        <w:t>In 1984 she left CTS for a job at an English translation service and was eventually promoted to manager.</w:t>
      </w:r>
      <w:r w:rsidR="007F55D2">
        <w:rPr>
          <w:rFonts w:ascii="Times New Roman" w:hAnsi="Times New Roman"/>
          <w:b w:val="0"/>
          <w:i w:val="0"/>
        </w:rPr>
        <w:t xml:space="preserve"> </w:t>
      </w:r>
      <w:r>
        <w:rPr>
          <w:rFonts w:ascii="Times New Roman" w:hAnsi="Times New Roman"/>
          <w:b w:val="0"/>
          <w:i w:val="0"/>
        </w:rPr>
        <w:t xml:space="preserve">In late 1988 she founded her own company to provide bilingual guides for China’s burgeoning tourism industry.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Lina and Liaoping fared as well as Miss Pan in negotiating the shoals of the new regime.</w:t>
      </w:r>
      <w:r w:rsidR="007F55D2">
        <w:rPr>
          <w:rFonts w:ascii="Times New Roman" w:hAnsi="Times New Roman"/>
          <w:b w:val="0"/>
          <w:i w:val="0"/>
        </w:rPr>
        <w:t xml:space="preserve"> </w:t>
      </w:r>
      <w:r>
        <w:rPr>
          <w:rFonts w:ascii="Times New Roman" w:hAnsi="Times New Roman"/>
          <w:b w:val="0"/>
          <w:i w:val="0"/>
        </w:rPr>
        <w:t>In the spring of 1981, Madame Song Qingling passed away.</w:t>
      </w:r>
      <w:r w:rsidR="007F55D2">
        <w:rPr>
          <w:rFonts w:ascii="Times New Roman" w:hAnsi="Times New Roman"/>
          <w:b w:val="0"/>
          <w:i w:val="0"/>
        </w:rPr>
        <w:t xml:space="preserve"> </w:t>
      </w:r>
      <w:r>
        <w:rPr>
          <w:rFonts w:ascii="Times New Roman" w:hAnsi="Times New Roman"/>
          <w:b w:val="0"/>
          <w:i w:val="0"/>
        </w:rPr>
        <w:t>After the funeral, her security detail was disbanded and its members offered other assignments.</w:t>
      </w:r>
      <w:r w:rsidR="007F55D2">
        <w:rPr>
          <w:rFonts w:ascii="Times New Roman" w:hAnsi="Times New Roman"/>
          <w:b w:val="0"/>
          <w:i w:val="0"/>
        </w:rPr>
        <w:t xml:space="preserve"> </w:t>
      </w:r>
      <w:r>
        <w:rPr>
          <w:rFonts w:ascii="Times New Roman" w:hAnsi="Times New Roman"/>
          <w:b w:val="0"/>
          <w:i w:val="0"/>
        </w:rPr>
        <w:t xml:space="preserve">Rather </w:t>
      </w:r>
      <w:r>
        <w:rPr>
          <w:rFonts w:ascii="Times New Roman" w:hAnsi="Times New Roman"/>
          <w:b w:val="0"/>
          <w:i w:val="0"/>
        </w:rPr>
        <w:lastRenderedPageBreak/>
        <w:t>than accept one of these, Lina elected to leave government service in order to spend more time with Liming and to get to know her father better.</w:t>
      </w:r>
      <w:r w:rsidR="007F55D2">
        <w:rPr>
          <w:rFonts w:ascii="Times New Roman" w:hAnsi="Times New Roman"/>
          <w:b w:val="0"/>
          <w:i w:val="0"/>
        </w:rPr>
        <w:t xml:space="preserve"> </w:t>
      </w:r>
      <w:r>
        <w:rPr>
          <w:rFonts w:ascii="Times New Roman" w:hAnsi="Times New Roman"/>
          <w:b w:val="0"/>
          <w:i w:val="0"/>
        </w:rPr>
        <w:t>Liaoping resigned from the Ministry of Public Security in 1982 and, in concert with the economic transformation under</w:t>
      </w:r>
      <w:ins w:id="3101" w:author="Treding" w:date="2011-11-15T13:52:00Z">
        <w:r w:rsidR="0025103D">
          <w:rPr>
            <w:rFonts w:ascii="Times New Roman" w:hAnsi="Times New Roman"/>
            <w:b w:val="0"/>
            <w:i w:val="0"/>
          </w:rPr>
          <w:t xml:space="preserve"> </w:t>
        </w:r>
      </w:ins>
      <w:r>
        <w:rPr>
          <w:rFonts w:ascii="Times New Roman" w:hAnsi="Times New Roman"/>
          <w:b w:val="0"/>
          <w:i w:val="0"/>
        </w:rPr>
        <w:t>way, accepted the position of head of security at the Jianguo Hotel, the first new hotel built in the People’s Republic of China in nearly thirty years.</w:t>
      </w:r>
      <w:r w:rsidR="007F55D2">
        <w:rPr>
          <w:rFonts w:ascii="Times New Roman" w:hAnsi="Times New Roman"/>
          <w:b w:val="0"/>
          <w:i w:val="0"/>
        </w:rPr>
        <w:t xml:space="preserve"> </w:t>
      </w:r>
      <w:r>
        <w:rPr>
          <w:rFonts w:ascii="Times New Roman" w:hAnsi="Times New Roman"/>
          <w:b w:val="0"/>
          <w:i w:val="0"/>
        </w:rPr>
        <w:t xml:space="preserve">Rewarded for his loyalty to the moderates, Chen Li remained at the Ministry. He rose steadily and in 1989 became </w:t>
      </w:r>
      <w:del w:id="3102" w:author="Treding" w:date="2011-11-15T13:53:00Z">
        <w:r w:rsidDel="0025103D">
          <w:rPr>
            <w:rFonts w:ascii="Times New Roman" w:hAnsi="Times New Roman"/>
            <w:b w:val="0"/>
            <w:i w:val="0"/>
          </w:rPr>
          <w:delText xml:space="preserve">Vice </w:delText>
        </w:r>
      </w:del>
      <w:ins w:id="3103" w:author="Treding" w:date="2011-11-15T13:53:00Z">
        <w:r w:rsidR="0025103D">
          <w:rPr>
            <w:rFonts w:ascii="Times New Roman" w:hAnsi="Times New Roman"/>
            <w:b w:val="0"/>
            <w:i w:val="0"/>
          </w:rPr>
          <w:t>v</w:t>
        </w:r>
        <w:r w:rsidR="0025103D">
          <w:rPr>
            <w:rFonts w:ascii="Times New Roman" w:hAnsi="Times New Roman"/>
            <w:b w:val="0"/>
            <w:i w:val="0"/>
          </w:rPr>
          <w:t xml:space="preserve">ice </w:t>
        </w:r>
      </w:ins>
      <w:del w:id="3104" w:author="Treding" w:date="2011-11-15T13:53:00Z">
        <w:r w:rsidDel="0025103D">
          <w:rPr>
            <w:rFonts w:ascii="Times New Roman" w:hAnsi="Times New Roman"/>
            <w:b w:val="0"/>
            <w:i w:val="0"/>
          </w:rPr>
          <w:delText>Minister</w:delText>
        </w:r>
      </w:del>
      <w:ins w:id="3105" w:author="Treding" w:date="2011-11-15T13:53:00Z">
        <w:r w:rsidR="0025103D">
          <w:rPr>
            <w:rFonts w:ascii="Times New Roman" w:hAnsi="Times New Roman"/>
            <w:b w:val="0"/>
            <w:i w:val="0"/>
          </w:rPr>
          <w:t>m</w:t>
        </w:r>
        <w:r w:rsidR="0025103D">
          <w:rPr>
            <w:rFonts w:ascii="Times New Roman" w:hAnsi="Times New Roman"/>
            <w:b w:val="0"/>
            <w:i w:val="0"/>
          </w:rPr>
          <w:t>inister</w:t>
        </w:r>
      </w:ins>
      <w:r>
        <w:rPr>
          <w:rFonts w:ascii="Times New Roman" w:hAnsi="Times New Roman"/>
          <w:b w:val="0"/>
          <w:i w:val="0"/>
        </w:rPr>
        <w:t>.</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Zhu’s prediction about Colonel Peng’s prospects came to fruition earlier than expected.</w:t>
      </w:r>
      <w:r w:rsidR="007F55D2">
        <w:rPr>
          <w:rFonts w:ascii="Times New Roman" w:hAnsi="Times New Roman"/>
          <w:b w:val="0"/>
          <w:i w:val="0"/>
        </w:rPr>
        <w:t xml:space="preserve"> </w:t>
      </w:r>
      <w:r>
        <w:rPr>
          <w:rFonts w:ascii="Times New Roman" w:hAnsi="Times New Roman"/>
          <w:b w:val="0"/>
          <w:i w:val="0"/>
        </w:rPr>
        <w:t xml:space="preserve">In 1978 after Deng consolidated his hold on power, he promoted Peng to </w:t>
      </w:r>
      <w:del w:id="3106" w:author="Treding" w:date="2011-11-15T13:53:00Z">
        <w:r w:rsidDel="0025103D">
          <w:rPr>
            <w:rFonts w:ascii="Times New Roman" w:hAnsi="Times New Roman"/>
            <w:b w:val="0"/>
            <w:i w:val="0"/>
          </w:rPr>
          <w:delText>General</w:delText>
        </w:r>
      </w:del>
      <w:ins w:id="3107" w:author="Treding" w:date="2011-11-15T13:53:00Z">
        <w:r w:rsidR="0025103D">
          <w:rPr>
            <w:rFonts w:ascii="Times New Roman" w:hAnsi="Times New Roman"/>
            <w:b w:val="0"/>
            <w:i w:val="0"/>
          </w:rPr>
          <w:t>g</w:t>
        </w:r>
        <w:r w:rsidR="0025103D">
          <w:rPr>
            <w:rFonts w:ascii="Times New Roman" w:hAnsi="Times New Roman"/>
            <w:b w:val="0"/>
            <w:i w:val="0"/>
          </w:rPr>
          <w:t>eneral</w:t>
        </w:r>
      </w:ins>
      <w:r>
        <w:rPr>
          <w:rFonts w:ascii="Times New Roman" w:hAnsi="Times New Roman"/>
          <w:b w:val="0"/>
          <w:i w:val="0"/>
        </w:rPr>
        <w:t>.</w:t>
      </w:r>
      <w:r w:rsidR="007F55D2">
        <w:rPr>
          <w:rFonts w:ascii="Times New Roman" w:hAnsi="Times New Roman"/>
          <w:b w:val="0"/>
          <w:i w:val="0"/>
        </w:rPr>
        <w:t xml:space="preserve"> </w:t>
      </w:r>
      <w:r>
        <w:rPr>
          <w:rFonts w:ascii="Times New Roman" w:hAnsi="Times New Roman"/>
          <w:b w:val="0"/>
          <w:i w:val="0"/>
        </w:rPr>
        <w:t>At the same time, Deng refused Zhu’s request to be relieved of his command and allowed to retire</w:t>
      </w:r>
      <w:ins w:id="3108" w:author="Treding" w:date="2011-11-15T13:55:00Z">
        <w:r w:rsidR="0025103D">
          <w:rPr>
            <w:rFonts w:ascii="Times New Roman" w:hAnsi="Times New Roman"/>
            <w:b w:val="0"/>
            <w:i w:val="0"/>
          </w:rPr>
          <w:t>,</w:t>
        </w:r>
      </w:ins>
      <w:r>
        <w:rPr>
          <w:rFonts w:ascii="Times New Roman" w:hAnsi="Times New Roman"/>
          <w:b w:val="0"/>
          <w:i w:val="0"/>
        </w:rPr>
        <w:t xml:space="preserve"> pending completion of the trial of the Gang of Four.</w:t>
      </w:r>
      <w:r w:rsidR="007F55D2">
        <w:rPr>
          <w:rFonts w:ascii="Times New Roman" w:hAnsi="Times New Roman"/>
          <w:b w:val="0"/>
          <w:i w:val="0"/>
        </w:rPr>
        <w:t xml:space="preserve"> </w:t>
      </w:r>
      <w:r>
        <w:rPr>
          <w:rFonts w:ascii="Times New Roman" w:hAnsi="Times New Roman"/>
          <w:b w:val="0"/>
          <w:i w:val="0"/>
        </w:rPr>
        <w:t>In January 1981, the Gang of Four defendants were found guilty.</w:t>
      </w:r>
      <w:r w:rsidR="007F55D2">
        <w:rPr>
          <w:rFonts w:ascii="Times New Roman" w:hAnsi="Times New Roman"/>
          <w:b w:val="0"/>
          <w:i w:val="0"/>
        </w:rPr>
        <w:t xml:space="preserve"> </w:t>
      </w:r>
      <w:r>
        <w:rPr>
          <w:rFonts w:ascii="Times New Roman" w:hAnsi="Times New Roman"/>
          <w:b w:val="0"/>
          <w:i w:val="0"/>
        </w:rPr>
        <w:t>A month later, Deng permitted his old friend to step down.</w:t>
      </w:r>
      <w:r w:rsidR="007F55D2">
        <w:rPr>
          <w:rFonts w:ascii="Times New Roman" w:hAnsi="Times New Roman"/>
          <w:b w:val="0"/>
          <w:i w:val="0"/>
        </w:rPr>
        <w:t xml:space="preserve">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As for me, I stayed on at Bishops and was all but adopted by the MacKinnon and Li families.</w:t>
      </w:r>
      <w:r w:rsidR="007F55D2">
        <w:rPr>
          <w:rFonts w:ascii="Times New Roman" w:hAnsi="Times New Roman"/>
          <w:b w:val="0"/>
          <w:i w:val="0"/>
        </w:rPr>
        <w:t xml:space="preserve"> </w:t>
      </w:r>
      <w:r>
        <w:rPr>
          <w:rFonts w:ascii="Times New Roman" w:hAnsi="Times New Roman"/>
          <w:b w:val="0"/>
          <w:i w:val="0"/>
        </w:rPr>
        <w:t>I saw Hugh and Emma during their sojourns in Hong Kong until Hugh was posted back to the Foreign Office in London in 1981.</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 xml:space="preserve">In 1989, Simon decided that political conditions in China had improved sufficiently for him to make the long-awaited pilgrimage to meet his </w:t>
      </w:r>
      <w:ins w:id="3109" w:author="Treding" w:date="2011-11-15T13:56:00Z">
        <w:r w:rsidR="003811E6">
          <w:rPr>
            <w:rFonts w:ascii="Times New Roman" w:hAnsi="Times New Roman"/>
            <w:b w:val="0"/>
            <w:i w:val="0"/>
          </w:rPr>
          <w:t xml:space="preserve">biological </w:t>
        </w:r>
      </w:ins>
      <w:r>
        <w:rPr>
          <w:rFonts w:ascii="Times New Roman" w:hAnsi="Times New Roman"/>
          <w:b w:val="0"/>
          <w:i w:val="0"/>
        </w:rPr>
        <w:t>father.</w:t>
      </w:r>
      <w:r w:rsidR="007F55D2">
        <w:rPr>
          <w:rFonts w:ascii="Times New Roman" w:hAnsi="Times New Roman"/>
          <w:b w:val="0"/>
          <w:i w:val="0"/>
        </w:rPr>
        <w:t xml:space="preserve"> </w:t>
      </w:r>
      <w:r>
        <w:rPr>
          <w:rFonts w:ascii="Times New Roman" w:hAnsi="Times New Roman"/>
          <w:b w:val="0"/>
          <w:i w:val="0"/>
        </w:rPr>
        <w:t>I had been in no particular hurry to return</w:t>
      </w:r>
      <w:ins w:id="3110" w:author="Treding" w:date="2011-11-15T13:56:00Z">
        <w:r w:rsidR="0025103D">
          <w:rPr>
            <w:rFonts w:ascii="Times New Roman" w:hAnsi="Times New Roman"/>
            <w:b w:val="0"/>
            <w:i w:val="0"/>
          </w:rPr>
          <w:t xml:space="preserve"> to the mainland,</w:t>
        </w:r>
      </w:ins>
      <w:del w:id="3111" w:author="Treding" w:date="2011-11-15T13:56:00Z">
        <w:r w:rsidDel="0025103D">
          <w:rPr>
            <w:rFonts w:ascii="Times New Roman" w:hAnsi="Times New Roman"/>
            <w:b w:val="0"/>
            <w:i w:val="0"/>
          </w:rPr>
          <w:delText>;</w:delText>
        </w:r>
      </w:del>
      <w:r>
        <w:rPr>
          <w:rFonts w:ascii="Times New Roman" w:hAnsi="Times New Roman"/>
          <w:b w:val="0"/>
          <w:i w:val="0"/>
        </w:rPr>
        <w:t xml:space="preserve"> but when Simon asked me to accompany him, I agreed.</w:t>
      </w:r>
      <w:r w:rsidR="007F55D2">
        <w:rPr>
          <w:rFonts w:ascii="Times New Roman" w:hAnsi="Times New Roman"/>
          <w:b w:val="0"/>
          <w:i w:val="0"/>
        </w:rPr>
        <w:t xml:space="preserve"> </w:t>
      </w:r>
      <w:r>
        <w:rPr>
          <w:rFonts w:ascii="Times New Roman" w:hAnsi="Times New Roman"/>
          <w:b w:val="0"/>
          <w:i w:val="0"/>
        </w:rPr>
        <w:t xml:space="preserve">We took the train to Lo Wu at the end of March, a bare two weeks before Hu Yaobang’s death set off a chain of events in China that riveted the world and profoundly altered the course of the Middle Kingdom. </w:t>
      </w:r>
    </w:p>
    <w:p w:rsidR="00127950" w:rsidRDefault="00127950" w:rsidP="00E347EC">
      <w:pPr>
        <w:pStyle w:val="BodyTextIndent"/>
        <w:spacing w:line="480" w:lineRule="auto"/>
        <w:ind w:right="900" w:firstLine="720"/>
        <w:rPr>
          <w:rFonts w:ascii="Times New Roman" w:hAnsi="Times New Roman"/>
          <w:b w:val="0"/>
          <w:i w:val="0"/>
        </w:rPr>
      </w:pPr>
      <w:r>
        <w:rPr>
          <w:rFonts w:ascii="Times New Roman" w:hAnsi="Times New Roman"/>
          <w:b w:val="0"/>
          <w:i w:val="0"/>
        </w:rPr>
        <w:t>But that is another story.</w:t>
      </w:r>
      <w:r w:rsidR="000B6DE1">
        <w:rPr>
          <w:rFonts w:ascii="Times New Roman" w:hAnsi="Times New Roman"/>
          <w:b w:val="0"/>
          <w:i w:val="0"/>
        </w:rPr>
        <w:t xml:space="preserve"> </w:t>
      </w:r>
    </w:p>
    <w:sectPr w:rsidR="00127950" w:rsidSect="009603D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CDF" w:rsidRDefault="00CF4CDF" w:rsidP="000B21F3">
      <w:r>
        <w:separator/>
      </w:r>
    </w:p>
  </w:endnote>
  <w:endnote w:type="continuationSeparator" w:id="0">
    <w:p w:rsidR="00CF4CDF" w:rsidRDefault="00CF4CDF" w:rsidP="000B2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921"/>
      <w:docPartObj>
        <w:docPartGallery w:val="Page Numbers (Bottom of Page)"/>
        <w:docPartUnique/>
      </w:docPartObj>
    </w:sdtPr>
    <w:sdtContent>
      <w:p w:rsidR="00C01B82" w:rsidRDefault="00C01B82">
        <w:pPr>
          <w:pStyle w:val="Footer"/>
          <w:jc w:val="center"/>
        </w:pPr>
        <w:r>
          <w:fldChar w:fldCharType="begin"/>
        </w:r>
        <w:r>
          <w:instrText xml:space="preserve"> PAGE   \* MERGEFORMAT </w:instrText>
        </w:r>
        <w:r>
          <w:fldChar w:fldCharType="separate"/>
        </w:r>
        <w:r w:rsidR="00F72911">
          <w:rPr>
            <w:noProof/>
          </w:rPr>
          <w:t>1</w:t>
        </w:r>
        <w:r>
          <w:rPr>
            <w:noProof/>
          </w:rPr>
          <w:fldChar w:fldCharType="end"/>
        </w:r>
      </w:p>
    </w:sdtContent>
  </w:sdt>
  <w:p w:rsidR="00C01B82" w:rsidRDefault="00C01B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CDF" w:rsidRDefault="00CF4CDF" w:rsidP="000B21F3">
      <w:r>
        <w:separator/>
      </w:r>
    </w:p>
  </w:footnote>
  <w:footnote w:type="continuationSeparator" w:id="0">
    <w:p w:rsidR="00CF4CDF" w:rsidRDefault="00CF4CDF" w:rsidP="000B21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trackRevisions/>
  <w:documentProtection w:edit="trackedChanges" w:enforcement="1" w:cryptProviderType="rsaFull" w:cryptAlgorithmClass="hash" w:cryptAlgorithmType="typeAny" w:cryptAlgorithmSid="4" w:cryptSpinCount="100000" w:hash="K4tJNgJmOJ0GyIEengPLutB5p7g=" w:salt="Nq0ATam+oeUNeq97LfIdmw=="/>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950"/>
    <w:rsid w:val="00001F8B"/>
    <w:rsid w:val="00011AE2"/>
    <w:rsid w:val="00011FB4"/>
    <w:rsid w:val="0001522A"/>
    <w:rsid w:val="000164A4"/>
    <w:rsid w:val="00021FC6"/>
    <w:rsid w:val="00027CFE"/>
    <w:rsid w:val="00036E81"/>
    <w:rsid w:val="0003738C"/>
    <w:rsid w:val="00055B32"/>
    <w:rsid w:val="00056752"/>
    <w:rsid w:val="00062CE0"/>
    <w:rsid w:val="00064FB3"/>
    <w:rsid w:val="0006765D"/>
    <w:rsid w:val="0007530A"/>
    <w:rsid w:val="00082F85"/>
    <w:rsid w:val="000A046E"/>
    <w:rsid w:val="000A7980"/>
    <w:rsid w:val="000B21F3"/>
    <w:rsid w:val="000B6DE1"/>
    <w:rsid w:val="000B7C45"/>
    <w:rsid w:val="000C6C0A"/>
    <w:rsid w:val="000E31A4"/>
    <w:rsid w:val="000F25D1"/>
    <w:rsid w:val="00106908"/>
    <w:rsid w:val="00115D81"/>
    <w:rsid w:val="00115DE0"/>
    <w:rsid w:val="00127950"/>
    <w:rsid w:val="00136845"/>
    <w:rsid w:val="0014412C"/>
    <w:rsid w:val="00164455"/>
    <w:rsid w:val="0016632E"/>
    <w:rsid w:val="00170B1E"/>
    <w:rsid w:val="001730DA"/>
    <w:rsid w:val="00187DE9"/>
    <w:rsid w:val="00197B7B"/>
    <w:rsid w:val="001A5790"/>
    <w:rsid w:val="001B020A"/>
    <w:rsid w:val="001C1DE9"/>
    <w:rsid w:val="001C4034"/>
    <w:rsid w:val="001D073F"/>
    <w:rsid w:val="001D1873"/>
    <w:rsid w:val="001D5CC2"/>
    <w:rsid w:val="001E6EEE"/>
    <w:rsid w:val="001F005D"/>
    <w:rsid w:val="001F0225"/>
    <w:rsid w:val="001F03B4"/>
    <w:rsid w:val="00224250"/>
    <w:rsid w:val="0022427D"/>
    <w:rsid w:val="00232D43"/>
    <w:rsid w:val="0025103D"/>
    <w:rsid w:val="0026362E"/>
    <w:rsid w:val="0026658F"/>
    <w:rsid w:val="0027487F"/>
    <w:rsid w:val="002860DF"/>
    <w:rsid w:val="00287A66"/>
    <w:rsid w:val="00290D5B"/>
    <w:rsid w:val="00296C54"/>
    <w:rsid w:val="002A79F2"/>
    <w:rsid w:val="002B28B3"/>
    <w:rsid w:val="002D025C"/>
    <w:rsid w:val="002D4E04"/>
    <w:rsid w:val="002F0C3E"/>
    <w:rsid w:val="002F468F"/>
    <w:rsid w:val="002F5E79"/>
    <w:rsid w:val="0030141A"/>
    <w:rsid w:val="00304164"/>
    <w:rsid w:val="003044AC"/>
    <w:rsid w:val="00315130"/>
    <w:rsid w:val="00315D4D"/>
    <w:rsid w:val="00326C5E"/>
    <w:rsid w:val="00330B4F"/>
    <w:rsid w:val="003351E1"/>
    <w:rsid w:val="00353E4C"/>
    <w:rsid w:val="003672FA"/>
    <w:rsid w:val="00380A85"/>
    <w:rsid w:val="003811E6"/>
    <w:rsid w:val="00387FBB"/>
    <w:rsid w:val="003930D6"/>
    <w:rsid w:val="0039457C"/>
    <w:rsid w:val="00394DC1"/>
    <w:rsid w:val="003A6E59"/>
    <w:rsid w:val="003B0CD2"/>
    <w:rsid w:val="003C0C56"/>
    <w:rsid w:val="003C7271"/>
    <w:rsid w:val="003D5A30"/>
    <w:rsid w:val="003F7706"/>
    <w:rsid w:val="0040115C"/>
    <w:rsid w:val="00401EE1"/>
    <w:rsid w:val="004031F7"/>
    <w:rsid w:val="00422980"/>
    <w:rsid w:val="0042705A"/>
    <w:rsid w:val="00434F74"/>
    <w:rsid w:val="00451662"/>
    <w:rsid w:val="00453E5F"/>
    <w:rsid w:val="00456D08"/>
    <w:rsid w:val="00457F5A"/>
    <w:rsid w:val="00460B52"/>
    <w:rsid w:val="00474D93"/>
    <w:rsid w:val="00481FCD"/>
    <w:rsid w:val="00482CCC"/>
    <w:rsid w:val="00485B01"/>
    <w:rsid w:val="00493C2C"/>
    <w:rsid w:val="004A0C89"/>
    <w:rsid w:val="004A3000"/>
    <w:rsid w:val="004A3891"/>
    <w:rsid w:val="004B1198"/>
    <w:rsid w:val="004B7DB5"/>
    <w:rsid w:val="004C0662"/>
    <w:rsid w:val="004C72FA"/>
    <w:rsid w:val="004E59B3"/>
    <w:rsid w:val="004F199F"/>
    <w:rsid w:val="00502772"/>
    <w:rsid w:val="00502EDC"/>
    <w:rsid w:val="0053299A"/>
    <w:rsid w:val="005330D7"/>
    <w:rsid w:val="00544620"/>
    <w:rsid w:val="00547FEB"/>
    <w:rsid w:val="0055384C"/>
    <w:rsid w:val="005602BA"/>
    <w:rsid w:val="00567F97"/>
    <w:rsid w:val="00571394"/>
    <w:rsid w:val="00571649"/>
    <w:rsid w:val="0058083E"/>
    <w:rsid w:val="00581088"/>
    <w:rsid w:val="00581351"/>
    <w:rsid w:val="005822CB"/>
    <w:rsid w:val="00585553"/>
    <w:rsid w:val="0059184C"/>
    <w:rsid w:val="00593AB6"/>
    <w:rsid w:val="005A04B4"/>
    <w:rsid w:val="005B4C6A"/>
    <w:rsid w:val="005C1191"/>
    <w:rsid w:val="005C28DA"/>
    <w:rsid w:val="005C40B6"/>
    <w:rsid w:val="005C55CD"/>
    <w:rsid w:val="005E3221"/>
    <w:rsid w:val="00601B1C"/>
    <w:rsid w:val="0060438F"/>
    <w:rsid w:val="00626A79"/>
    <w:rsid w:val="006356E5"/>
    <w:rsid w:val="00637000"/>
    <w:rsid w:val="00641F36"/>
    <w:rsid w:val="0065058D"/>
    <w:rsid w:val="00650E4A"/>
    <w:rsid w:val="00662821"/>
    <w:rsid w:val="006630BB"/>
    <w:rsid w:val="006645BD"/>
    <w:rsid w:val="00664AB1"/>
    <w:rsid w:val="006659C9"/>
    <w:rsid w:val="00667B89"/>
    <w:rsid w:val="006806E7"/>
    <w:rsid w:val="006870B5"/>
    <w:rsid w:val="00694F40"/>
    <w:rsid w:val="006A2AB5"/>
    <w:rsid w:val="006B1441"/>
    <w:rsid w:val="006B2EEC"/>
    <w:rsid w:val="006C1244"/>
    <w:rsid w:val="006C1F12"/>
    <w:rsid w:val="006C41EB"/>
    <w:rsid w:val="006C6DB4"/>
    <w:rsid w:val="006D2942"/>
    <w:rsid w:val="006D37A7"/>
    <w:rsid w:val="006D62CF"/>
    <w:rsid w:val="007007F4"/>
    <w:rsid w:val="007131B7"/>
    <w:rsid w:val="00713D02"/>
    <w:rsid w:val="00713F1B"/>
    <w:rsid w:val="00722328"/>
    <w:rsid w:val="00730C1B"/>
    <w:rsid w:val="007318E3"/>
    <w:rsid w:val="007375B8"/>
    <w:rsid w:val="00740B0C"/>
    <w:rsid w:val="0074255F"/>
    <w:rsid w:val="00751D2C"/>
    <w:rsid w:val="00755468"/>
    <w:rsid w:val="00772DC3"/>
    <w:rsid w:val="00773F4A"/>
    <w:rsid w:val="0078154D"/>
    <w:rsid w:val="00787178"/>
    <w:rsid w:val="007A3BE1"/>
    <w:rsid w:val="007B0FA8"/>
    <w:rsid w:val="007B12B9"/>
    <w:rsid w:val="007B1771"/>
    <w:rsid w:val="007B4230"/>
    <w:rsid w:val="007C0DE9"/>
    <w:rsid w:val="007C1083"/>
    <w:rsid w:val="007C2675"/>
    <w:rsid w:val="007C5E3A"/>
    <w:rsid w:val="007C7D17"/>
    <w:rsid w:val="007D3B81"/>
    <w:rsid w:val="007D588A"/>
    <w:rsid w:val="007D6ED7"/>
    <w:rsid w:val="007D754E"/>
    <w:rsid w:val="007E1F34"/>
    <w:rsid w:val="007F55D2"/>
    <w:rsid w:val="00813647"/>
    <w:rsid w:val="0081766C"/>
    <w:rsid w:val="00827494"/>
    <w:rsid w:val="008304B0"/>
    <w:rsid w:val="008319A8"/>
    <w:rsid w:val="00831EB1"/>
    <w:rsid w:val="008368D0"/>
    <w:rsid w:val="008379CD"/>
    <w:rsid w:val="00855C35"/>
    <w:rsid w:val="008561FE"/>
    <w:rsid w:val="00857659"/>
    <w:rsid w:val="00861C1A"/>
    <w:rsid w:val="00873B45"/>
    <w:rsid w:val="00873E4A"/>
    <w:rsid w:val="0088583F"/>
    <w:rsid w:val="00893005"/>
    <w:rsid w:val="0089403C"/>
    <w:rsid w:val="008968B5"/>
    <w:rsid w:val="008A76F2"/>
    <w:rsid w:val="008C484A"/>
    <w:rsid w:val="008C5BBF"/>
    <w:rsid w:val="008D30CD"/>
    <w:rsid w:val="008D3C02"/>
    <w:rsid w:val="008D5582"/>
    <w:rsid w:val="008D6EB3"/>
    <w:rsid w:val="008E0BBE"/>
    <w:rsid w:val="008E0F67"/>
    <w:rsid w:val="008E5349"/>
    <w:rsid w:val="008F39BE"/>
    <w:rsid w:val="008F39D7"/>
    <w:rsid w:val="008F6D26"/>
    <w:rsid w:val="00902E0A"/>
    <w:rsid w:val="009039A4"/>
    <w:rsid w:val="00926227"/>
    <w:rsid w:val="0093174C"/>
    <w:rsid w:val="00944FE4"/>
    <w:rsid w:val="00950618"/>
    <w:rsid w:val="009603D3"/>
    <w:rsid w:val="009618E9"/>
    <w:rsid w:val="0096469C"/>
    <w:rsid w:val="00973D15"/>
    <w:rsid w:val="00975A76"/>
    <w:rsid w:val="00987046"/>
    <w:rsid w:val="009922E6"/>
    <w:rsid w:val="0099356F"/>
    <w:rsid w:val="009C6069"/>
    <w:rsid w:val="009D0D6F"/>
    <w:rsid w:val="009D28B8"/>
    <w:rsid w:val="009D4C49"/>
    <w:rsid w:val="009E794C"/>
    <w:rsid w:val="009F2EF7"/>
    <w:rsid w:val="009F4E39"/>
    <w:rsid w:val="009F7E60"/>
    <w:rsid w:val="00A13B8A"/>
    <w:rsid w:val="00A14784"/>
    <w:rsid w:val="00A20D83"/>
    <w:rsid w:val="00A25662"/>
    <w:rsid w:val="00A341BC"/>
    <w:rsid w:val="00A35907"/>
    <w:rsid w:val="00A35B26"/>
    <w:rsid w:val="00A37A9F"/>
    <w:rsid w:val="00A458B3"/>
    <w:rsid w:val="00A70D96"/>
    <w:rsid w:val="00A75625"/>
    <w:rsid w:val="00A87D71"/>
    <w:rsid w:val="00AE2D47"/>
    <w:rsid w:val="00AE518A"/>
    <w:rsid w:val="00AF0F9F"/>
    <w:rsid w:val="00AF7D27"/>
    <w:rsid w:val="00B06E4C"/>
    <w:rsid w:val="00B1365A"/>
    <w:rsid w:val="00B1609B"/>
    <w:rsid w:val="00B2300D"/>
    <w:rsid w:val="00B319E9"/>
    <w:rsid w:val="00B434FC"/>
    <w:rsid w:val="00B46B63"/>
    <w:rsid w:val="00B50121"/>
    <w:rsid w:val="00B5058B"/>
    <w:rsid w:val="00B514DA"/>
    <w:rsid w:val="00B5658D"/>
    <w:rsid w:val="00B617AF"/>
    <w:rsid w:val="00B6559A"/>
    <w:rsid w:val="00B7130A"/>
    <w:rsid w:val="00B7304B"/>
    <w:rsid w:val="00B86FCF"/>
    <w:rsid w:val="00BA3EC7"/>
    <w:rsid w:val="00BA779D"/>
    <w:rsid w:val="00BB0DA5"/>
    <w:rsid w:val="00BC3F71"/>
    <w:rsid w:val="00BD6DF3"/>
    <w:rsid w:val="00BD78C1"/>
    <w:rsid w:val="00BD7B6E"/>
    <w:rsid w:val="00BE39FC"/>
    <w:rsid w:val="00BE479F"/>
    <w:rsid w:val="00C01B82"/>
    <w:rsid w:val="00C02396"/>
    <w:rsid w:val="00C04375"/>
    <w:rsid w:val="00C0621A"/>
    <w:rsid w:val="00C20405"/>
    <w:rsid w:val="00C21899"/>
    <w:rsid w:val="00C262AB"/>
    <w:rsid w:val="00C32D88"/>
    <w:rsid w:val="00C50270"/>
    <w:rsid w:val="00C6292D"/>
    <w:rsid w:val="00C62F18"/>
    <w:rsid w:val="00C70BE5"/>
    <w:rsid w:val="00C81B59"/>
    <w:rsid w:val="00C85505"/>
    <w:rsid w:val="00C85AD1"/>
    <w:rsid w:val="00C95526"/>
    <w:rsid w:val="00CA3200"/>
    <w:rsid w:val="00CC1625"/>
    <w:rsid w:val="00CD3E0B"/>
    <w:rsid w:val="00CD6E80"/>
    <w:rsid w:val="00CE48EF"/>
    <w:rsid w:val="00CF3A2C"/>
    <w:rsid w:val="00CF4CDF"/>
    <w:rsid w:val="00CF5313"/>
    <w:rsid w:val="00D07536"/>
    <w:rsid w:val="00D241C2"/>
    <w:rsid w:val="00D47448"/>
    <w:rsid w:val="00D50B8E"/>
    <w:rsid w:val="00D512F1"/>
    <w:rsid w:val="00D56A23"/>
    <w:rsid w:val="00D64563"/>
    <w:rsid w:val="00D7706D"/>
    <w:rsid w:val="00D800CB"/>
    <w:rsid w:val="00D81B4F"/>
    <w:rsid w:val="00D83ED2"/>
    <w:rsid w:val="00D85F17"/>
    <w:rsid w:val="00D872C7"/>
    <w:rsid w:val="00D91EFA"/>
    <w:rsid w:val="00D92386"/>
    <w:rsid w:val="00D94638"/>
    <w:rsid w:val="00D94E28"/>
    <w:rsid w:val="00DA33E1"/>
    <w:rsid w:val="00DA6792"/>
    <w:rsid w:val="00DC2DAB"/>
    <w:rsid w:val="00DD4EAD"/>
    <w:rsid w:val="00DE668F"/>
    <w:rsid w:val="00DE7970"/>
    <w:rsid w:val="00E054DD"/>
    <w:rsid w:val="00E23D5D"/>
    <w:rsid w:val="00E3339D"/>
    <w:rsid w:val="00E337DB"/>
    <w:rsid w:val="00E347EC"/>
    <w:rsid w:val="00E37347"/>
    <w:rsid w:val="00E379AA"/>
    <w:rsid w:val="00E44FC1"/>
    <w:rsid w:val="00E45B3A"/>
    <w:rsid w:val="00E50E5A"/>
    <w:rsid w:val="00E537A2"/>
    <w:rsid w:val="00E572F9"/>
    <w:rsid w:val="00E62329"/>
    <w:rsid w:val="00E73043"/>
    <w:rsid w:val="00E733E6"/>
    <w:rsid w:val="00E75A15"/>
    <w:rsid w:val="00E85C21"/>
    <w:rsid w:val="00E865D2"/>
    <w:rsid w:val="00E9135E"/>
    <w:rsid w:val="00EA0042"/>
    <w:rsid w:val="00EA00D5"/>
    <w:rsid w:val="00EA3438"/>
    <w:rsid w:val="00EB115A"/>
    <w:rsid w:val="00EB603B"/>
    <w:rsid w:val="00EC073E"/>
    <w:rsid w:val="00EC5503"/>
    <w:rsid w:val="00EC7184"/>
    <w:rsid w:val="00ED11E0"/>
    <w:rsid w:val="00EE0D98"/>
    <w:rsid w:val="00EE2FC9"/>
    <w:rsid w:val="00F057E6"/>
    <w:rsid w:val="00F1152B"/>
    <w:rsid w:val="00F1647A"/>
    <w:rsid w:val="00F17DBE"/>
    <w:rsid w:val="00F2466A"/>
    <w:rsid w:val="00F27F21"/>
    <w:rsid w:val="00F35171"/>
    <w:rsid w:val="00F375A0"/>
    <w:rsid w:val="00F43C7D"/>
    <w:rsid w:val="00F56B38"/>
    <w:rsid w:val="00F56BF8"/>
    <w:rsid w:val="00F70640"/>
    <w:rsid w:val="00F71C5C"/>
    <w:rsid w:val="00F72911"/>
    <w:rsid w:val="00F73667"/>
    <w:rsid w:val="00F83FC7"/>
    <w:rsid w:val="00F96DE4"/>
    <w:rsid w:val="00FA12AA"/>
    <w:rsid w:val="00FA5627"/>
    <w:rsid w:val="00FD4999"/>
    <w:rsid w:val="00FD62B9"/>
    <w:rsid w:val="00FE11C7"/>
    <w:rsid w:val="00FE3C41"/>
    <w:rsid w:val="00FE6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F5A"/>
    <w:pPr>
      <w:spacing w:after="0" w:line="240" w:lineRule="auto"/>
    </w:pPr>
    <w:rPr>
      <w:rFonts w:ascii="Arial" w:eastAsia="Times New Roman" w:hAnsi="Arial"/>
      <w:b/>
    </w:rPr>
  </w:style>
  <w:style w:type="paragraph" w:styleId="Heading1">
    <w:name w:val="heading 1"/>
    <w:basedOn w:val="Normal"/>
    <w:next w:val="Normal"/>
    <w:link w:val="Heading1Char"/>
    <w:uiPriority w:val="9"/>
    <w:qFormat/>
    <w:rsid w:val="00127950"/>
    <w:pPr>
      <w:keepNext/>
      <w:ind w:left="2880" w:firstLine="720"/>
      <w:outlineLvl w:val="0"/>
    </w:pPr>
  </w:style>
  <w:style w:type="paragraph" w:styleId="Heading2">
    <w:name w:val="heading 2"/>
    <w:basedOn w:val="Normal"/>
    <w:next w:val="Normal"/>
    <w:link w:val="Heading2Char"/>
    <w:uiPriority w:val="9"/>
    <w:unhideWhenUsed/>
    <w:qFormat/>
    <w:rsid w:val="00127950"/>
    <w:pPr>
      <w:keepNext/>
      <w:spacing w:line="480" w:lineRule="auto"/>
      <w:outlineLvl w:val="1"/>
    </w:pPr>
  </w:style>
  <w:style w:type="paragraph" w:styleId="Heading3">
    <w:name w:val="heading 3"/>
    <w:basedOn w:val="Normal"/>
    <w:next w:val="Normal"/>
    <w:link w:val="Heading3Char"/>
    <w:uiPriority w:val="9"/>
    <w:semiHidden/>
    <w:unhideWhenUsed/>
    <w:qFormat/>
    <w:rsid w:val="00127950"/>
    <w:pPr>
      <w:keepNext/>
      <w:spacing w:line="480" w:lineRule="auto"/>
      <w:ind w:left="1440" w:firstLine="72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950"/>
    <w:rPr>
      <w:rFonts w:ascii="Arial" w:eastAsia="Times New Roman" w:hAnsi="Arial"/>
      <w:b/>
    </w:rPr>
  </w:style>
  <w:style w:type="character" w:customStyle="1" w:styleId="Heading2Char">
    <w:name w:val="Heading 2 Char"/>
    <w:basedOn w:val="DefaultParagraphFont"/>
    <w:link w:val="Heading2"/>
    <w:uiPriority w:val="9"/>
    <w:rsid w:val="00127950"/>
    <w:rPr>
      <w:rFonts w:ascii="Arial" w:eastAsia="Times New Roman" w:hAnsi="Arial"/>
      <w:b/>
    </w:rPr>
  </w:style>
  <w:style w:type="character" w:customStyle="1" w:styleId="Heading3Char">
    <w:name w:val="Heading 3 Char"/>
    <w:basedOn w:val="DefaultParagraphFont"/>
    <w:link w:val="Heading3"/>
    <w:uiPriority w:val="9"/>
    <w:semiHidden/>
    <w:rsid w:val="00127950"/>
    <w:rPr>
      <w:rFonts w:ascii="Arial" w:eastAsia="Times New Roman" w:hAnsi="Arial"/>
      <w:b/>
      <w:i/>
    </w:rPr>
  </w:style>
  <w:style w:type="character" w:styleId="Hyperlink">
    <w:name w:val="Hyperlink"/>
    <w:basedOn w:val="DefaultParagraphFont"/>
    <w:uiPriority w:val="99"/>
    <w:semiHidden/>
    <w:unhideWhenUsed/>
    <w:rsid w:val="00127950"/>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127950"/>
    <w:rPr>
      <w:color w:val="800080" w:themeColor="followedHyperlink"/>
      <w:u w:val="single"/>
    </w:rPr>
  </w:style>
  <w:style w:type="paragraph" w:styleId="CommentText">
    <w:name w:val="annotation text"/>
    <w:basedOn w:val="Normal"/>
    <w:link w:val="CommentTextChar"/>
    <w:uiPriority w:val="99"/>
    <w:semiHidden/>
    <w:unhideWhenUsed/>
    <w:rsid w:val="00127950"/>
    <w:rPr>
      <w:sz w:val="20"/>
    </w:rPr>
  </w:style>
  <w:style w:type="character" w:customStyle="1" w:styleId="CommentTextChar">
    <w:name w:val="Comment Text Char"/>
    <w:basedOn w:val="DefaultParagraphFont"/>
    <w:link w:val="CommentText"/>
    <w:uiPriority w:val="99"/>
    <w:semiHidden/>
    <w:rsid w:val="00127950"/>
    <w:rPr>
      <w:rFonts w:ascii="Arial" w:eastAsia="Times New Roman" w:hAnsi="Arial"/>
      <w:b/>
      <w:sz w:val="20"/>
    </w:rPr>
  </w:style>
  <w:style w:type="paragraph" w:styleId="Header">
    <w:name w:val="header"/>
    <w:basedOn w:val="Normal"/>
    <w:link w:val="HeaderChar"/>
    <w:uiPriority w:val="99"/>
    <w:semiHidden/>
    <w:unhideWhenUsed/>
    <w:rsid w:val="00127950"/>
    <w:pPr>
      <w:tabs>
        <w:tab w:val="center" w:pos="4320"/>
        <w:tab w:val="right" w:pos="8640"/>
      </w:tabs>
    </w:pPr>
  </w:style>
  <w:style w:type="character" w:customStyle="1" w:styleId="HeaderChar">
    <w:name w:val="Header Char"/>
    <w:basedOn w:val="DefaultParagraphFont"/>
    <w:link w:val="Header"/>
    <w:uiPriority w:val="99"/>
    <w:semiHidden/>
    <w:rsid w:val="00127950"/>
    <w:rPr>
      <w:rFonts w:ascii="Arial" w:eastAsia="Times New Roman" w:hAnsi="Arial"/>
      <w:b/>
    </w:rPr>
  </w:style>
  <w:style w:type="paragraph" w:styleId="Footer">
    <w:name w:val="footer"/>
    <w:basedOn w:val="Normal"/>
    <w:link w:val="FooterChar"/>
    <w:uiPriority w:val="99"/>
    <w:unhideWhenUsed/>
    <w:rsid w:val="00127950"/>
    <w:pPr>
      <w:tabs>
        <w:tab w:val="center" w:pos="4320"/>
        <w:tab w:val="right" w:pos="8640"/>
      </w:tabs>
    </w:pPr>
  </w:style>
  <w:style w:type="character" w:customStyle="1" w:styleId="FooterChar">
    <w:name w:val="Footer Char"/>
    <w:basedOn w:val="DefaultParagraphFont"/>
    <w:link w:val="Footer"/>
    <w:uiPriority w:val="99"/>
    <w:rsid w:val="00127950"/>
    <w:rPr>
      <w:rFonts w:ascii="Arial" w:eastAsia="Times New Roman" w:hAnsi="Arial"/>
      <w:b/>
    </w:rPr>
  </w:style>
  <w:style w:type="paragraph" w:styleId="BodyText">
    <w:name w:val="Body Text"/>
    <w:basedOn w:val="Normal"/>
    <w:link w:val="BodyTextChar"/>
    <w:uiPriority w:val="99"/>
    <w:semiHidden/>
    <w:unhideWhenUsed/>
    <w:rsid w:val="00127950"/>
    <w:pPr>
      <w:pBdr>
        <w:bottom w:val="single" w:sz="6" w:space="31" w:color="auto"/>
      </w:pBdr>
    </w:pPr>
  </w:style>
  <w:style w:type="character" w:customStyle="1" w:styleId="BodyTextChar">
    <w:name w:val="Body Text Char"/>
    <w:basedOn w:val="DefaultParagraphFont"/>
    <w:link w:val="BodyText"/>
    <w:uiPriority w:val="99"/>
    <w:semiHidden/>
    <w:rsid w:val="00127950"/>
    <w:rPr>
      <w:rFonts w:ascii="Arial" w:eastAsia="Times New Roman" w:hAnsi="Arial"/>
      <w:b/>
    </w:rPr>
  </w:style>
  <w:style w:type="paragraph" w:styleId="BodyTextIndent">
    <w:name w:val="Body Text Indent"/>
    <w:basedOn w:val="Normal"/>
    <w:link w:val="BodyTextIndentChar"/>
    <w:uiPriority w:val="99"/>
    <w:unhideWhenUsed/>
    <w:rsid w:val="00127950"/>
    <w:rPr>
      <w:i/>
    </w:rPr>
  </w:style>
  <w:style w:type="character" w:customStyle="1" w:styleId="BodyTextIndentChar">
    <w:name w:val="Body Text Indent Char"/>
    <w:basedOn w:val="DefaultParagraphFont"/>
    <w:link w:val="BodyTextIndent"/>
    <w:uiPriority w:val="99"/>
    <w:rsid w:val="00127950"/>
    <w:rPr>
      <w:rFonts w:ascii="Arial" w:eastAsia="Times New Roman" w:hAnsi="Arial"/>
      <w:b/>
      <w:i/>
    </w:rPr>
  </w:style>
  <w:style w:type="paragraph" w:styleId="Date">
    <w:name w:val="Date"/>
    <w:basedOn w:val="Normal"/>
    <w:next w:val="Normal"/>
    <w:link w:val="DateChar"/>
    <w:uiPriority w:val="99"/>
    <w:semiHidden/>
    <w:unhideWhenUsed/>
    <w:rsid w:val="00127950"/>
  </w:style>
  <w:style w:type="character" w:customStyle="1" w:styleId="DateChar">
    <w:name w:val="Date Char"/>
    <w:basedOn w:val="DefaultParagraphFont"/>
    <w:link w:val="Date"/>
    <w:uiPriority w:val="99"/>
    <w:semiHidden/>
    <w:rsid w:val="00127950"/>
    <w:rPr>
      <w:rFonts w:ascii="Arial" w:eastAsia="Times New Roman" w:hAnsi="Arial"/>
      <w:b/>
    </w:rPr>
  </w:style>
  <w:style w:type="paragraph" w:styleId="BodyText2">
    <w:name w:val="Body Text 2"/>
    <w:basedOn w:val="Normal"/>
    <w:link w:val="BodyText2Char"/>
    <w:uiPriority w:val="99"/>
    <w:semiHidden/>
    <w:unhideWhenUsed/>
    <w:rsid w:val="00127950"/>
    <w:pPr>
      <w:pBdr>
        <w:bottom w:val="single" w:sz="6" w:space="1" w:color="auto"/>
      </w:pBdr>
      <w:spacing w:line="480" w:lineRule="auto"/>
    </w:pPr>
  </w:style>
  <w:style w:type="character" w:customStyle="1" w:styleId="BodyText2Char">
    <w:name w:val="Body Text 2 Char"/>
    <w:basedOn w:val="DefaultParagraphFont"/>
    <w:link w:val="BodyText2"/>
    <w:uiPriority w:val="99"/>
    <w:semiHidden/>
    <w:rsid w:val="00127950"/>
    <w:rPr>
      <w:rFonts w:ascii="Arial" w:eastAsia="Times New Roman" w:hAnsi="Arial"/>
      <w:b/>
    </w:rPr>
  </w:style>
  <w:style w:type="paragraph" w:styleId="BodyTextIndent2">
    <w:name w:val="Body Text Indent 2"/>
    <w:basedOn w:val="Normal"/>
    <w:link w:val="BodyTextIndent2Char"/>
    <w:uiPriority w:val="99"/>
    <w:unhideWhenUsed/>
    <w:rsid w:val="00127950"/>
    <w:pPr>
      <w:pBdr>
        <w:bottom w:val="single" w:sz="6" w:space="1" w:color="auto"/>
      </w:pBdr>
      <w:ind w:firstLine="720"/>
    </w:pPr>
  </w:style>
  <w:style w:type="character" w:customStyle="1" w:styleId="BodyTextIndent2Char">
    <w:name w:val="Body Text Indent 2 Char"/>
    <w:basedOn w:val="DefaultParagraphFont"/>
    <w:link w:val="BodyTextIndent2"/>
    <w:uiPriority w:val="99"/>
    <w:rsid w:val="00127950"/>
    <w:rPr>
      <w:rFonts w:ascii="Arial" w:eastAsia="Times New Roman" w:hAnsi="Arial"/>
      <w:b/>
    </w:rPr>
  </w:style>
  <w:style w:type="paragraph" w:styleId="BodyTextIndent3">
    <w:name w:val="Body Text Indent 3"/>
    <w:basedOn w:val="Normal"/>
    <w:link w:val="BodyTextIndent3Char"/>
    <w:uiPriority w:val="99"/>
    <w:semiHidden/>
    <w:unhideWhenUsed/>
    <w:rsid w:val="00127950"/>
    <w:pPr>
      <w:pBdr>
        <w:bottom w:val="single" w:sz="6" w:space="31" w:color="auto"/>
      </w:pBdr>
      <w:ind w:firstLine="720"/>
    </w:pPr>
  </w:style>
  <w:style w:type="character" w:customStyle="1" w:styleId="BodyTextIndent3Char">
    <w:name w:val="Body Text Indent 3 Char"/>
    <w:basedOn w:val="DefaultParagraphFont"/>
    <w:link w:val="BodyTextIndent3"/>
    <w:uiPriority w:val="99"/>
    <w:semiHidden/>
    <w:rsid w:val="00127950"/>
    <w:rPr>
      <w:rFonts w:ascii="Arial" w:eastAsia="Times New Roman" w:hAnsi="Arial"/>
      <w:b/>
    </w:rPr>
  </w:style>
  <w:style w:type="paragraph" w:styleId="DocumentMap">
    <w:name w:val="Document Map"/>
    <w:basedOn w:val="Normal"/>
    <w:link w:val="DocumentMapChar"/>
    <w:uiPriority w:val="99"/>
    <w:semiHidden/>
    <w:unhideWhenUsed/>
    <w:rsid w:val="00127950"/>
    <w:rPr>
      <w:rFonts w:ascii="Tahoma" w:hAnsi="Tahoma" w:cs="Tahoma"/>
      <w:sz w:val="16"/>
      <w:szCs w:val="16"/>
    </w:rPr>
  </w:style>
  <w:style w:type="character" w:customStyle="1" w:styleId="DocumentMapChar">
    <w:name w:val="Document Map Char"/>
    <w:basedOn w:val="DefaultParagraphFont"/>
    <w:link w:val="DocumentMap"/>
    <w:uiPriority w:val="99"/>
    <w:semiHidden/>
    <w:rsid w:val="00127950"/>
    <w:rPr>
      <w:rFonts w:ascii="Tahoma" w:eastAsia="Times New Roman" w:hAnsi="Tahoma" w:cs="Tahoma"/>
      <w:b/>
      <w:sz w:val="16"/>
      <w:szCs w:val="16"/>
    </w:rPr>
  </w:style>
  <w:style w:type="paragraph" w:styleId="CommentSubject">
    <w:name w:val="annotation subject"/>
    <w:basedOn w:val="CommentText"/>
    <w:next w:val="CommentText"/>
    <w:link w:val="CommentSubjectChar"/>
    <w:uiPriority w:val="99"/>
    <w:semiHidden/>
    <w:unhideWhenUsed/>
    <w:rsid w:val="00127950"/>
    <w:rPr>
      <w:bCs/>
    </w:rPr>
  </w:style>
  <w:style w:type="character" w:customStyle="1" w:styleId="CommentSubjectChar">
    <w:name w:val="Comment Subject Char"/>
    <w:basedOn w:val="CommentTextChar"/>
    <w:link w:val="CommentSubject"/>
    <w:uiPriority w:val="99"/>
    <w:semiHidden/>
    <w:rsid w:val="00127950"/>
    <w:rPr>
      <w:rFonts w:ascii="Arial" w:eastAsia="Times New Roman" w:hAnsi="Arial"/>
      <w:b/>
      <w:bCs/>
      <w:sz w:val="20"/>
    </w:rPr>
  </w:style>
  <w:style w:type="paragraph" w:styleId="BalloonText">
    <w:name w:val="Balloon Text"/>
    <w:basedOn w:val="Normal"/>
    <w:link w:val="BalloonTextChar"/>
    <w:uiPriority w:val="99"/>
    <w:semiHidden/>
    <w:unhideWhenUsed/>
    <w:rsid w:val="00127950"/>
    <w:rPr>
      <w:rFonts w:ascii="Tahoma" w:hAnsi="Tahoma" w:cs="Tahoma"/>
      <w:sz w:val="16"/>
      <w:szCs w:val="16"/>
    </w:rPr>
  </w:style>
  <w:style w:type="character" w:customStyle="1" w:styleId="BalloonTextChar">
    <w:name w:val="Balloon Text Char"/>
    <w:basedOn w:val="DefaultParagraphFont"/>
    <w:link w:val="BalloonText"/>
    <w:uiPriority w:val="99"/>
    <w:semiHidden/>
    <w:rsid w:val="00127950"/>
    <w:rPr>
      <w:rFonts w:ascii="Tahoma" w:eastAsia="Times New Roman" w:hAnsi="Tahoma" w:cs="Tahoma"/>
      <w:b/>
      <w:sz w:val="16"/>
      <w:szCs w:val="16"/>
    </w:rPr>
  </w:style>
  <w:style w:type="paragraph" w:styleId="Revision">
    <w:name w:val="Revision"/>
    <w:uiPriority w:val="99"/>
    <w:semiHidden/>
    <w:rsid w:val="00127950"/>
    <w:pPr>
      <w:spacing w:after="0" w:line="240" w:lineRule="auto"/>
    </w:pPr>
    <w:rPr>
      <w:rFonts w:ascii="Arial" w:eastAsia="Times New Roman" w:hAnsi="Arial"/>
      <w:b/>
    </w:rPr>
  </w:style>
  <w:style w:type="paragraph" w:styleId="ListParagraph">
    <w:name w:val="List Paragraph"/>
    <w:basedOn w:val="Normal"/>
    <w:uiPriority w:val="34"/>
    <w:qFormat/>
    <w:rsid w:val="00127950"/>
    <w:pPr>
      <w:ind w:left="720"/>
      <w:contextualSpacing/>
    </w:pPr>
  </w:style>
  <w:style w:type="character" w:styleId="CommentReference">
    <w:name w:val="annotation reference"/>
    <w:basedOn w:val="DefaultParagraphFont"/>
    <w:uiPriority w:val="99"/>
    <w:semiHidden/>
    <w:unhideWhenUsed/>
    <w:rsid w:val="00127950"/>
    <w:rPr>
      <w:rFonts w:ascii="Times New Roman" w:hAnsi="Times New Roman" w:cs="Times New Roman" w:hint="default"/>
      <w:sz w:val="16"/>
      <w:szCs w:val="16"/>
    </w:rPr>
  </w:style>
  <w:style w:type="character" w:styleId="PageNumber">
    <w:name w:val="page number"/>
    <w:basedOn w:val="DefaultParagraphFont"/>
    <w:uiPriority w:val="99"/>
    <w:semiHidden/>
    <w:unhideWhenUsed/>
    <w:rsid w:val="00127950"/>
    <w:rPr>
      <w:rFonts w:ascii="Times New Roman" w:hAnsi="Times New Roman" w:cs="Times New Roman" w:hint="default"/>
    </w:rPr>
  </w:style>
  <w:style w:type="character" w:styleId="Emphasis">
    <w:name w:val="Emphasis"/>
    <w:basedOn w:val="DefaultParagraphFont"/>
    <w:uiPriority w:val="20"/>
    <w:qFormat/>
    <w:rsid w:val="0012795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F5A"/>
    <w:pPr>
      <w:spacing w:after="0" w:line="240" w:lineRule="auto"/>
    </w:pPr>
    <w:rPr>
      <w:rFonts w:ascii="Arial" w:eastAsia="Times New Roman" w:hAnsi="Arial"/>
      <w:b/>
    </w:rPr>
  </w:style>
  <w:style w:type="paragraph" w:styleId="Heading1">
    <w:name w:val="heading 1"/>
    <w:basedOn w:val="Normal"/>
    <w:next w:val="Normal"/>
    <w:link w:val="Heading1Char"/>
    <w:uiPriority w:val="9"/>
    <w:qFormat/>
    <w:rsid w:val="00127950"/>
    <w:pPr>
      <w:keepNext/>
      <w:ind w:left="2880" w:firstLine="720"/>
      <w:outlineLvl w:val="0"/>
    </w:pPr>
  </w:style>
  <w:style w:type="paragraph" w:styleId="Heading2">
    <w:name w:val="heading 2"/>
    <w:basedOn w:val="Normal"/>
    <w:next w:val="Normal"/>
    <w:link w:val="Heading2Char"/>
    <w:uiPriority w:val="9"/>
    <w:unhideWhenUsed/>
    <w:qFormat/>
    <w:rsid w:val="00127950"/>
    <w:pPr>
      <w:keepNext/>
      <w:spacing w:line="480" w:lineRule="auto"/>
      <w:outlineLvl w:val="1"/>
    </w:pPr>
  </w:style>
  <w:style w:type="paragraph" w:styleId="Heading3">
    <w:name w:val="heading 3"/>
    <w:basedOn w:val="Normal"/>
    <w:next w:val="Normal"/>
    <w:link w:val="Heading3Char"/>
    <w:uiPriority w:val="9"/>
    <w:semiHidden/>
    <w:unhideWhenUsed/>
    <w:qFormat/>
    <w:rsid w:val="00127950"/>
    <w:pPr>
      <w:keepNext/>
      <w:spacing w:line="480" w:lineRule="auto"/>
      <w:ind w:left="1440" w:firstLine="72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950"/>
    <w:rPr>
      <w:rFonts w:ascii="Arial" w:eastAsia="Times New Roman" w:hAnsi="Arial"/>
      <w:b/>
    </w:rPr>
  </w:style>
  <w:style w:type="character" w:customStyle="1" w:styleId="Heading2Char">
    <w:name w:val="Heading 2 Char"/>
    <w:basedOn w:val="DefaultParagraphFont"/>
    <w:link w:val="Heading2"/>
    <w:uiPriority w:val="9"/>
    <w:rsid w:val="00127950"/>
    <w:rPr>
      <w:rFonts w:ascii="Arial" w:eastAsia="Times New Roman" w:hAnsi="Arial"/>
      <w:b/>
    </w:rPr>
  </w:style>
  <w:style w:type="character" w:customStyle="1" w:styleId="Heading3Char">
    <w:name w:val="Heading 3 Char"/>
    <w:basedOn w:val="DefaultParagraphFont"/>
    <w:link w:val="Heading3"/>
    <w:uiPriority w:val="9"/>
    <w:semiHidden/>
    <w:rsid w:val="00127950"/>
    <w:rPr>
      <w:rFonts w:ascii="Arial" w:eastAsia="Times New Roman" w:hAnsi="Arial"/>
      <w:b/>
      <w:i/>
    </w:rPr>
  </w:style>
  <w:style w:type="character" w:styleId="Hyperlink">
    <w:name w:val="Hyperlink"/>
    <w:basedOn w:val="DefaultParagraphFont"/>
    <w:uiPriority w:val="99"/>
    <w:semiHidden/>
    <w:unhideWhenUsed/>
    <w:rsid w:val="00127950"/>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127950"/>
    <w:rPr>
      <w:color w:val="800080" w:themeColor="followedHyperlink"/>
      <w:u w:val="single"/>
    </w:rPr>
  </w:style>
  <w:style w:type="paragraph" w:styleId="CommentText">
    <w:name w:val="annotation text"/>
    <w:basedOn w:val="Normal"/>
    <w:link w:val="CommentTextChar"/>
    <w:uiPriority w:val="99"/>
    <w:semiHidden/>
    <w:unhideWhenUsed/>
    <w:rsid w:val="00127950"/>
    <w:rPr>
      <w:sz w:val="20"/>
    </w:rPr>
  </w:style>
  <w:style w:type="character" w:customStyle="1" w:styleId="CommentTextChar">
    <w:name w:val="Comment Text Char"/>
    <w:basedOn w:val="DefaultParagraphFont"/>
    <w:link w:val="CommentText"/>
    <w:uiPriority w:val="99"/>
    <w:semiHidden/>
    <w:rsid w:val="00127950"/>
    <w:rPr>
      <w:rFonts w:ascii="Arial" w:eastAsia="Times New Roman" w:hAnsi="Arial"/>
      <w:b/>
      <w:sz w:val="20"/>
    </w:rPr>
  </w:style>
  <w:style w:type="paragraph" w:styleId="Header">
    <w:name w:val="header"/>
    <w:basedOn w:val="Normal"/>
    <w:link w:val="HeaderChar"/>
    <w:uiPriority w:val="99"/>
    <w:semiHidden/>
    <w:unhideWhenUsed/>
    <w:rsid w:val="00127950"/>
    <w:pPr>
      <w:tabs>
        <w:tab w:val="center" w:pos="4320"/>
        <w:tab w:val="right" w:pos="8640"/>
      </w:tabs>
    </w:pPr>
  </w:style>
  <w:style w:type="character" w:customStyle="1" w:styleId="HeaderChar">
    <w:name w:val="Header Char"/>
    <w:basedOn w:val="DefaultParagraphFont"/>
    <w:link w:val="Header"/>
    <w:uiPriority w:val="99"/>
    <w:semiHidden/>
    <w:rsid w:val="00127950"/>
    <w:rPr>
      <w:rFonts w:ascii="Arial" w:eastAsia="Times New Roman" w:hAnsi="Arial"/>
      <w:b/>
    </w:rPr>
  </w:style>
  <w:style w:type="paragraph" w:styleId="Footer">
    <w:name w:val="footer"/>
    <w:basedOn w:val="Normal"/>
    <w:link w:val="FooterChar"/>
    <w:uiPriority w:val="99"/>
    <w:unhideWhenUsed/>
    <w:rsid w:val="00127950"/>
    <w:pPr>
      <w:tabs>
        <w:tab w:val="center" w:pos="4320"/>
        <w:tab w:val="right" w:pos="8640"/>
      </w:tabs>
    </w:pPr>
  </w:style>
  <w:style w:type="character" w:customStyle="1" w:styleId="FooterChar">
    <w:name w:val="Footer Char"/>
    <w:basedOn w:val="DefaultParagraphFont"/>
    <w:link w:val="Footer"/>
    <w:uiPriority w:val="99"/>
    <w:rsid w:val="00127950"/>
    <w:rPr>
      <w:rFonts w:ascii="Arial" w:eastAsia="Times New Roman" w:hAnsi="Arial"/>
      <w:b/>
    </w:rPr>
  </w:style>
  <w:style w:type="paragraph" w:styleId="BodyText">
    <w:name w:val="Body Text"/>
    <w:basedOn w:val="Normal"/>
    <w:link w:val="BodyTextChar"/>
    <w:uiPriority w:val="99"/>
    <w:semiHidden/>
    <w:unhideWhenUsed/>
    <w:rsid w:val="00127950"/>
    <w:pPr>
      <w:pBdr>
        <w:bottom w:val="single" w:sz="6" w:space="31" w:color="auto"/>
      </w:pBdr>
    </w:pPr>
  </w:style>
  <w:style w:type="character" w:customStyle="1" w:styleId="BodyTextChar">
    <w:name w:val="Body Text Char"/>
    <w:basedOn w:val="DefaultParagraphFont"/>
    <w:link w:val="BodyText"/>
    <w:uiPriority w:val="99"/>
    <w:semiHidden/>
    <w:rsid w:val="00127950"/>
    <w:rPr>
      <w:rFonts w:ascii="Arial" w:eastAsia="Times New Roman" w:hAnsi="Arial"/>
      <w:b/>
    </w:rPr>
  </w:style>
  <w:style w:type="paragraph" w:styleId="BodyTextIndent">
    <w:name w:val="Body Text Indent"/>
    <w:basedOn w:val="Normal"/>
    <w:link w:val="BodyTextIndentChar"/>
    <w:uiPriority w:val="99"/>
    <w:unhideWhenUsed/>
    <w:rsid w:val="00127950"/>
    <w:rPr>
      <w:i/>
    </w:rPr>
  </w:style>
  <w:style w:type="character" w:customStyle="1" w:styleId="BodyTextIndentChar">
    <w:name w:val="Body Text Indent Char"/>
    <w:basedOn w:val="DefaultParagraphFont"/>
    <w:link w:val="BodyTextIndent"/>
    <w:uiPriority w:val="99"/>
    <w:rsid w:val="00127950"/>
    <w:rPr>
      <w:rFonts w:ascii="Arial" w:eastAsia="Times New Roman" w:hAnsi="Arial"/>
      <w:b/>
      <w:i/>
    </w:rPr>
  </w:style>
  <w:style w:type="paragraph" w:styleId="Date">
    <w:name w:val="Date"/>
    <w:basedOn w:val="Normal"/>
    <w:next w:val="Normal"/>
    <w:link w:val="DateChar"/>
    <w:uiPriority w:val="99"/>
    <w:semiHidden/>
    <w:unhideWhenUsed/>
    <w:rsid w:val="00127950"/>
  </w:style>
  <w:style w:type="character" w:customStyle="1" w:styleId="DateChar">
    <w:name w:val="Date Char"/>
    <w:basedOn w:val="DefaultParagraphFont"/>
    <w:link w:val="Date"/>
    <w:uiPriority w:val="99"/>
    <w:semiHidden/>
    <w:rsid w:val="00127950"/>
    <w:rPr>
      <w:rFonts w:ascii="Arial" w:eastAsia="Times New Roman" w:hAnsi="Arial"/>
      <w:b/>
    </w:rPr>
  </w:style>
  <w:style w:type="paragraph" w:styleId="BodyText2">
    <w:name w:val="Body Text 2"/>
    <w:basedOn w:val="Normal"/>
    <w:link w:val="BodyText2Char"/>
    <w:uiPriority w:val="99"/>
    <w:semiHidden/>
    <w:unhideWhenUsed/>
    <w:rsid w:val="00127950"/>
    <w:pPr>
      <w:pBdr>
        <w:bottom w:val="single" w:sz="6" w:space="1" w:color="auto"/>
      </w:pBdr>
      <w:spacing w:line="480" w:lineRule="auto"/>
    </w:pPr>
  </w:style>
  <w:style w:type="character" w:customStyle="1" w:styleId="BodyText2Char">
    <w:name w:val="Body Text 2 Char"/>
    <w:basedOn w:val="DefaultParagraphFont"/>
    <w:link w:val="BodyText2"/>
    <w:uiPriority w:val="99"/>
    <w:semiHidden/>
    <w:rsid w:val="00127950"/>
    <w:rPr>
      <w:rFonts w:ascii="Arial" w:eastAsia="Times New Roman" w:hAnsi="Arial"/>
      <w:b/>
    </w:rPr>
  </w:style>
  <w:style w:type="paragraph" w:styleId="BodyTextIndent2">
    <w:name w:val="Body Text Indent 2"/>
    <w:basedOn w:val="Normal"/>
    <w:link w:val="BodyTextIndent2Char"/>
    <w:uiPriority w:val="99"/>
    <w:unhideWhenUsed/>
    <w:rsid w:val="00127950"/>
    <w:pPr>
      <w:pBdr>
        <w:bottom w:val="single" w:sz="6" w:space="1" w:color="auto"/>
      </w:pBdr>
      <w:ind w:firstLine="720"/>
    </w:pPr>
  </w:style>
  <w:style w:type="character" w:customStyle="1" w:styleId="BodyTextIndent2Char">
    <w:name w:val="Body Text Indent 2 Char"/>
    <w:basedOn w:val="DefaultParagraphFont"/>
    <w:link w:val="BodyTextIndent2"/>
    <w:uiPriority w:val="99"/>
    <w:rsid w:val="00127950"/>
    <w:rPr>
      <w:rFonts w:ascii="Arial" w:eastAsia="Times New Roman" w:hAnsi="Arial"/>
      <w:b/>
    </w:rPr>
  </w:style>
  <w:style w:type="paragraph" w:styleId="BodyTextIndent3">
    <w:name w:val="Body Text Indent 3"/>
    <w:basedOn w:val="Normal"/>
    <w:link w:val="BodyTextIndent3Char"/>
    <w:uiPriority w:val="99"/>
    <w:semiHidden/>
    <w:unhideWhenUsed/>
    <w:rsid w:val="00127950"/>
    <w:pPr>
      <w:pBdr>
        <w:bottom w:val="single" w:sz="6" w:space="31" w:color="auto"/>
      </w:pBdr>
      <w:ind w:firstLine="720"/>
    </w:pPr>
  </w:style>
  <w:style w:type="character" w:customStyle="1" w:styleId="BodyTextIndent3Char">
    <w:name w:val="Body Text Indent 3 Char"/>
    <w:basedOn w:val="DefaultParagraphFont"/>
    <w:link w:val="BodyTextIndent3"/>
    <w:uiPriority w:val="99"/>
    <w:semiHidden/>
    <w:rsid w:val="00127950"/>
    <w:rPr>
      <w:rFonts w:ascii="Arial" w:eastAsia="Times New Roman" w:hAnsi="Arial"/>
      <w:b/>
    </w:rPr>
  </w:style>
  <w:style w:type="paragraph" w:styleId="DocumentMap">
    <w:name w:val="Document Map"/>
    <w:basedOn w:val="Normal"/>
    <w:link w:val="DocumentMapChar"/>
    <w:uiPriority w:val="99"/>
    <w:semiHidden/>
    <w:unhideWhenUsed/>
    <w:rsid w:val="00127950"/>
    <w:rPr>
      <w:rFonts w:ascii="Tahoma" w:hAnsi="Tahoma" w:cs="Tahoma"/>
      <w:sz w:val="16"/>
      <w:szCs w:val="16"/>
    </w:rPr>
  </w:style>
  <w:style w:type="character" w:customStyle="1" w:styleId="DocumentMapChar">
    <w:name w:val="Document Map Char"/>
    <w:basedOn w:val="DefaultParagraphFont"/>
    <w:link w:val="DocumentMap"/>
    <w:uiPriority w:val="99"/>
    <w:semiHidden/>
    <w:rsid w:val="00127950"/>
    <w:rPr>
      <w:rFonts w:ascii="Tahoma" w:eastAsia="Times New Roman" w:hAnsi="Tahoma" w:cs="Tahoma"/>
      <w:b/>
      <w:sz w:val="16"/>
      <w:szCs w:val="16"/>
    </w:rPr>
  </w:style>
  <w:style w:type="paragraph" w:styleId="CommentSubject">
    <w:name w:val="annotation subject"/>
    <w:basedOn w:val="CommentText"/>
    <w:next w:val="CommentText"/>
    <w:link w:val="CommentSubjectChar"/>
    <w:uiPriority w:val="99"/>
    <w:semiHidden/>
    <w:unhideWhenUsed/>
    <w:rsid w:val="00127950"/>
    <w:rPr>
      <w:bCs/>
    </w:rPr>
  </w:style>
  <w:style w:type="character" w:customStyle="1" w:styleId="CommentSubjectChar">
    <w:name w:val="Comment Subject Char"/>
    <w:basedOn w:val="CommentTextChar"/>
    <w:link w:val="CommentSubject"/>
    <w:uiPriority w:val="99"/>
    <w:semiHidden/>
    <w:rsid w:val="00127950"/>
    <w:rPr>
      <w:rFonts w:ascii="Arial" w:eastAsia="Times New Roman" w:hAnsi="Arial"/>
      <w:b/>
      <w:bCs/>
      <w:sz w:val="20"/>
    </w:rPr>
  </w:style>
  <w:style w:type="paragraph" w:styleId="BalloonText">
    <w:name w:val="Balloon Text"/>
    <w:basedOn w:val="Normal"/>
    <w:link w:val="BalloonTextChar"/>
    <w:uiPriority w:val="99"/>
    <w:semiHidden/>
    <w:unhideWhenUsed/>
    <w:rsid w:val="00127950"/>
    <w:rPr>
      <w:rFonts w:ascii="Tahoma" w:hAnsi="Tahoma" w:cs="Tahoma"/>
      <w:sz w:val="16"/>
      <w:szCs w:val="16"/>
    </w:rPr>
  </w:style>
  <w:style w:type="character" w:customStyle="1" w:styleId="BalloonTextChar">
    <w:name w:val="Balloon Text Char"/>
    <w:basedOn w:val="DefaultParagraphFont"/>
    <w:link w:val="BalloonText"/>
    <w:uiPriority w:val="99"/>
    <w:semiHidden/>
    <w:rsid w:val="00127950"/>
    <w:rPr>
      <w:rFonts w:ascii="Tahoma" w:eastAsia="Times New Roman" w:hAnsi="Tahoma" w:cs="Tahoma"/>
      <w:b/>
      <w:sz w:val="16"/>
      <w:szCs w:val="16"/>
    </w:rPr>
  </w:style>
  <w:style w:type="paragraph" w:styleId="Revision">
    <w:name w:val="Revision"/>
    <w:uiPriority w:val="99"/>
    <w:semiHidden/>
    <w:rsid w:val="00127950"/>
    <w:pPr>
      <w:spacing w:after="0" w:line="240" w:lineRule="auto"/>
    </w:pPr>
    <w:rPr>
      <w:rFonts w:ascii="Arial" w:eastAsia="Times New Roman" w:hAnsi="Arial"/>
      <w:b/>
    </w:rPr>
  </w:style>
  <w:style w:type="paragraph" w:styleId="ListParagraph">
    <w:name w:val="List Paragraph"/>
    <w:basedOn w:val="Normal"/>
    <w:uiPriority w:val="34"/>
    <w:qFormat/>
    <w:rsid w:val="00127950"/>
    <w:pPr>
      <w:ind w:left="720"/>
      <w:contextualSpacing/>
    </w:pPr>
  </w:style>
  <w:style w:type="character" w:styleId="CommentReference">
    <w:name w:val="annotation reference"/>
    <w:basedOn w:val="DefaultParagraphFont"/>
    <w:uiPriority w:val="99"/>
    <w:semiHidden/>
    <w:unhideWhenUsed/>
    <w:rsid w:val="00127950"/>
    <w:rPr>
      <w:rFonts w:ascii="Times New Roman" w:hAnsi="Times New Roman" w:cs="Times New Roman" w:hint="default"/>
      <w:sz w:val="16"/>
      <w:szCs w:val="16"/>
    </w:rPr>
  </w:style>
  <w:style w:type="character" w:styleId="PageNumber">
    <w:name w:val="page number"/>
    <w:basedOn w:val="DefaultParagraphFont"/>
    <w:uiPriority w:val="99"/>
    <w:semiHidden/>
    <w:unhideWhenUsed/>
    <w:rsid w:val="00127950"/>
    <w:rPr>
      <w:rFonts w:ascii="Times New Roman" w:hAnsi="Times New Roman" w:cs="Times New Roman" w:hint="default"/>
    </w:rPr>
  </w:style>
  <w:style w:type="character" w:styleId="Emphasis">
    <w:name w:val="Emphasis"/>
    <w:basedOn w:val="DefaultParagraphFont"/>
    <w:uiPriority w:val="20"/>
    <w:qFormat/>
    <w:rsid w:val="001279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6919">
      <w:bodyDiv w:val="1"/>
      <w:marLeft w:val="0"/>
      <w:marRight w:val="0"/>
      <w:marTop w:val="0"/>
      <w:marBottom w:val="0"/>
      <w:divBdr>
        <w:top w:val="none" w:sz="0" w:space="0" w:color="auto"/>
        <w:left w:val="none" w:sz="0" w:space="0" w:color="auto"/>
        <w:bottom w:val="none" w:sz="0" w:space="0" w:color="auto"/>
        <w:right w:val="none" w:sz="0" w:space="0" w:color="auto"/>
      </w:divBdr>
    </w:div>
    <w:div w:id="87048313">
      <w:bodyDiv w:val="1"/>
      <w:marLeft w:val="0"/>
      <w:marRight w:val="0"/>
      <w:marTop w:val="0"/>
      <w:marBottom w:val="0"/>
      <w:divBdr>
        <w:top w:val="none" w:sz="0" w:space="0" w:color="auto"/>
        <w:left w:val="none" w:sz="0" w:space="0" w:color="auto"/>
        <w:bottom w:val="none" w:sz="0" w:space="0" w:color="auto"/>
        <w:right w:val="none" w:sz="0" w:space="0" w:color="auto"/>
      </w:divBdr>
    </w:div>
    <w:div w:id="88476678">
      <w:bodyDiv w:val="1"/>
      <w:marLeft w:val="0"/>
      <w:marRight w:val="0"/>
      <w:marTop w:val="0"/>
      <w:marBottom w:val="0"/>
      <w:divBdr>
        <w:top w:val="none" w:sz="0" w:space="0" w:color="auto"/>
        <w:left w:val="none" w:sz="0" w:space="0" w:color="auto"/>
        <w:bottom w:val="none" w:sz="0" w:space="0" w:color="auto"/>
        <w:right w:val="none" w:sz="0" w:space="0" w:color="auto"/>
      </w:divBdr>
    </w:div>
    <w:div w:id="93787942">
      <w:bodyDiv w:val="1"/>
      <w:marLeft w:val="0"/>
      <w:marRight w:val="0"/>
      <w:marTop w:val="0"/>
      <w:marBottom w:val="0"/>
      <w:divBdr>
        <w:top w:val="none" w:sz="0" w:space="0" w:color="auto"/>
        <w:left w:val="none" w:sz="0" w:space="0" w:color="auto"/>
        <w:bottom w:val="none" w:sz="0" w:space="0" w:color="auto"/>
        <w:right w:val="none" w:sz="0" w:space="0" w:color="auto"/>
      </w:divBdr>
    </w:div>
    <w:div w:id="153112049">
      <w:bodyDiv w:val="1"/>
      <w:marLeft w:val="0"/>
      <w:marRight w:val="0"/>
      <w:marTop w:val="0"/>
      <w:marBottom w:val="0"/>
      <w:divBdr>
        <w:top w:val="none" w:sz="0" w:space="0" w:color="auto"/>
        <w:left w:val="none" w:sz="0" w:space="0" w:color="auto"/>
        <w:bottom w:val="none" w:sz="0" w:space="0" w:color="auto"/>
        <w:right w:val="none" w:sz="0" w:space="0" w:color="auto"/>
      </w:divBdr>
    </w:div>
    <w:div w:id="207038799">
      <w:bodyDiv w:val="1"/>
      <w:marLeft w:val="0"/>
      <w:marRight w:val="0"/>
      <w:marTop w:val="0"/>
      <w:marBottom w:val="0"/>
      <w:divBdr>
        <w:top w:val="none" w:sz="0" w:space="0" w:color="auto"/>
        <w:left w:val="none" w:sz="0" w:space="0" w:color="auto"/>
        <w:bottom w:val="none" w:sz="0" w:space="0" w:color="auto"/>
        <w:right w:val="none" w:sz="0" w:space="0" w:color="auto"/>
      </w:divBdr>
    </w:div>
    <w:div w:id="233979897">
      <w:bodyDiv w:val="1"/>
      <w:marLeft w:val="0"/>
      <w:marRight w:val="0"/>
      <w:marTop w:val="0"/>
      <w:marBottom w:val="0"/>
      <w:divBdr>
        <w:top w:val="none" w:sz="0" w:space="0" w:color="auto"/>
        <w:left w:val="none" w:sz="0" w:space="0" w:color="auto"/>
        <w:bottom w:val="none" w:sz="0" w:space="0" w:color="auto"/>
        <w:right w:val="none" w:sz="0" w:space="0" w:color="auto"/>
      </w:divBdr>
    </w:div>
    <w:div w:id="344671472">
      <w:bodyDiv w:val="1"/>
      <w:marLeft w:val="0"/>
      <w:marRight w:val="0"/>
      <w:marTop w:val="0"/>
      <w:marBottom w:val="0"/>
      <w:divBdr>
        <w:top w:val="none" w:sz="0" w:space="0" w:color="auto"/>
        <w:left w:val="none" w:sz="0" w:space="0" w:color="auto"/>
        <w:bottom w:val="none" w:sz="0" w:space="0" w:color="auto"/>
        <w:right w:val="none" w:sz="0" w:space="0" w:color="auto"/>
      </w:divBdr>
    </w:div>
    <w:div w:id="358823213">
      <w:bodyDiv w:val="1"/>
      <w:marLeft w:val="0"/>
      <w:marRight w:val="0"/>
      <w:marTop w:val="0"/>
      <w:marBottom w:val="0"/>
      <w:divBdr>
        <w:top w:val="none" w:sz="0" w:space="0" w:color="auto"/>
        <w:left w:val="none" w:sz="0" w:space="0" w:color="auto"/>
        <w:bottom w:val="none" w:sz="0" w:space="0" w:color="auto"/>
        <w:right w:val="none" w:sz="0" w:space="0" w:color="auto"/>
      </w:divBdr>
    </w:div>
    <w:div w:id="367726791">
      <w:bodyDiv w:val="1"/>
      <w:marLeft w:val="0"/>
      <w:marRight w:val="0"/>
      <w:marTop w:val="0"/>
      <w:marBottom w:val="0"/>
      <w:divBdr>
        <w:top w:val="none" w:sz="0" w:space="0" w:color="auto"/>
        <w:left w:val="none" w:sz="0" w:space="0" w:color="auto"/>
        <w:bottom w:val="none" w:sz="0" w:space="0" w:color="auto"/>
        <w:right w:val="none" w:sz="0" w:space="0" w:color="auto"/>
      </w:divBdr>
    </w:div>
    <w:div w:id="370687414">
      <w:bodyDiv w:val="1"/>
      <w:marLeft w:val="0"/>
      <w:marRight w:val="0"/>
      <w:marTop w:val="0"/>
      <w:marBottom w:val="0"/>
      <w:divBdr>
        <w:top w:val="none" w:sz="0" w:space="0" w:color="auto"/>
        <w:left w:val="none" w:sz="0" w:space="0" w:color="auto"/>
        <w:bottom w:val="none" w:sz="0" w:space="0" w:color="auto"/>
        <w:right w:val="none" w:sz="0" w:space="0" w:color="auto"/>
      </w:divBdr>
    </w:div>
    <w:div w:id="478813505">
      <w:bodyDiv w:val="1"/>
      <w:marLeft w:val="0"/>
      <w:marRight w:val="0"/>
      <w:marTop w:val="0"/>
      <w:marBottom w:val="0"/>
      <w:divBdr>
        <w:top w:val="none" w:sz="0" w:space="0" w:color="auto"/>
        <w:left w:val="none" w:sz="0" w:space="0" w:color="auto"/>
        <w:bottom w:val="none" w:sz="0" w:space="0" w:color="auto"/>
        <w:right w:val="none" w:sz="0" w:space="0" w:color="auto"/>
      </w:divBdr>
    </w:div>
    <w:div w:id="515534237">
      <w:bodyDiv w:val="1"/>
      <w:marLeft w:val="0"/>
      <w:marRight w:val="0"/>
      <w:marTop w:val="0"/>
      <w:marBottom w:val="0"/>
      <w:divBdr>
        <w:top w:val="none" w:sz="0" w:space="0" w:color="auto"/>
        <w:left w:val="none" w:sz="0" w:space="0" w:color="auto"/>
        <w:bottom w:val="none" w:sz="0" w:space="0" w:color="auto"/>
        <w:right w:val="none" w:sz="0" w:space="0" w:color="auto"/>
      </w:divBdr>
    </w:div>
    <w:div w:id="570116790">
      <w:bodyDiv w:val="1"/>
      <w:marLeft w:val="0"/>
      <w:marRight w:val="0"/>
      <w:marTop w:val="0"/>
      <w:marBottom w:val="0"/>
      <w:divBdr>
        <w:top w:val="none" w:sz="0" w:space="0" w:color="auto"/>
        <w:left w:val="none" w:sz="0" w:space="0" w:color="auto"/>
        <w:bottom w:val="none" w:sz="0" w:space="0" w:color="auto"/>
        <w:right w:val="none" w:sz="0" w:space="0" w:color="auto"/>
      </w:divBdr>
    </w:div>
    <w:div w:id="586772716">
      <w:bodyDiv w:val="1"/>
      <w:marLeft w:val="0"/>
      <w:marRight w:val="0"/>
      <w:marTop w:val="0"/>
      <w:marBottom w:val="0"/>
      <w:divBdr>
        <w:top w:val="none" w:sz="0" w:space="0" w:color="auto"/>
        <w:left w:val="none" w:sz="0" w:space="0" w:color="auto"/>
        <w:bottom w:val="none" w:sz="0" w:space="0" w:color="auto"/>
        <w:right w:val="none" w:sz="0" w:space="0" w:color="auto"/>
      </w:divBdr>
    </w:div>
    <w:div w:id="600379020">
      <w:bodyDiv w:val="1"/>
      <w:marLeft w:val="0"/>
      <w:marRight w:val="0"/>
      <w:marTop w:val="0"/>
      <w:marBottom w:val="0"/>
      <w:divBdr>
        <w:top w:val="none" w:sz="0" w:space="0" w:color="auto"/>
        <w:left w:val="none" w:sz="0" w:space="0" w:color="auto"/>
        <w:bottom w:val="none" w:sz="0" w:space="0" w:color="auto"/>
        <w:right w:val="none" w:sz="0" w:space="0" w:color="auto"/>
      </w:divBdr>
    </w:div>
    <w:div w:id="611782464">
      <w:bodyDiv w:val="1"/>
      <w:marLeft w:val="0"/>
      <w:marRight w:val="0"/>
      <w:marTop w:val="0"/>
      <w:marBottom w:val="0"/>
      <w:divBdr>
        <w:top w:val="none" w:sz="0" w:space="0" w:color="auto"/>
        <w:left w:val="none" w:sz="0" w:space="0" w:color="auto"/>
        <w:bottom w:val="none" w:sz="0" w:space="0" w:color="auto"/>
        <w:right w:val="none" w:sz="0" w:space="0" w:color="auto"/>
      </w:divBdr>
    </w:div>
    <w:div w:id="706637894">
      <w:bodyDiv w:val="1"/>
      <w:marLeft w:val="0"/>
      <w:marRight w:val="0"/>
      <w:marTop w:val="0"/>
      <w:marBottom w:val="0"/>
      <w:divBdr>
        <w:top w:val="none" w:sz="0" w:space="0" w:color="auto"/>
        <w:left w:val="none" w:sz="0" w:space="0" w:color="auto"/>
        <w:bottom w:val="none" w:sz="0" w:space="0" w:color="auto"/>
        <w:right w:val="none" w:sz="0" w:space="0" w:color="auto"/>
      </w:divBdr>
    </w:div>
    <w:div w:id="732779572">
      <w:bodyDiv w:val="1"/>
      <w:marLeft w:val="0"/>
      <w:marRight w:val="0"/>
      <w:marTop w:val="0"/>
      <w:marBottom w:val="0"/>
      <w:divBdr>
        <w:top w:val="none" w:sz="0" w:space="0" w:color="auto"/>
        <w:left w:val="none" w:sz="0" w:space="0" w:color="auto"/>
        <w:bottom w:val="none" w:sz="0" w:space="0" w:color="auto"/>
        <w:right w:val="none" w:sz="0" w:space="0" w:color="auto"/>
      </w:divBdr>
    </w:div>
    <w:div w:id="792864325">
      <w:bodyDiv w:val="1"/>
      <w:marLeft w:val="0"/>
      <w:marRight w:val="0"/>
      <w:marTop w:val="0"/>
      <w:marBottom w:val="0"/>
      <w:divBdr>
        <w:top w:val="none" w:sz="0" w:space="0" w:color="auto"/>
        <w:left w:val="none" w:sz="0" w:space="0" w:color="auto"/>
        <w:bottom w:val="none" w:sz="0" w:space="0" w:color="auto"/>
        <w:right w:val="none" w:sz="0" w:space="0" w:color="auto"/>
      </w:divBdr>
    </w:div>
    <w:div w:id="793912564">
      <w:bodyDiv w:val="1"/>
      <w:marLeft w:val="0"/>
      <w:marRight w:val="0"/>
      <w:marTop w:val="0"/>
      <w:marBottom w:val="0"/>
      <w:divBdr>
        <w:top w:val="none" w:sz="0" w:space="0" w:color="auto"/>
        <w:left w:val="none" w:sz="0" w:space="0" w:color="auto"/>
        <w:bottom w:val="none" w:sz="0" w:space="0" w:color="auto"/>
        <w:right w:val="none" w:sz="0" w:space="0" w:color="auto"/>
      </w:divBdr>
    </w:div>
    <w:div w:id="853692764">
      <w:bodyDiv w:val="1"/>
      <w:marLeft w:val="0"/>
      <w:marRight w:val="0"/>
      <w:marTop w:val="0"/>
      <w:marBottom w:val="0"/>
      <w:divBdr>
        <w:top w:val="none" w:sz="0" w:space="0" w:color="auto"/>
        <w:left w:val="none" w:sz="0" w:space="0" w:color="auto"/>
        <w:bottom w:val="none" w:sz="0" w:space="0" w:color="auto"/>
        <w:right w:val="none" w:sz="0" w:space="0" w:color="auto"/>
      </w:divBdr>
    </w:div>
    <w:div w:id="926380792">
      <w:bodyDiv w:val="1"/>
      <w:marLeft w:val="0"/>
      <w:marRight w:val="0"/>
      <w:marTop w:val="0"/>
      <w:marBottom w:val="0"/>
      <w:divBdr>
        <w:top w:val="none" w:sz="0" w:space="0" w:color="auto"/>
        <w:left w:val="none" w:sz="0" w:space="0" w:color="auto"/>
        <w:bottom w:val="none" w:sz="0" w:space="0" w:color="auto"/>
        <w:right w:val="none" w:sz="0" w:space="0" w:color="auto"/>
      </w:divBdr>
    </w:div>
    <w:div w:id="943655122">
      <w:bodyDiv w:val="1"/>
      <w:marLeft w:val="0"/>
      <w:marRight w:val="0"/>
      <w:marTop w:val="0"/>
      <w:marBottom w:val="0"/>
      <w:divBdr>
        <w:top w:val="none" w:sz="0" w:space="0" w:color="auto"/>
        <w:left w:val="none" w:sz="0" w:space="0" w:color="auto"/>
        <w:bottom w:val="none" w:sz="0" w:space="0" w:color="auto"/>
        <w:right w:val="none" w:sz="0" w:space="0" w:color="auto"/>
      </w:divBdr>
    </w:div>
    <w:div w:id="975182424">
      <w:bodyDiv w:val="1"/>
      <w:marLeft w:val="0"/>
      <w:marRight w:val="0"/>
      <w:marTop w:val="0"/>
      <w:marBottom w:val="0"/>
      <w:divBdr>
        <w:top w:val="none" w:sz="0" w:space="0" w:color="auto"/>
        <w:left w:val="none" w:sz="0" w:space="0" w:color="auto"/>
        <w:bottom w:val="none" w:sz="0" w:space="0" w:color="auto"/>
        <w:right w:val="none" w:sz="0" w:space="0" w:color="auto"/>
      </w:divBdr>
    </w:div>
    <w:div w:id="988677986">
      <w:bodyDiv w:val="1"/>
      <w:marLeft w:val="0"/>
      <w:marRight w:val="0"/>
      <w:marTop w:val="0"/>
      <w:marBottom w:val="0"/>
      <w:divBdr>
        <w:top w:val="none" w:sz="0" w:space="0" w:color="auto"/>
        <w:left w:val="none" w:sz="0" w:space="0" w:color="auto"/>
        <w:bottom w:val="none" w:sz="0" w:space="0" w:color="auto"/>
        <w:right w:val="none" w:sz="0" w:space="0" w:color="auto"/>
      </w:divBdr>
    </w:div>
    <w:div w:id="1003977070">
      <w:bodyDiv w:val="1"/>
      <w:marLeft w:val="0"/>
      <w:marRight w:val="0"/>
      <w:marTop w:val="0"/>
      <w:marBottom w:val="0"/>
      <w:divBdr>
        <w:top w:val="none" w:sz="0" w:space="0" w:color="auto"/>
        <w:left w:val="none" w:sz="0" w:space="0" w:color="auto"/>
        <w:bottom w:val="none" w:sz="0" w:space="0" w:color="auto"/>
        <w:right w:val="none" w:sz="0" w:space="0" w:color="auto"/>
      </w:divBdr>
    </w:div>
    <w:div w:id="1041176788">
      <w:bodyDiv w:val="1"/>
      <w:marLeft w:val="0"/>
      <w:marRight w:val="0"/>
      <w:marTop w:val="0"/>
      <w:marBottom w:val="0"/>
      <w:divBdr>
        <w:top w:val="none" w:sz="0" w:space="0" w:color="auto"/>
        <w:left w:val="none" w:sz="0" w:space="0" w:color="auto"/>
        <w:bottom w:val="none" w:sz="0" w:space="0" w:color="auto"/>
        <w:right w:val="none" w:sz="0" w:space="0" w:color="auto"/>
      </w:divBdr>
    </w:div>
    <w:div w:id="1051271366">
      <w:bodyDiv w:val="1"/>
      <w:marLeft w:val="0"/>
      <w:marRight w:val="0"/>
      <w:marTop w:val="0"/>
      <w:marBottom w:val="0"/>
      <w:divBdr>
        <w:top w:val="none" w:sz="0" w:space="0" w:color="auto"/>
        <w:left w:val="none" w:sz="0" w:space="0" w:color="auto"/>
        <w:bottom w:val="none" w:sz="0" w:space="0" w:color="auto"/>
        <w:right w:val="none" w:sz="0" w:space="0" w:color="auto"/>
      </w:divBdr>
    </w:div>
    <w:div w:id="1058209864">
      <w:bodyDiv w:val="1"/>
      <w:marLeft w:val="0"/>
      <w:marRight w:val="0"/>
      <w:marTop w:val="0"/>
      <w:marBottom w:val="0"/>
      <w:divBdr>
        <w:top w:val="none" w:sz="0" w:space="0" w:color="auto"/>
        <w:left w:val="none" w:sz="0" w:space="0" w:color="auto"/>
        <w:bottom w:val="none" w:sz="0" w:space="0" w:color="auto"/>
        <w:right w:val="none" w:sz="0" w:space="0" w:color="auto"/>
      </w:divBdr>
    </w:div>
    <w:div w:id="1067338297">
      <w:bodyDiv w:val="1"/>
      <w:marLeft w:val="0"/>
      <w:marRight w:val="0"/>
      <w:marTop w:val="0"/>
      <w:marBottom w:val="0"/>
      <w:divBdr>
        <w:top w:val="none" w:sz="0" w:space="0" w:color="auto"/>
        <w:left w:val="none" w:sz="0" w:space="0" w:color="auto"/>
        <w:bottom w:val="none" w:sz="0" w:space="0" w:color="auto"/>
        <w:right w:val="none" w:sz="0" w:space="0" w:color="auto"/>
      </w:divBdr>
    </w:div>
    <w:div w:id="1071002167">
      <w:bodyDiv w:val="1"/>
      <w:marLeft w:val="0"/>
      <w:marRight w:val="0"/>
      <w:marTop w:val="0"/>
      <w:marBottom w:val="0"/>
      <w:divBdr>
        <w:top w:val="none" w:sz="0" w:space="0" w:color="auto"/>
        <w:left w:val="none" w:sz="0" w:space="0" w:color="auto"/>
        <w:bottom w:val="none" w:sz="0" w:space="0" w:color="auto"/>
        <w:right w:val="none" w:sz="0" w:space="0" w:color="auto"/>
      </w:divBdr>
    </w:div>
    <w:div w:id="1134180508">
      <w:bodyDiv w:val="1"/>
      <w:marLeft w:val="0"/>
      <w:marRight w:val="0"/>
      <w:marTop w:val="0"/>
      <w:marBottom w:val="0"/>
      <w:divBdr>
        <w:top w:val="none" w:sz="0" w:space="0" w:color="auto"/>
        <w:left w:val="none" w:sz="0" w:space="0" w:color="auto"/>
        <w:bottom w:val="none" w:sz="0" w:space="0" w:color="auto"/>
        <w:right w:val="none" w:sz="0" w:space="0" w:color="auto"/>
      </w:divBdr>
    </w:div>
    <w:div w:id="1223562834">
      <w:bodyDiv w:val="1"/>
      <w:marLeft w:val="0"/>
      <w:marRight w:val="0"/>
      <w:marTop w:val="0"/>
      <w:marBottom w:val="0"/>
      <w:divBdr>
        <w:top w:val="none" w:sz="0" w:space="0" w:color="auto"/>
        <w:left w:val="none" w:sz="0" w:space="0" w:color="auto"/>
        <w:bottom w:val="none" w:sz="0" w:space="0" w:color="auto"/>
        <w:right w:val="none" w:sz="0" w:space="0" w:color="auto"/>
      </w:divBdr>
    </w:div>
    <w:div w:id="1228878479">
      <w:bodyDiv w:val="1"/>
      <w:marLeft w:val="0"/>
      <w:marRight w:val="0"/>
      <w:marTop w:val="0"/>
      <w:marBottom w:val="0"/>
      <w:divBdr>
        <w:top w:val="none" w:sz="0" w:space="0" w:color="auto"/>
        <w:left w:val="none" w:sz="0" w:space="0" w:color="auto"/>
        <w:bottom w:val="none" w:sz="0" w:space="0" w:color="auto"/>
        <w:right w:val="none" w:sz="0" w:space="0" w:color="auto"/>
      </w:divBdr>
    </w:div>
    <w:div w:id="1269771182">
      <w:bodyDiv w:val="1"/>
      <w:marLeft w:val="0"/>
      <w:marRight w:val="0"/>
      <w:marTop w:val="0"/>
      <w:marBottom w:val="0"/>
      <w:divBdr>
        <w:top w:val="none" w:sz="0" w:space="0" w:color="auto"/>
        <w:left w:val="none" w:sz="0" w:space="0" w:color="auto"/>
        <w:bottom w:val="none" w:sz="0" w:space="0" w:color="auto"/>
        <w:right w:val="none" w:sz="0" w:space="0" w:color="auto"/>
      </w:divBdr>
    </w:div>
    <w:div w:id="1285230203">
      <w:bodyDiv w:val="1"/>
      <w:marLeft w:val="0"/>
      <w:marRight w:val="0"/>
      <w:marTop w:val="0"/>
      <w:marBottom w:val="0"/>
      <w:divBdr>
        <w:top w:val="none" w:sz="0" w:space="0" w:color="auto"/>
        <w:left w:val="none" w:sz="0" w:space="0" w:color="auto"/>
        <w:bottom w:val="none" w:sz="0" w:space="0" w:color="auto"/>
        <w:right w:val="none" w:sz="0" w:space="0" w:color="auto"/>
      </w:divBdr>
    </w:div>
    <w:div w:id="1354500155">
      <w:bodyDiv w:val="1"/>
      <w:marLeft w:val="0"/>
      <w:marRight w:val="0"/>
      <w:marTop w:val="0"/>
      <w:marBottom w:val="0"/>
      <w:divBdr>
        <w:top w:val="none" w:sz="0" w:space="0" w:color="auto"/>
        <w:left w:val="none" w:sz="0" w:space="0" w:color="auto"/>
        <w:bottom w:val="none" w:sz="0" w:space="0" w:color="auto"/>
        <w:right w:val="none" w:sz="0" w:space="0" w:color="auto"/>
      </w:divBdr>
    </w:div>
    <w:div w:id="1436558269">
      <w:bodyDiv w:val="1"/>
      <w:marLeft w:val="0"/>
      <w:marRight w:val="0"/>
      <w:marTop w:val="0"/>
      <w:marBottom w:val="0"/>
      <w:divBdr>
        <w:top w:val="none" w:sz="0" w:space="0" w:color="auto"/>
        <w:left w:val="none" w:sz="0" w:space="0" w:color="auto"/>
        <w:bottom w:val="none" w:sz="0" w:space="0" w:color="auto"/>
        <w:right w:val="none" w:sz="0" w:space="0" w:color="auto"/>
      </w:divBdr>
    </w:div>
    <w:div w:id="1468821149">
      <w:bodyDiv w:val="1"/>
      <w:marLeft w:val="0"/>
      <w:marRight w:val="0"/>
      <w:marTop w:val="0"/>
      <w:marBottom w:val="0"/>
      <w:divBdr>
        <w:top w:val="none" w:sz="0" w:space="0" w:color="auto"/>
        <w:left w:val="none" w:sz="0" w:space="0" w:color="auto"/>
        <w:bottom w:val="none" w:sz="0" w:space="0" w:color="auto"/>
        <w:right w:val="none" w:sz="0" w:space="0" w:color="auto"/>
      </w:divBdr>
    </w:div>
    <w:div w:id="1504860846">
      <w:bodyDiv w:val="1"/>
      <w:marLeft w:val="0"/>
      <w:marRight w:val="0"/>
      <w:marTop w:val="0"/>
      <w:marBottom w:val="0"/>
      <w:divBdr>
        <w:top w:val="none" w:sz="0" w:space="0" w:color="auto"/>
        <w:left w:val="none" w:sz="0" w:space="0" w:color="auto"/>
        <w:bottom w:val="none" w:sz="0" w:space="0" w:color="auto"/>
        <w:right w:val="none" w:sz="0" w:space="0" w:color="auto"/>
      </w:divBdr>
    </w:div>
    <w:div w:id="1540317951">
      <w:bodyDiv w:val="1"/>
      <w:marLeft w:val="0"/>
      <w:marRight w:val="0"/>
      <w:marTop w:val="0"/>
      <w:marBottom w:val="0"/>
      <w:divBdr>
        <w:top w:val="none" w:sz="0" w:space="0" w:color="auto"/>
        <w:left w:val="none" w:sz="0" w:space="0" w:color="auto"/>
        <w:bottom w:val="none" w:sz="0" w:space="0" w:color="auto"/>
        <w:right w:val="none" w:sz="0" w:space="0" w:color="auto"/>
      </w:divBdr>
    </w:div>
    <w:div w:id="1565800826">
      <w:bodyDiv w:val="1"/>
      <w:marLeft w:val="0"/>
      <w:marRight w:val="0"/>
      <w:marTop w:val="0"/>
      <w:marBottom w:val="0"/>
      <w:divBdr>
        <w:top w:val="none" w:sz="0" w:space="0" w:color="auto"/>
        <w:left w:val="none" w:sz="0" w:space="0" w:color="auto"/>
        <w:bottom w:val="none" w:sz="0" w:space="0" w:color="auto"/>
        <w:right w:val="none" w:sz="0" w:space="0" w:color="auto"/>
      </w:divBdr>
    </w:div>
    <w:div w:id="1632637396">
      <w:bodyDiv w:val="1"/>
      <w:marLeft w:val="0"/>
      <w:marRight w:val="0"/>
      <w:marTop w:val="0"/>
      <w:marBottom w:val="0"/>
      <w:divBdr>
        <w:top w:val="none" w:sz="0" w:space="0" w:color="auto"/>
        <w:left w:val="none" w:sz="0" w:space="0" w:color="auto"/>
        <w:bottom w:val="none" w:sz="0" w:space="0" w:color="auto"/>
        <w:right w:val="none" w:sz="0" w:space="0" w:color="auto"/>
      </w:divBdr>
    </w:div>
    <w:div w:id="1655596790">
      <w:bodyDiv w:val="1"/>
      <w:marLeft w:val="0"/>
      <w:marRight w:val="0"/>
      <w:marTop w:val="0"/>
      <w:marBottom w:val="0"/>
      <w:divBdr>
        <w:top w:val="none" w:sz="0" w:space="0" w:color="auto"/>
        <w:left w:val="none" w:sz="0" w:space="0" w:color="auto"/>
        <w:bottom w:val="none" w:sz="0" w:space="0" w:color="auto"/>
        <w:right w:val="none" w:sz="0" w:space="0" w:color="auto"/>
      </w:divBdr>
    </w:div>
    <w:div w:id="1663973241">
      <w:bodyDiv w:val="1"/>
      <w:marLeft w:val="0"/>
      <w:marRight w:val="0"/>
      <w:marTop w:val="0"/>
      <w:marBottom w:val="0"/>
      <w:divBdr>
        <w:top w:val="none" w:sz="0" w:space="0" w:color="auto"/>
        <w:left w:val="none" w:sz="0" w:space="0" w:color="auto"/>
        <w:bottom w:val="none" w:sz="0" w:space="0" w:color="auto"/>
        <w:right w:val="none" w:sz="0" w:space="0" w:color="auto"/>
      </w:divBdr>
    </w:div>
    <w:div w:id="1683581112">
      <w:bodyDiv w:val="1"/>
      <w:marLeft w:val="0"/>
      <w:marRight w:val="0"/>
      <w:marTop w:val="0"/>
      <w:marBottom w:val="0"/>
      <w:divBdr>
        <w:top w:val="none" w:sz="0" w:space="0" w:color="auto"/>
        <w:left w:val="none" w:sz="0" w:space="0" w:color="auto"/>
        <w:bottom w:val="none" w:sz="0" w:space="0" w:color="auto"/>
        <w:right w:val="none" w:sz="0" w:space="0" w:color="auto"/>
      </w:divBdr>
    </w:div>
    <w:div w:id="1728643131">
      <w:bodyDiv w:val="1"/>
      <w:marLeft w:val="0"/>
      <w:marRight w:val="0"/>
      <w:marTop w:val="0"/>
      <w:marBottom w:val="0"/>
      <w:divBdr>
        <w:top w:val="none" w:sz="0" w:space="0" w:color="auto"/>
        <w:left w:val="none" w:sz="0" w:space="0" w:color="auto"/>
        <w:bottom w:val="none" w:sz="0" w:space="0" w:color="auto"/>
        <w:right w:val="none" w:sz="0" w:space="0" w:color="auto"/>
      </w:divBdr>
    </w:div>
    <w:div w:id="1740400310">
      <w:bodyDiv w:val="1"/>
      <w:marLeft w:val="0"/>
      <w:marRight w:val="0"/>
      <w:marTop w:val="0"/>
      <w:marBottom w:val="0"/>
      <w:divBdr>
        <w:top w:val="none" w:sz="0" w:space="0" w:color="auto"/>
        <w:left w:val="none" w:sz="0" w:space="0" w:color="auto"/>
        <w:bottom w:val="none" w:sz="0" w:space="0" w:color="auto"/>
        <w:right w:val="none" w:sz="0" w:space="0" w:color="auto"/>
      </w:divBdr>
    </w:div>
    <w:div w:id="1745687384">
      <w:bodyDiv w:val="1"/>
      <w:marLeft w:val="0"/>
      <w:marRight w:val="0"/>
      <w:marTop w:val="0"/>
      <w:marBottom w:val="0"/>
      <w:divBdr>
        <w:top w:val="none" w:sz="0" w:space="0" w:color="auto"/>
        <w:left w:val="none" w:sz="0" w:space="0" w:color="auto"/>
        <w:bottom w:val="none" w:sz="0" w:space="0" w:color="auto"/>
        <w:right w:val="none" w:sz="0" w:space="0" w:color="auto"/>
      </w:divBdr>
    </w:div>
    <w:div w:id="1760053379">
      <w:bodyDiv w:val="1"/>
      <w:marLeft w:val="0"/>
      <w:marRight w:val="0"/>
      <w:marTop w:val="0"/>
      <w:marBottom w:val="0"/>
      <w:divBdr>
        <w:top w:val="none" w:sz="0" w:space="0" w:color="auto"/>
        <w:left w:val="none" w:sz="0" w:space="0" w:color="auto"/>
        <w:bottom w:val="none" w:sz="0" w:space="0" w:color="auto"/>
        <w:right w:val="none" w:sz="0" w:space="0" w:color="auto"/>
      </w:divBdr>
    </w:div>
    <w:div w:id="1796170576">
      <w:bodyDiv w:val="1"/>
      <w:marLeft w:val="0"/>
      <w:marRight w:val="0"/>
      <w:marTop w:val="0"/>
      <w:marBottom w:val="0"/>
      <w:divBdr>
        <w:top w:val="none" w:sz="0" w:space="0" w:color="auto"/>
        <w:left w:val="none" w:sz="0" w:space="0" w:color="auto"/>
        <w:bottom w:val="none" w:sz="0" w:space="0" w:color="auto"/>
        <w:right w:val="none" w:sz="0" w:space="0" w:color="auto"/>
      </w:divBdr>
    </w:div>
    <w:div w:id="1818960581">
      <w:bodyDiv w:val="1"/>
      <w:marLeft w:val="0"/>
      <w:marRight w:val="0"/>
      <w:marTop w:val="0"/>
      <w:marBottom w:val="0"/>
      <w:divBdr>
        <w:top w:val="none" w:sz="0" w:space="0" w:color="auto"/>
        <w:left w:val="none" w:sz="0" w:space="0" w:color="auto"/>
        <w:bottom w:val="none" w:sz="0" w:space="0" w:color="auto"/>
        <w:right w:val="none" w:sz="0" w:space="0" w:color="auto"/>
      </w:divBdr>
    </w:div>
    <w:div w:id="1861888780">
      <w:bodyDiv w:val="1"/>
      <w:marLeft w:val="0"/>
      <w:marRight w:val="0"/>
      <w:marTop w:val="0"/>
      <w:marBottom w:val="0"/>
      <w:divBdr>
        <w:top w:val="none" w:sz="0" w:space="0" w:color="auto"/>
        <w:left w:val="none" w:sz="0" w:space="0" w:color="auto"/>
        <w:bottom w:val="none" w:sz="0" w:space="0" w:color="auto"/>
        <w:right w:val="none" w:sz="0" w:space="0" w:color="auto"/>
      </w:divBdr>
    </w:div>
    <w:div w:id="1870333268">
      <w:bodyDiv w:val="1"/>
      <w:marLeft w:val="0"/>
      <w:marRight w:val="0"/>
      <w:marTop w:val="0"/>
      <w:marBottom w:val="0"/>
      <w:divBdr>
        <w:top w:val="none" w:sz="0" w:space="0" w:color="auto"/>
        <w:left w:val="none" w:sz="0" w:space="0" w:color="auto"/>
        <w:bottom w:val="none" w:sz="0" w:space="0" w:color="auto"/>
        <w:right w:val="none" w:sz="0" w:space="0" w:color="auto"/>
      </w:divBdr>
    </w:div>
    <w:div w:id="1875075781">
      <w:bodyDiv w:val="1"/>
      <w:marLeft w:val="0"/>
      <w:marRight w:val="0"/>
      <w:marTop w:val="0"/>
      <w:marBottom w:val="0"/>
      <w:divBdr>
        <w:top w:val="none" w:sz="0" w:space="0" w:color="auto"/>
        <w:left w:val="none" w:sz="0" w:space="0" w:color="auto"/>
        <w:bottom w:val="none" w:sz="0" w:space="0" w:color="auto"/>
        <w:right w:val="none" w:sz="0" w:space="0" w:color="auto"/>
      </w:divBdr>
    </w:div>
    <w:div w:id="1903710680">
      <w:bodyDiv w:val="1"/>
      <w:marLeft w:val="0"/>
      <w:marRight w:val="0"/>
      <w:marTop w:val="0"/>
      <w:marBottom w:val="0"/>
      <w:divBdr>
        <w:top w:val="none" w:sz="0" w:space="0" w:color="auto"/>
        <w:left w:val="none" w:sz="0" w:space="0" w:color="auto"/>
        <w:bottom w:val="none" w:sz="0" w:space="0" w:color="auto"/>
        <w:right w:val="none" w:sz="0" w:space="0" w:color="auto"/>
      </w:divBdr>
    </w:div>
    <w:div w:id="1907960011">
      <w:bodyDiv w:val="1"/>
      <w:marLeft w:val="0"/>
      <w:marRight w:val="0"/>
      <w:marTop w:val="0"/>
      <w:marBottom w:val="0"/>
      <w:divBdr>
        <w:top w:val="none" w:sz="0" w:space="0" w:color="auto"/>
        <w:left w:val="none" w:sz="0" w:space="0" w:color="auto"/>
        <w:bottom w:val="none" w:sz="0" w:space="0" w:color="auto"/>
        <w:right w:val="none" w:sz="0" w:space="0" w:color="auto"/>
      </w:divBdr>
    </w:div>
    <w:div w:id="1932275227">
      <w:bodyDiv w:val="1"/>
      <w:marLeft w:val="0"/>
      <w:marRight w:val="0"/>
      <w:marTop w:val="0"/>
      <w:marBottom w:val="0"/>
      <w:divBdr>
        <w:top w:val="none" w:sz="0" w:space="0" w:color="auto"/>
        <w:left w:val="none" w:sz="0" w:space="0" w:color="auto"/>
        <w:bottom w:val="none" w:sz="0" w:space="0" w:color="auto"/>
        <w:right w:val="none" w:sz="0" w:space="0" w:color="auto"/>
      </w:divBdr>
    </w:div>
    <w:div w:id="1958371770">
      <w:bodyDiv w:val="1"/>
      <w:marLeft w:val="0"/>
      <w:marRight w:val="0"/>
      <w:marTop w:val="0"/>
      <w:marBottom w:val="0"/>
      <w:divBdr>
        <w:top w:val="none" w:sz="0" w:space="0" w:color="auto"/>
        <w:left w:val="none" w:sz="0" w:space="0" w:color="auto"/>
        <w:bottom w:val="none" w:sz="0" w:space="0" w:color="auto"/>
        <w:right w:val="none" w:sz="0" w:space="0" w:color="auto"/>
      </w:divBdr>
    </w:div>
    <w:div w:id="1974753532">
      <w:bodyDiv w:val="1"/>
      <w:marLeft w:val="0"/>
      <w:marRight w:val="0"/>
      <w:marTop w:val="0"/>
      <w:marBottom w:val="0"/>
      <w:divBdr>
        <w:top w:val="none" w:sz="0" w:space="0" w:color="auto"/>
        <w:left w:val="none" w:sz="0" w:space="0" w:color="auto"/>
        <w:bottom w:val="none" w:sz="0" w:space="0" w:color="auto"/>
        <w:right w:val="none" w:sz="0" w:space="0" w:color="auto"/>
      </w:divBdr>
    </w:div>
    <w:div w:id="2023048375">
      <w:bodyDiv w:val="1"/>
      <w:marLeft w:val="0"/>
      <w:marRight w:val="0"/>
      <w:marTop w:val="0"/>
      <w:marBottom w:val="0"/>
      <w:divBdr>
        <w:top w:val="none" w:sz="0" w:space="0" w:color="auto"/>
        <w:left w:val="none" w:sz="0" w:space="0" w:color="auto"/>
        <w:bottom w:val="none" w:sz="0" w:space="0" w:color="auto"/>
        <w:right w:val="none" w:sz="0" w:space="0" w:color="auto"/>
      </w:divBdr>
    </w:div>
    <w:div w:id="2033413864">
      <w:bodyDiv w:val="1"/>
      <w:marLeft w:val="0"/>
      <w:marRight w:val="0"/>
      <w:marTop w:val="0"/>
      <w:marBottom w:val="0"/>
      <w:divBdr>
        <w:top w:val="none" w:sz="0" w:space="0" w:color="auto"/>
        <w:left w:val="none" w:sz="0" w:space="0" w:color="auto"/>
        <w:bottom w:val="none" w:sz="0" w:space="0" w:color="auto"/>
        <w:right w:val="none" w:sz="0" w:space="0" w:color="auto"/>
      </w:divBdr>
    </w:div>
    <w:div w:id="2069263914">
      <w:bodyDiv w:val="1"/>
      <w:marLeft w:val="0"/>
      <w:marRight w:val="0"/>
      <w:marTop w:val="0"/>
      <w:marBottom w:val="0"/>
      <w:divBdr>
        <w:top w:val="none" w:sz="0" w:space="0" w:color="auto"/>
        <w:left w:val="none" w:sz="0" w:space="0" w:color="auto"/>
        <w:bottom w:val="none" w:sz="0" w:space="0" w:color="auto"/>
        <w:right w:val="none" w:sz="0" w:space="0" w:color="auto"/>
      </w:divBdr>
    </w:div>
    <w:div w:id="2114199920">
      <w:bodyDiv w:val="1"/>
      <w:marLeft w:val="0"/>
      <w:marRight w:val="0"/>
      <w:marTop w:val="0"/>
      <w:marBottom w:val="0"/>
      <w:divBdr>
        <w:top w:val="none" w:sz="0" w:space="0" w:color="auto"/>
        <w:left w:val="none" w:sz="0" w:space="0" w:color="auto"/>
        <w:bottom w:val="none" w:sz="0" w:space="0" w:color="auto"/>
        <w:right w:val="none" w:sz="0" w:space="0" w:color="auto"/>
      </w:divBdr>
    </w:div>
    <w:div w:id="212784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DA51F-6FD8-48DE-9984-E8F5417E4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352</Pages>
  <Words>78596</Words>
  <Characters>447999</Characters>
  <Application>Microsoft Office Word</Application>
  <DocSecurity>0</DocSecurity>
  <Lines>3733</Lines>
  <Paragraphs>1051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525544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kaarn weaver</dc:creator>
  <cp:lastModifiedBy>Treding</cp:lastModifiedBy>
  <cp:revision>2</cp:revision>
  <dcterms:created xsi:type="dcterms:W3CDTF">2011-11-15T22:17:00Z</dcterms:created>
  <dcterms:modified xsi:type="dcterms:W3CDTF">2011-11-15T22:17:00Z</dcterms:modified>
</cp:coreProperties>
</file>